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57C51" w14:textId="77777777" w:rsidR="00711F65" w:rsidRPr="00711F65" w:rsidRDefault="00711F65" w:rsidP="0026711F">
      <w:pPr>
        <w:bidi w:val="0"/>
        <w:ind w:left="-46"/>
        <w:jc w:val="center"/>
        <w:rPr>
          <w:sz w:val="40"/>
          <w:szCs w:val="40"/>
          <w:lang w:val="en-US"/>
        </w:rPr>
      </w:pPr>
      <w:bookmarkStart w:id="0" w:name="_Toc179403069"/>
    </w:p>
    <w:p w14:paraId="5F71A93D" w14:textId="5BDDFCCD" w:rsidR="008A052A" w:rsidRPr="00962827" w:rsidRDefault="008A052A" w:rsidP="00711F65">
      <w:pPr>
        <w:ind w:left="-46"/>
        <w:jc w:val="center"/>
        <w:rPr>
          <w:sz w:val="96"/>
          <w:szCs w:val="96"/>
          <w:rtl/>
          <w:lang w:val="en-US"/>
        </w:rPr>
      </w:pPr>
      <w:r w:rsidRPr="00962827">
        <w:rPr>
          <w:rFonts w:hint="cs"/>
          <w:sz w:val="96"/>
          <w:szCs w:val="96"/>
          <w:rtl/>
          <w:lang w:val="en-US"/>
        </w:rPr>
        <w:t>חוקי תחרויות השייט</w:t>
      </w:r>
    </w:p>
    <w:p w14:paraId="60FEAF7C" w14:textId="77777777" w:rsidR="008A052A" w:rsidRPr="00962827" w:rsidRDefault="008A052A" w:rsidP="008A052A">
      <w:pPr>
        <w:ind w:left="-46"/>
        <w:jc w:val="center"/>
        <w:rPr>
          <w:sz w:val="52"/>
          <w:szCs w:val="52"/>
          <w:rtl/>
          <w:lang w:val="en-US"/>
        </w:rPr>
      </w:pPr>
    </w:p>
    <w:p w14:paraId="3FEEEB2C" w14:textId="77777777" w:rsidR="00711F65" w:rsidRPr="00962827" w:rsidRDefault="00711F65" w:rsidP="008A052A">
      <w:pPr>
        <w:ind w:left="-46"/>
        <w:jc w:val="center"/>
        <w:rPr>
          <w:sz w:val="52"/>
          <w:szCs w:val="52"/>
          <w:rtl/>
          <w:lang w:val="en-US"/>
        </w:rPr>
      </w:pPr>
    </w:p>
    <w:p w14:paraId="232284F3" w14:textId="6C1B4DD8" w:rsidR="008A052A" w:rsidRPr="00962827" w:rsidRDefault="00711F65" w:rsidP="008A052A">
      <w:pPr>
        <w:ind w:left="-46"/>
        <w:jc w:val="center"/>
        <w:rPr>
          <w:sz w:val="48"/>
          <w:szCs w:val="48"/>
          <w:rtl/>
          <w:lang w:val="en-US"/>
        </w:rPr>
      </w:pPr>
      <w:r w:rsidRPr="00962827">
        <w:rPr>
          <w:rFonts w:hint="cs"/>
          <w:sz w:val="48"/>
          <w:szCs w:val="48"/>
          <w:rtl/>
          <w:lang w:val="en-US"/>
        </w:rPr>
        <w:t>2028 - 2025</w:t>
      </w:r>
    </w:p>
    <w:p w14:paraId="6F5F0247" w14:textId="77777777" w:rsidR="008A052A" w:rsidRPr="00962827" w:rsidRDefault="008A052A" w:rsidP="008A052A">
      <w:pPr>
        <w:ind w:left="-46"/>
        <w:jc w:val="center"/>
        <w:rPr>
          <w:sz w:val="52"/>
          <w:szCs w:val="52"/>
          <w:rtl/>
          <w:lang w:val="en-US"/>
        </w:rPr>
      </w:pPr>
    </w:p>
    <w:p w14:paraId="18E1B5DF" w14:textId="77777777" w:rsidR="00711F65" w:rsidRPr="00962827" w:rsidRDefault="00711F65" w:rsidP="008A052A">
      <w:pPr>
        <w:ind w:left="-46"/>
        <w:jc w:val="center"/>
        <w:rPr>
          <w:sz w:val="52"/>
          <w:szCs w:val="52"/>
          <w:rtl/>
          <w:lang w:val="en-US"/>
        </w:rPr>
      </w:pPr>
    </w:p>
    <w:p w14:paraId="2AE9A4B4" w14:textId="77777777" w:rsidR="00F36C77" w:rsidRPr="00962827" w:rsidRDefault="00F36C77" w:rsidP="008A052A">
      <w:pPr>
        <w:ind w:left="-46"/>
        <w:jc w:val="center"/>
        <w:rPr>
          <w:sz w:val="44"/>
          <w:szCs w:val="44"/>
          <w:rtl/>
          <w:lang w:val="en-US"/>
        </w:rPr>
      </w:pPr>
    </w:p>
    <w:p w14:paraId="3FB8C9D4" w14:textId="6907D05C" w:rsidR="001207FB" w:rsidRPr="00962827" w:rsidRDefault="001207FB" w:rsidP="008A052A">
      <w:pPr>
        <w:ind w:left="-46"/>
        <w:jc w:val="center"/>
        <w:rPr>
          <w:sz w:val="44"/>
          <w:szCs w:val="44"/>
          <w:rtl/>
          <w:lang w:val="en-US"/>
        </w:rPr>
      </w:pPr>
    </w:p>
    <w:p w14:paraId="7E4EB206" w14:textId="77777777" w:rsidR="001207FB" w:rsidRPr="00962827" w:rsidRDefault="001207FB" w:rsidP="008A052A">
      <w:pPr>
        <w:ind w:left="-46"/>
        <w:jc w:val="center"/>
        <w:rPr>
          <w:sz w:val="44"/>
          <w:szCs w:val="44"/>
          <w:rtl/>
          <w:lang w:val="en-US"/>
        </w:rPr>
      </w:pPr>
    </w:p>
    <w:p w14:paraId="120716C8" w14:textId="77777777" w:rsidR="001207FB" w:rsidRPr="00962827" w:rsidRDefault="001207FB" w:rsidP="008A052A">
      <w:pPr>
        <w:ind w:left="-46"/>
        <w:jc w:val="center"/>
        <w:rPr>
          <w:sz w:val="52"/>
          <w:szCs w:val="52"/>
          <w:rtl/>
          <w:lang w:val="en-US"/>
        </w:rPr>
      </w:pPr>
    </w:p>
    <w:p w14:paraId="789963CE" w14:textId="77777777" w:rsidR="00711F65" w:rsidRPr="00962827" w:rsidRDefault="00711F65" w:rsidP="008A052A">
      <w:pPr>
        <w:ind w:left="-46"/>
        <w:jc w:val="center"/>
        <w:rPr>
          <w:sz w:val="52"/>
          <w:szCs w:val="52"/>
          <w:rtl/>
          <w:lang w:val="en-US"/>
        </w:rPr>
      </w:pPr>
    </w:p>
    <w:p w14:paraId="288BD6D0" w14:textId="77777777" w:rsidR="00F36C77" w:rsidRPr="00962827" w:rsidRDefault="00F36C77" w:rsidP="008A052A">
      <w:pPr>
        <w:ind w:left="-46"/>
        <w:jc w:val="center"/>
        <w:rPr>
          <w:sz w:val="52"/>
          <w:szCs w:val="52"/>
          <w:rtl/>
          <w:lang w:val="en-US"/>
        </w:rPr>
      </w:pPr>
    </w:p>
    <w:p w14:paraId="23051CC2" w14:textId="77777777" w:rsidR="001207FB" w:rsidRPr="00962827" w:rsidRDefault="001207FB" w:rsidP="008A052A">
      <w:pPr>
        <w:ind w:left="-46"/>
        <w:jc w:val="center"/>
        <w:rPr>
          <w:sz w:val="52"/>
          <w:szCs w:val="52"/>
          <w:rtl/>
          <w:lang w:val="en-US"/>
        </w:rPr>
      </w:pPr>
    </w:p>
    <w:p w14:paraId="15FC4642" w14:textId="7A628441" w:rsidR="001207FB" w:rsidRPr="00962827" w:rsidRDefault="008A052A" w:rsidP="001207FB">
      <w:pPr>
        <w:ind w:left="-46"/>
        <w:jc w:val="center"/>
        <w:rPr>
          <w:sz w:val="36"/>
          <w:szCs w:val="36"/>
          <w:rtl/>
          <w:lang w:val="en-US"/>
        </w:rPr>
      </w:pPr>
      <w:r w:rsidRPr="00962827">
        <w:rPr>
          <w:rFonts w:hint="cs"/>
          <w:sz w:val="36"/>
          <w:szCs w:val="36"/>
          <w:rtl/>
          <w:lang w:val="en-US"/>
        </w:rPr>
        <w:t xml:space="preserve">כולל הנחיות איגוד השייט </w:t>
      </w:r>
      <w:r w:rsidR="00F606FA" w:rsidRPr="00962827">
        <w:rPr>
          <w:rFonts w:hint="cs"/>
          <w:sz w:val="36"/>
          <w:szCs w:val="36"/>
          <w:rtl/>
          <w:lang w:val="en-US"/>
        </w:rPr>
        <w:t>בישראל</w:t>
      </w:r>
    </w:p>
    <w:p w14:paraId="54196704" w14:textId="01F09943" w:rsidR="008A052A" w:rsidRPr="00962827" w:rsidRDefault="008A052A" w:rsidP="008A052A">
      <w:pPr>
        <w:ind w:left="-46"/>
        <w:jc w:val="center"/>
        <w:rPr>
          <w:sz w:val="44"/>
          <w:szCs w:val="44"/>
          <w:rtl/>
          <w:lang w:val="en-US"/>
        </w:rPr>
      </w:pPr>
    </w:p>
    <w:p w14:paraId="407EE422" w14:textId="15C412A7" w:rsidR="008A052A" w:rsidRPr="00962827" w:rsidRDefault="00F606FA" w:rsidP="00F606FA">
      <w:pPr>
        <w:ind w:left="-46"/>
        <w:jc w:val="center"/>
        <w:rPr>
          <w:sz w:val="52"/>
          <w:szCs w:val="52"/>
          <w:rtl/>
          <w:lang w:val="en-US"/>
        </w:rPr>
      </w:pPr>
      <w:r w:rsidRPr="00962827">
        <w:rPr>
          <w:noProof/>
          <w:sz w:val="52"/>
          <w:szCs w:val="52"/>
          <w:rtl/>
          <w:lang w:val="he-IL"/>
        </w:rPr>
        <w:drawing>
          <wp:inline distT="0" distB="0" distL="0" distR="0" wp14:anchorId="1E0C48DE" wp14:editId="585428F7">
            <wp:extent cx="751115" cy="810191"/>
            <wp:effectExtent l="0" t="0" r="0" b="3175"/>
            <wp:docPr id="1715446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46950" name="Picture 1715446950"/>
                    <pic:cNvPicPr/>
                  </pic:nvPicPr>
                  <pic:blipFill>
                    <a:blip r:embed="rId8">
                      <a:extLst>
                        <a:ext uri="{28A0092B-C50C-407E-A947-70E740481C1C}">
                          <a14:useLocalDpi xmlns:a14="http://schemas.microsoft.com/office/drawing/2010/main" val="0"/>
                        </a:ext>
                      </a:extLst>
                    </a:blip>
                    <a:stretch>
                      <a:fillRect/>
                    </a:stretch>
                  </pic:blipFill>
                  <pic:spPr>
                    <a:xfrm>
                      <a:off x="0" y="0"/>
                      <a:ext cx="770807" cy="831432"/>
                    </a:xfrm>
                    <a:prstGeom prst="rect">
                      <a:avLst/>
                    </a:prstGeom>
                  </pic:spPr>
                </pic:pic>
              </a:graphicData>
            </a:graphic>
          </wp:inline>
        </w:drawing>
      </w:r>
    </w:p>
    <w:p w14:paraId="37237A51" w14:textId="77777777" w:rsidR="00204AA1" w:rsidRPr="00962827" w:rsidRDefault="00204AA1" w:rsidP="00F606FA">
      <w:pPr>
        <w:ind w:left="-46"/>
        <w:jc w:val="center"/>
        <w:rPr>
          <w:rtl/>
          <w:lang w:val="en-US"/>
        </w:rPr>
      </w:pPr>
    </w:p>
    <w:p w14:paraId="65CD85A9" w14:textId="65CECCC6" w:rsidR="00F606FA" w:rsidRPr="00962827" w:rsidRDefault="008A052A" w:rsidP="00F606FA">
      <w:pPr>
        <w:ind w:left="-46"/>
        <w:jc w:val="center"/>
        <w:rPr>
          <w:b/>
          <w:bCs/>
          <w:rtl/>
          <w:lang w:val="en-US"/>
        </w:rPr>
      </w:pPr>
      <w:r w:rsidRPr="00962827">
        <w:rPr>
          <w:rFonts w:hint="cs"/>
          <w:b/>
          <w:bCs/>
          <w:rtl/>
          <w:lang w:val="en-US"/>
        </w:rPr>
        <w:t xml:space="preserve">איגוד השייט </w:t>
      </w:r>
      <w:r w:rsidR="00F606FA" w:rsidRPr="00962827">
        <w:rPr>
          <w:rFonts w:hint="cs"/>
          <w:b/>
          <w:bCs/>
          <w:rtl/>
          <w:lang w:val="en-US"/>
        </w:rPr>
        <w:t>בישראל</w:t>
      </w:r>
    </w:p>
    <w:p w14:paraId="75ADB71F" w14:textId="0826E053" w:rsidR="00F606FA" w:rsidRPr="00962827" w:rsidRDefault="00F606FA" w:rsidP="00F606FA">
      <w:pPr>
        <w:spacing w:before="0"/>
        <w:ind w:left="-46"/>
        <w:jc w:val="center"/>
        <w:rPr>
          <w:rtl/>
          <w:lang w:val="en-US"/>
        </w:rPr>
      </w:pPr>
      <w:r w:rsidRPr="00962827">
        <w:rPr>
          <w:rFonts w:hint="cs"/>
          <w:rtl/>
          <w:lang w:val="en-US"/>
        </w:rPr>
        <w:t>בניין החוויה האולימפית</w:t>
      </w:r>
    </w:p>
    <w:p w14:paraId="0516C754" w14:textId="22C24338" w:rsidR="00F606FA" w:rsidRPr="00962827" w:rsidRDefault="00F606FA" w:rsidP="00F606FA">
      <w:pPr>
        <w:spacing w:before="0"/>
        <w:ind w:left="-46"/>
        <w:jc w:val="center"/>
        <w:rPr>
          <w:rtl/>
          <w:lang w:val="en-US"/>
        </w:rPr>
      </w:pPr>
      <w:r w:rsidRPr="00962827">
        <w:rPr>
          <w:rFonts w:hint="cs"/>
          <w:rtl/>
          <w:lang w:val="en-US"/>
        </w:rPr>
        <w:t xml:space="preserve">רח׳ בכור </w:t>
      </w:r>
      <w:r w:rsidR="006047D8">
        <w:rPr>
          <w:rFonts w:ascii="Arial" w:hAnsi="Arial" w:cs="Arial" w:hint="cs"/>
          <w:rtl/>
          <w:lang w:val="en-US"/>
        </w:rPr>
        <w:t xml:space="preserve">שלום </w:t>
      </w:r>
      <w:proofErr w:type="spellStart"/>
      <w:r w:rsidRPr="00962827">
        <w:rPr>
          <w:rFonts w:hint="cs"/>
          <w:rtl/>
          <w:lang w:val="en-US"/>
        </w:rPr>
        <w:t>שיטרית</w:t>
      </w:r>
      <w:proofErr w:type="spellEnd"/>
      <w:r w:rsidRPr="00962827">
        <w:rPr>
          <w:rFonts w:hint="cs"/>
          <w:rtl/>
          <w:lang w:val="en-US"/>
        </w:rPr>
        <w:t xml:space="preserve"> 6</w:t>
      </w:r>
    </w:p>
    <w:p w14:paraId="1ED694A6" w14:textId="77777777" w:rsidR="00F606FA" w:rsidRPr="00962827" w:rsidRDefault="00F606FA" w:rsidP="00F606FA">
      <w:pPr>
        <w:spacing w:before="0"/>
        <w:ind w:left="-46"/>
        <w:jc w:val="center"/>
        <w:rPr>
          <w:rtl/>
          <w:lang w:val="en-US"/>
        </w:rPr>
      </w:pPr>
      <w:bookmarkStart w:id="1" w:name="OLE_LINK333"/>
      <w:bookmarkStart w:id="2" w:name="OLE_LINK334"/>
      <w:r w:rsidRPr="00962827">
        <w:rPr>
          <w:rFonts w:hint="cs"/>
          <w:rtl/>
          <w:lang w:val="en-US"/>
        </w:rPr>
        <w:t>תל-אביב 6948206</w:t>
      </w:r>
    </w:p>
    <w:bookmarkEnd w:id="1"/>
    <w:bookmarkEnd w:id="2"/>
    <w:p w14:paraId="5FBA8386" w14:textId="3BB95F53" w:rsidR="00F606FA" w:rsidRPr="00962827" w:rsidRDefault="00F606FA" w:rsidP="00F606FA">
      <w:pPr>
        <w:bidi w:val="0"/>
        <w:spacing w:before="0"/>
        <w:ind w:left="-46"/>
        <w:jc w:val="center"/>
        <w:rPr>
          <w:lang w:val="en-US"/>
        </w:rPr>
      </w:pPr>
      <w:r w:rsidRPr="00962827">
        <w:rPr>
          <w:lang w:val="en-US"/>
        </w:rPr>
        <w:t>isr</w:t>
      </w:r>
      <w:r w:rsidR="00860DB4">
        <w:rPr>
          <w:lang w:val="en-US"/>
        </w:rPr>
        <w:t>s</w:t>
      </w:r>
      <w:r w:rsidRPr="00962827">
        <w:rPr>
          <w:lang w:val="en-US"/>
        </w:rPr>
        <w:t>a@sailing.org.il</w:t>
      </w:r>
    </w:p>
    <w:p w14:paraId="78147B7B" w14:textId="7F3A4641" w:rsidR="00F606FA" w:rsidRPr="00962827" w:rsidRDefault="00F606FA" w:rsidP="00F606FA">
      <w:pPr>
        <w:tabs>
          <w:tab w:val="left" w:pos="4262"/>
        </w:tabs>
        <w:spacing w:before="0"/>
        <w:rPr>
          <w:lang w:val="en-US"/>
        </w:rPr>
      </w:pPr>
    </w:p>
    <w:p w14:paraId="0787E0EE" w14:textId="77777777" w:rsidR="00330D9E" w:rsidRPr="00962827" w:rsidRDefault="00330D9E" w:rsidP="00F606FA">
      <w:pPr>
        <w:tabs>
          <w:tab w:val="left" w:pos="4262"/>
        </w:tabs>
        <w:spacing w:before="0"/>
        <w:rPr>
          <w:lang w:val="en-US"/>
        </w:rPr>
      </w:pPr>
    </w:p>
    <w:p w14:paraId="1C0DFE9A" w14:textId="77777777" w:rsidR="00DA7527" w:rsidRPr="00962827" w:rsidRDefault="00DA7527" w:rsidP="000E0E3F">
      <w:pPr>
        <w:bidi w:val="0"/>
        <w:rPr>
          <w:lang w:val="en-US"/>
        </w:rPr>
      </w:pPr>
    </w:p>
    <w:p w14:paraId="0A583975" w14:textId="7B991AA7" w:rsidR="00DA7527" w:rsidRPr="00962827" w:rsidRDefault="00DA7527" w:rsidP="00DA7527">
      <w:pPr>
        <w:rPr>
          <w:rtl/>
          <w:lang w:val="en-US"/>
        </w:rPr>
        <w:sectPr w:rsidR="00DA7527" w:rsidRPr="00962827" w:rsidSect="008A052A">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11528519" w14:textId="5E51BF2A" w:rsidR="00F606FA" w:rsidRPr="00962827" w:rsidRDefault="00F36C77" w:rsidP="00F36C77">
      <w:pPr>
        <w:spacing w:before="0"/>
        <w:ind w:left="48"/>
        <w:rPr>
          <w:rFonts w:asciiTheme="minorBidi" w:hAnsiTheme="minorBidi"/>
          <w:rtl/>
          <w:lang w:val="en-US"/>
        </w:rPr>
      </w:pPr>
      <w:r w:rsidRPr="00962827">
        <w:rPr>
          <w:b/>
          <w:bCs/>
          <w:lang w:val="en-US"/>
        </w:rPr>
        <w:t xml:space="preserve"> 2024</w:t>
      </w:r>
      <w:r w:rsidRPr="00962827">
        <w:rPr>
          <w:rFonts w:ascii="Aptos" w:hAnsi="Aptos"/>
          <w:b/>
          <w:bCs/>
          <w:lang w:val="en-US"/>
        </w:rPr>
        <w:t>©</w:t>
      </w:r>
      <w:r w:rsidR="00F606FA" w:rsidRPr="00962827">
        <w:rPr>
          <w:rFonts w:asciiTheme="minorBidi" w:hAnsiTheme="minorBidi"/>
          <w:b/>
          <w:bCs/>
          <w:rtl/>
          <w:lang w:val="en-US"/>
        </w:rPr>
        <w:t>איגוד השייט בישראל</w:t>
      </w:r>
    </w:p>
    <w:p w14:paraId="759228AF" w14:textId="4D812A2D" w:rsidR="00F606FA" w:rsidRPr="00962827" w:rsidRDefault="00F606FA" w:rsidP="00DA7527">
      <w:pPr>
        <w:spacing w:before="0"/>
        <w:ind w:left="0" w:firstLine="48"/>
        <w:rPr>
          <w:rFonts w:asciiTheme="minorBidi" w:hAnsiTheme="minorBidi"/>
          <w:rtl/>
          <w:lang w:val="en-US"/>
        </w:rPr>
      </w:pPr>
      <w:r w:rsidRPr="00962827">
        <w:rPr>
          <w:rFonts w:asciiTheme="minorBidi" w:hAnsiTheme="minorBidi"/>
          <w:rtl/>
          <w:lang w:val="en-US"/>
        </w:rPr>
        <w:t>בניין החוויה האולימפית</w:t>
      </w:r>
    </w:p>
    <w:p w14:paraId="463F98F9" w14:textId="748C55F9" w:rsidR="00F606FA" w:rsidRPr="00962827" w:rsidRDefault="00F606FA" w:rsidP="00DA7527">
      <w:pPr>
        <w:spacing w:before="0"/>
        <w:ind w:left="48"/>
        <w:rPr>
          <w:rFonts w:asciiTheme="minorBidi" w:hAnsiTheme="minorBidi"/>
          <w:rtl/>
          <w:lang w:val="en-US"/>
        </w:rPr>
      </w:pPr>
      <w:proofErr w:type="spellStart"/>
      <w:r w:rsidRPr="00962827">
        <w:rPr>
          <w:rFonts w:asciiTheme="minorBidi" w:hAnsiTheme="minorBidi"/>
          <w:rtl/>
          <w:lang w:val="en-US"/>
        </w:rPr>
        <w:t>רח</w:t>
      </w:r>
      <w:proofErr w:type="spellEnd"/>
      <w:r w:rsidRPr="00962827">
        <w:rPr>
          <w:rFonts w:asciiTheme="minorBidi" w:hAnsiTheme="minorBidi"/>
          <w:rtl/>
          <w:lang w:val="en-US"/>
        </w:rPr>
        <w:t xml:space="preserve">, בכור </w:t>
      </w:r>
      <w:r w:rsidR="006047D8">
        <w:rPr>
          <w:rFonts w:asciiTheme="minorBidi" w:hAnsiTheme="minorBidi" w:hint="cs"/>
          <w:rtl/>
          <w:lang w:val="en-US"/>
        </w:rPr>
        <w:t xml:space="preserve">שלום </w:t>
      </w:r>
      <w:r w:rsidRPr="00962827">
        <w:rPr>
          <w:rFonts w:asciiTheme="minorBidi" w:hAnsiTheme="minorBidi"/>
          <w:rtl/>
          <w:lang w:val="en-US"/>
        </w:rPr>
        <w:t>שטרית 6</w:t>
      </w:r>
    </w:p>
    <w:p w14:paraId="206BD09D" w14:textId="3F4AE793" w:rsidR="00F606FA" w:rsidRPr="00962827" w:rsidRDefault="00F606FA" w:rsidP="00DA7527">
      <w:pPr>
        <w:spacing w:before="0"/>
        <w:ind w:left="48"/>
        <w:rPr>
          <w:rFonts w:asciiTheme="minorBidi" w:hAnsiTheme="minorBidi"/>
          <w:lang w:val="en-US"/>
        </w:rPr>
      </w:pPr>
      <w:r w:rsidRPr="00962827">
        <w:rPr>
          <w:rFonts w:asciiTheme="minorBidi" w:hAnsiTheme="minorBidi"/>
          <w:rtl/>
          <w:lang w:val="en-US"/>
        </w:rPr>
        <w:t>תל-אביב 6948206</w:t>
      </w:r>
    </w:p>
    <w:p w14:paraId="044614C8" w14:textId="7FB31C18" w:rsidR="00DA7527" w:rsidRPr="00962827" w:rsidRDefault="00DA7527" w:rsidP="00DA7527">
      <w:pPr>
        <w:spacing w:before="0"/>
        <w:ind w:left="48"/>
        <w:rPr>
          <w:rFonts w:asciiTheme="minorBidi" w:hAnsiTheme="minorBidi"/>
          <w:rtl/>
          <w:lang w:val="en-US"/>
        </w:rPr>
      </w:pPr>
      <w:r w:rsidRPr="00962827">
        <w:rPr>
          <w:rFonts w:asciiTheme="minorBidi" w:hAnsiTheme="minorBidi"/>
          <w:rtl/>
          <w:lang w:val="en-US"/>
        </w:rPr>
        <w:t xml:space="preserve">טלפון: </w:t>
      </w:r>
      <w:r w:rsidRPr="00962827">
        <w:rPr>
          <w:rFonts w:asciiTheme="minorBidi" w:hAnsiTheme="minorBidi"/>
          <w:rtl/>
          <w:lang w:val="en-US"/>
        </w:rPr>
        <w:tab/>
        <w:t>03-6482860</w:t>
      </w:r>
    </w:p>
    <w:p w14:paraId="0EC0D444" w14:textId="1578A9AF" w:rsidR="00DA7527" w:rsidRDefault="00DA7527" w:rsidP="00DA7527">
      <w:pPr>
        <w:spacing w:before="0"/>
        <w:ind w:left="48"/>
        <w:rPr>
          <w:rFonts w:asciiTheme="minorBidi" w:hAnsiTheme="minorBidi"/>
          <w:lang w:val="en-US"/>
        </w:rPr>
      </w:pPr>
      <w:r w:rsidRPr="00962827">
        <w:rPr>
          <w:rFonts w:asciiTheme="minorBidi" w:hAnsiTheme="minorBidi"/>
          <w:rtl/>
          <w:lang w:val="en-US"/>
        </w:rPr>
        <w:t>אתר:</w:t>
      </w:r>
      <w:r w:rsidRPr="00962827">
        <w:rPr>
          <w:rFonts w:asciiTheme="minorBidi" w:hAnsiTheme="minorBidi"/>
          <w:rtl/>
          <w:lang w:val="en-US"/>
        </w:rPr>
        <w:tab/>
      </w:r>
      <w:hyperlink r:id="rId12" w:history="1">
        <w:r w:rsidR="006047D8" w:rsidRPr="009E1BBE">
          <w:rPr>
            <w:rStyle w:val="Hyperlink"/>
            <w:rFonts w:asciiTheme="minorBidi" w:hAnsiTheme="minorBidi"/>
            <w:lang w:val="en-US"/>
          </w:rPr>
          <w:t>www.sailing.org.il</w:t>
        </w:r>
      </w:hyperlink>
    </w:p>
    <w:p w14:paraId="7BDC7C58" w14:textId="77777777" w:rsidR="00F36C77" w:rsidRPr="00962827" w:rsidRDefault="00F36C77" w:rsidP="006047D8">
      <w:pPr>
        <w:spacing w:before="0"/>
        <w:rPr>
          <w:lang w:val="en-US"/>
        </w:rPr>
      </w:pPr>
    </w:p>
    <w:p w14:paraId="685AD71C" w14:textId="346AAF86" w:rsidR="00F36C77" w:rsidRPr="00962827" w:rsidRDefault="00F36C77" w:rsidP="00DA7527">
      <w:pPr>
        <w:spacing w:before="0"/>
        <w:ind w:left="48"/>
        <w:rPr>
          <w:rtl/>
          <w:lang w:val="en-US"/>
        </w:rPr>
      </w:pPr>
      <w:r w:rsidRPr="00962827">
        <w:rPr>
          <w:rFonts w:hint="cs"/>
          <w:rtl/>
          <w:lang w:val="en-US"/>
        </w:rPr>
        <w:t>כל הזכויות בשפה העברית שמורות לאיגוד השייט בישראל.</w:t>
      </w:r>
    </w:p>
    <w:p w14:paraId="51291D7E" w14:textId="77777777" w:rsidR="00F36C77" w:rsidRPr="00962827" w:rsidRDefault="00F36C77" w:rsidP="00DA7527">
      <w:pPr>
        <w:spacing w:before="0"/>
        <w:ind w:left="48"/>
        <w:rPr>
          <w:rtl/>
          <w:lang w:val="en-US"/>
        </w:rPr>
      </w:pPr>
    </w:p>
    <w:p w14:paraId="37251E6F" w14:textId="77777777" w:rsidR="00F36C77" w:rsidRPr="00962827" w:rsidRDefault="00F36C77" w:rsidP="00DA7527">
      <w:pPr>
        <w:spacing w:before="0"/>
        <w:ind w:left="48"/>
        <w:rPr>
          <w:rtl/>
          <w:lang w:val="en-US"/>
        </w:rPr>
      </w:pPr>
    </w:p>
    <w:p w14:paraId="40C86D4C" w14:textId="5C38759A" w:rsidR="00204AA1" w:rsidRPr="00962827" w:rsidRDefault="007663C6" w:rsidP="001207FB">
      <w:pPr>
        <w:spacing w:before="0"/>
        <w:ind w:left="48" w:right="-142"/>
        <w:rPr>
          <w:rtl/>
          <w:lang w:val="en-US"/>
        </w:rPr>
      </w:pPr>
      <w:r w:rsidRPr="00962827">
        <w:rPr>
          <w:rFonts w:hint="cs"/>
          <w:rtl/>
          <w:lang w:val="en-US"/>
        </w:rPr>
        <w:t>תרגום</w:t>
      </w:r>
      <w:r w:rsidR="00F70373" w:rsidRPr="00962827">
        <w:rPr>
          <w:rFonts w:hint="cs"/>
          <w:rtl/>
          <w:lang w:val="en-US"/>
        </w:rPr>
        <w:t xml:space="preserve"> ועריכה</w:t>
      </w:r>
      <w:r w:rsidRPr="00962827">
        <w:rPr>
          <w:rFonts w:hint="cs"/>
          <w:rtl/>
          <w:lang w:val="en-US"/>
        </w:rPr>
        <w:t xml:space="preserve">: גדעון </w:t>
      </w:r>
      <w:r w:rsidR="00204AA1" w:rsidRPr="00962827">
        <w:rPr>
          <w:rFonts w:hint="cs"/>
          <w:rtl/>
          <w:lang w:val="en-US"/>
        </w:rPr>
        <w:t>הולסייד</w:t>
      </w:r>
      <w:r w:rsidR="001207FB" w:rsidRPr="00962827">
        <w:rPr>
          <w:rFonts w:hint="cs"/>
          <w:rtl/>
          <w:lang w:val="en-US"/>
        </w:rPr>
        <w:t>, יוחאי פלצור</w:t>
      </w:r>
    </w:p>
    <w:p w14:paraId="3A26EB2E" w14:textId="0ABB9AD8" w:rsidR="00F36C77" w:rsidRPr="00962827" w:rsidRDefault="00F36C77" w:rsidP="00DA7527">
      <w:pPr>
        <w:spacing w:before="0"/>
        <w:ind w:left="48"/>
        <w:rPr>
          <w:rtl/>
          <w:lang w:val="en-US"/>
        </w:rPr>
      </w:pPr>
    </w:p>
    <w:p w14:paraId="2E1D906D" w14:textId="77777777" w:rsidR="00F36C77" w:rsidRPr="00962827" w:rsidRDefault="00F36C77" w:rsidP="00DA7527">
      <w:pPr>
        <w:spacing w:before="0"/>
        <w:ind w:left="48"/>
        <w:rPr>
          <w:rtl/>
          <w:lang w:val="en-US"/>
        </w:rPr>
      </w:pPr>
    </w:p>
    <w:p w14:paraId="3DB1517A" w14:textId="77777777" w:rsidR="00F36C77" w:rsidRPr="00962827" w:rsidRDefault="00F36C77" w:rsidP="00DA7527">
      <w:pPr>
        <w:spacing w:before="0"/>
        <w:ind w:left="48"/>
        <w:rPr>
          <w:rtl/>
          <w:lang w:val="en-US"/>
        </w:rPr>
      </w:pPr>
    </w:p>
    <w:p w14:paraId="1CD34440" w14:textId="77777777" w:rsidR="00F36C77" w:rsidRPr="00962827" w:rsidRDefault="00F36C77" w:rsidP="00DA7527">
      <w:pPr>
        <w:spacing w:before="0"/>
        <w:ind w:left="48"/>
        <w:rPr>
          <w:rtl/>
          <w:lang w:val="en-US"/>
        </w:rPr>
      </w:pPr>
    </w:p>
    <w:p w14:paraId="65A5F9B5" w14:textId="77777777" w:rsidR="00F36C77" w:rsidRPr="00962827" w:rsidRDefault="00F36C77" w:rsidP="00DA7527">
      <w:pPr>
        <w:spacing w:before="0"/>
        <w:ind w:left="48"/>
        <w:rPr>
          <w:ins w:id="3" w:author="Gidon Hallside" w:date="2024-11-17T21:14:00Z" w16du:dateUtc="2024-11-17T19:14:00Z"/>
          <w:rtl/>
          <w:lang w:val="en-US"/>
        </w:rPr>
      </w:pPr>
    </w:p>
    <w:p w14:paraId="383813FD" w14:textId="77777777" w:rsidR="007663C6" w:rsidRPr="00962827" w:rsidRDefault="007663C6" w:rsidP="00DA7527">
      <w:pPr>
        <w:spacing w:before="0"/>
        <w:ind w:left="48"/>
        <w:rPr>
          <w:ins w:id="4" w:author="Gidon Hallside" w:date="2024-11-17T21:14:00Z" w16du:dateUtc="2024-11-17T19:14:00Z"/>
          <w:rtl/>
          <w:lang w:val="en-US"/>
        </w:rPr>
      </w:pPr>
    </w:p>
    <w:p w14:paraId="0771DDCA" w14:textId="77777777" w:rsidR="007663C6" w:rsidRPr="00962827" w:rsidRDefault="007663C6" w:rsidP="00DA7527">
      <w:pPr>
        <w:spacing w:before="0"/>
        <w:ind w:left="48"/>
        <w:rPr>
          <w:lang w:val="en-US"/>
        </w:rPr>
      </w:pPr>
    </w:p>
    <w:p w14:paraId="06ADC5EF" w14:textId="77777777" w:rsidR="002E7F76" w:rsidRPr="00962827" w:rsidRDefault="002E7F76" w:rsidP="00DA7527">
      <w:pPr>
        <w:spacing w:before="0"/>
        <w:ind w:left="48"/>
        <w:rPr>
          <w:lang w:val="en-US"/>
        </w:rPr>
      </w:pPr>
    </w:p>
    <w:p w14:paraId="39FEB7CE" w14:textId="77777777" w:rsidR="002E7F76" w:rsidRPr="00962827" w:rsidRDefault="002E7F76" w:rsidP="00DA7527">
      <w:pPr>
        <w:spacing w:before="0"/>
        <w:ind w:left="48"/>
        <w:rPr>
          <w:rtl/>
          <w:lang w:val="en-US"/>
        </w:rPr>
      </w:pPr>
    </w:p>
    <w:p w14:paraId="2847B412" w14:textId="77777777" w:rsidR="002E7F76" w:rsidRPr="00962827" w:rsidRDefault="002E7F76" w:rsidP="00DA7527">
      <w:pPr>
        <w:spacing w:before="0"/>
        <w:ind w:left="48"/>
        <w:rPr>
          <w:lang w:val="en-US"/>
        </w:rPr>
      </w:pPr>
      <w:r w:rsidRPr="00962827">
        <w:rPr>
          <w:noProof/>
          <w:rtl/>
          <w:lang w:val="he-IL"/>
        </w:rPr>
        <w:drawing>
          <wp:inline distT="0" distB="0" distL="0" distR="0" wp14:anchorId="04CCFE92" wp14:editId="316B9362">
            <wp:extent cx="1241751" cy="767210"/>
            <wp:effectExtent l="0" t="0" r="3175" b="0"/>
            <wp:docPr id="68885773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7732" name="Graphic 688857732"/>
                    <pic:cNvPicPr/>
                  </pic:nvPicPr>
                  <pic:blipFill>
                    <a:blip r:embed="rId13">
                      <a:extLst>
                        <a:ext uri="{96DAC541-7B7A-43D3-8B79-37D633B846F1}">
                          <asvg:svgBlip xmlns:asvg="http://schemas.microsoft.com/office/drawing/2016/SVG/main" r:embed="rId14"/>
                        </a:ext>
                      </a:extLst>
                    </a:blip>
                    <a:stretch>
                      <a:fillRect/>
                    </a:stretch>
                  </pic:blipFill>
                  <pic:spPr>
                    <a:xfrm>
                      <a:off x="0" y="0"/>
                      <a:ext cx="1284404" cy="793563"/>
                    </a:xfrm>
                    <a:prstGeom prst="rect">
                      <a:avLst/>
                    </a:prstGeom>
                  </pic:spPr>
                </pic:pic>
              </a:graphicData>
            </a:graphic>
          </wp:inline>
        </w:drawing>
      </w:r>
    </w:p>
    <w:p w14:paraId="3EBEF1A4" w14:textId="3959037B" w:rsidR="00F36C77" w:rsidRPr="00962827" w:rsidRDefault="002E7F76" w:rsidP="00711F65">
      <w:pPr>
        <w:spacing w:before="0"/>
        <w:ind w:left="48"/>
        <w:rPr>
          <w:lang w:val="en-US"/>
        </w:rPr>
      </w:pPr>
      <w:r w:rsidRPr="00962827">
        <w:rPr>
          <w:rFonts w:ascii="Aptos" w:hAnsi="Aptos"/>
          <w:lang w:val="en-US"/>
        </w:rPr>
        <w:t>©</w:t>
      </w:r>
      <w:r w:rsidRPr="00962827">
        <w:rPr>
          <w:lang w:val="en-US"/>
        </w:rPr>
        <w:t xml:space="preserve"> World Sailing Limite</w:t>
      </w:r>
      <w:r w:rsidR="00711F65" w:rsidRPr="00962827">
        <w:rPr>
          <w:lang w:val="en-US"/>
        </w:rPr>
        <w:t>d</w:t>
      </w:r>
    </w:p>
    <w:p w14:paraId="249457F1" w14:textId="379E5C61" w:rsidR="002E7F76" w:rsidRPr="00962827" w:rsidRDefault="00711F65" w:rsidP="00711F65">
      <w:pPr>
        <w:bidi w:val="0"/>
        <w:spacing w:before="0"/>
        <w:ind w:left="48"/>
        <w:jc w:val="right"/>
        <w:rPr>
          <w:lang w:val="en-US"/>
        </w:rPr>
      </w:pPr>
      <w:r w:rsidRPr="00962827">
        <w:rPr>
          <w:lang w:val="en-US"/>
        </w:rPr>
        <w:t>July 2024</w:t>
      </w:r>
    </w:p>
    <w:p w14:paraId="0788DF99" w14:textId="77777777" w:rsidR="002E7F76" w:rsidRPr="00962827" w:rsidRDefault="002E7F76" w:rsidP="00DA7527">
      <w:pPr>
        <w:spacing w:before="0"/>
        <w:ind w:left="48"/>
        <w:rPr>
          <w:lang w:val="en-US"/>
        </w:rPr>
      </w:pPr>
    </w:p>
    <w:p w14:paraId="1CA4D8A7" w14:textId="1692B4F5" w:rsidR="002E7F76" w:rsidRPr="00962827" w:rsidRDefault="002E7F76" w:rsidP="00DA7527">
      <w:pPr>
        <w:spacing w:before="0"/>
        <w:ind w:left="48"/>
        <w:rPr>
          <w:lang w:val="en-US"/>
        </w:rPr>
      </w:pPr>
      <w:r w:rsidRPr="00962827">
        <w:rPr>
          <w:noProof/>
          <w:lang w:val="en-US"/>
        </w:rPr>
        <w:drawing>
          <wp:inline distT="0" distB="0" distL="0" distR="0" wp14:anchorId="1534E39D" wp14:editId="6DF8EAF2">
            <wp:extent cx="725186" cy="782223"/>
            <wp:effectExtent l="0" t="0" r="0" b="5715"/>
            <wp:docPr id="1098915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15106" name="Picture 1098915106"/>
                    <pic:cNvPicPr/>
                  </pic:nvPicPr>
                  <pic:blipFill>
                    <a:blip r:embed="rId8">
                      <a:extLst>
                        <a:ext uri="{28A0092B-C50C-407E-A947-70E740481C1C}">
                          <a14:useLocalDpi xmlns:a14="http://schemas.microsoft.com/office/drawing/2010/main" val="0"/>
                        </a:ext>
                      </a:extLst>
                    </a:blip>
                    <a:stretch>
                      <a:fillRect/>
                    </a:stretch>
                  </pic:blipFill>
                  <pic:spPr>
                    <a:xfrm>
                      <a:off x="0" y="0"/>
                      <a:ext cx="739587" cy="797757"/>
                    </a:xfrm>
                    <a:prstGeom prst="rect">
                      <a:avLst/>
                    </a:prstGeom>
                  </pic:spPr>
                </pic:pic>
              </a:graphicData>
            </a:graphic>
          </wp:inline>
        </w:drawing>
      </w:r>
    </w:p>
    <w:p w14:paraId="43DFF6A3" w14:textId="429FE593" w:rsidR="00F36C77" w:rsidRPr="00962827" w:rsidRDefault="002E7F76" w:rsidP="00DA7527">
      <w:pPr>
        <w:spacing w:before="0"/>
        <w:ind w:left="48"/>
        <w:rPr>
          <w:rFonts w:asciiTheme="minorBidi" w:hAnsiTheme="minorBidi"/>
          <w:rtl/>
          <w:lang w:val="en-US"/>
        </w:rPr>
      </w:pPr>
      <w:r w:rsidRPr="00962827">
        <w:rPr>
          <w:rFonts w:asciiTheme="minorBidi" w:hAnsiTheme="minorBidi" w:hint="cs"/>
          <w:rtl/>
          <w:lang w:val="en-US"/>
        </w:rPr>
        <w:t>פורסם ע״י איגוד השייט בישראל</w:t>
      </w:r>
    </w:p>
    <w:p w14:paraId="07B20268" w14:textId="2DD53E77" w:rsidR="002E7F76" w:rsidRPr="00962827" w:rsidRDefault="002E7F76" w:rsidP="00DA7527">
      <w:pPr>
        <w:spacing w:before="0"/>
        <w:ind w:left="48"/>
        <w:rPr>
          <w:rFonts w:asciiTheme="minorBidi" w:hAnsiTheme="minorBidi"/>
          <w:lang w:val="en-US"/>
        </w:rPr>
      </w:pPr>
      <w:r w:rsidRPr="00962827">
        <w:rPr>
          <w:rFonts w:asciiTheme="minorBidi" w:hAnsiTheme="minorBidi" w:hint="cs"/>
          <w:rtl/>
          <w:lang w:val="en-US"/>
        </w:rPr>
        <w:t>אתר איגוד השייט</w:t>
      </w:r>
      <w:r w:rsidRPr="00962827">
        <w:rPr>
          <w:rFonts w:asciiTheme="minorBidi" w:hAnsiTheme="minorBidi"/>
          <w:lang w:val="en-US"/>
        </w:rPr>
        <w:t xml:space="preserve"> </w:t>
      </w:r>
      <w:hyperlink r:id="rId15" w:history="1">
        <w:r w:rsidRPr="00962827">
          <w:rPr>
            <w:rStyle w:val="Hyperlink"/>
            <w:rFonts w:asciiTheme="minorBidi" w:hAnsiTheme="minorBidi"/>
            <w:lang w:val="en-US"/>
          </w:rPr>
          <w:t>www.sailing.org.il</w:t>
        </w:r>
      </w:hyperlink>
      <w:r w:rsidRPr="00962827">
        <w:rPr>
          <w:rFonts w:asciiTheme="minorBidi" w:hAnsiTheme="minorBidi"/>
          <w:lang w:val="en-US"/>
        </w:rPr>
        <w:t xml:space="preserve"> </w:t>
      </w:r>
    </w:p>
    <w:p w14:paraId="0BD7C223" w14:textId="678238D7" w:rsidR="002E7F76" w:rsidRPr="00962827" w:rsidRDefault="002E7F76" w:rsidP="00DA7527">
      <w:pPr>
        <w:spacing w:before="0"/>
        <w:ind w:left="48"/>
        <w:rPr>
          <w:rFonts w:ascii="Arial" w:hAnsi="Arial" w:cs="Arial"/>
          <w:rtl/>
          <w:lang w:val="en-US"/>
        </w:rPr>
      </w:pPr>
      <w:r w:rsidRPr="00962827">
        <w:rPr>
          <w:rFonts w:ascii="Arial" w:hAnsi="Arial" w:cs="Arial"/>
          <w:rtl/>
          <w:lang w:val="en-US"/>
        </w:rPr>
        <w:t>©</w:t>
      </w:r>
      <w:r w:rsidRPr="00962827">
        <w:rPr>
          <w:rFonts w:ascii="Arial" w:hAnsi="Arial" w:cs="Arial" w:hint="cs"/>
          <w:rtl/>
          <w:lang w:val="en-US"/>
        </w:rPr>
        <w:t xml:space="preserve"> איגוד השייט בישראל</w:t>
      </w:r>
      <w:r w:rsidR="00711F65" w:rsidRPr="00962827">
        <w:rPr>
          <w:rFonts w:ascii="Arial" w:hAnsi="Arial" w:cs="Arial" w:hint="cs"/>
          <w:rtl/>
          <w:lang w:val="en-US"/>
        </w:rPr>
        <w:t>, נובמבר 2024</w:t>
      </w:r>
    </w:p>
    <w:p w14:paraId="7ACA1F63" w14:textId="77777777" w:rsidR="00711F65" w:rsidRPr="00962827" w:rsidRDefault="00711F65" w:rsidP="00DA7527">
      <w:pPr>
        <w:spacing w:before="0"/>
        <w:ind w:left="48"/>
        <w:rPr>
          <w:rFonts w:asciiTheme="minorBidi" w:hAnsiTheme="minorBidi"/>
          <w:rtl/>
          <w:lang w:val="en-US"/>
        </w:rPr>
      </w:pPr>
    </w:p>
    <w:p w14:paraId="51DBAF75" w14:textId="7DAC8183" w:rsidR="00F36C77" w:rsidRPr="00962827" w:rsidRDefault="00DA7527" w:rsidP="00F36C77">
      <w:pPr>
        <w:spacing w:before="0"/>
        <w:ind w:left="48"/>
        <w:rPr>
          <w:rtl/>
          <w:lang w:val="en-US"/>
        </w:rPr>
      </w:pPr>
      <w:r w:rsidRPr="00962827">
        <w:rPr>
          <w:rtl/>
          <w:lang w:val="en-US"/>
        </w:rPr>
        <w:br w:type="column"/>
      </w:r>
      <w:r w:rsidR="00F36C77" w:rsidRPr="00962827">
        <w:rPr>
          <w:rFonts w:hint="cs"/>
          <w:rtl/>
          <w:lang w:val="en-US"/>
        </w:rPr>
        <w:t>אין לשכפל, להעתיק לצלם להקליט, לתרגם לאחסן המאגר מידע, לשדר או לקלוט בכל דרך או אמצעי אלקטרוני, אופטי או מכני (לרבות צילום, הקלטה, אינטרנט ודוא״ל), כל חלק שהוא מהחומר בספר זה, שימוש מסחרי מכל סוג בחומר הכלול בספר זה אסור בהחלט, אלא ברשות מפורשת מאיגוד השייט</w:t>
      </w:r>
      <w:r w:rsidR="00711F65" w:rsidRPr="00962827">
        <w:rPr>
          <w:rFonts w:hint="cs"/>
          <w:rtl/>
          <w:lang w:val="en-US"/>
        </w:rPr>
        <w:t xml:space="preserve"> בישראל </w:t>
      </w:r>
      <w:proofErr w:type="spellStart"/>
      <w:r w:rsidR="00711F65" w:rsidRPr="00962827">
        <w:rPr>
          <w:rFonts w:hint="cs"/>
          <w:rtl/>
          <w:lang w:val="en-US"/>
        </w:rPr>
        <w:t>ומ"שייט</w:t>
      </w:r>
      <w:proofErr w:type="spellEnd"/>
      <w:r w:rsidR="00711F65" w:rsidRPr="00962827">
        <w:rPr>
          <w:rFonts w:hint="cs"/>
          <w:rtl/>
          <w:lang w:val="en-US"/>
        </w:rPr>
        <w:t xml:space="preserve"> עולמי"</w:t>
      </w:r>
      <w:r w:rsidR="00F36C77" w:rsidRPr="00962827">
        <w:rPr>
          <w:rFonts w:hint="cs"/>
          <w:rtl/>
          <w:lang w:val="en-US"/>
        </w:rPr>
        <w:t>.</w:t>
      </w:r>
    </w:p>
    <w:p w14:paraId="7A5E4D99" w14:textId="77777777" w:rsidR="00F606FA" w:rsidRPr="00962827" w:rsidRDefault="00F606FA" w:rsidP="008A052A">
      <w:pPr>
        <w:jc w:val="center"/>
        <w:rPr>
          <w:rtl/>
          <w:lang w:val="en-US"/>
        </w:rPr>
      </w:pPr>
    </w:p>
    <w:p w14:paraId="0019CAB9" w14:textId="77777777" w:rsidR="00DA7527" w:rsidRPr="00962827" w:rsidRDefault="00DA7527" w:rsidP="008A052A">
      <w:pPr>
        <w:jc w:val="center"/>
        <w:rPr>
          <w:rtl/>
          <w:lang w:val="en-US"/>
        </w:rPr>
      </w:pPr>
    </w:p>
    <w:p w14:paraId="78E40590" w14:textId="77777777" w:rsidR="00DA7527" w:rsidRPr="00962827" w:rsidRDefault="00DA7527" w:rsidP="008A052A">
      <w:pPr>
        <w:jc w:val="center"/>
        <w:rPr>
          <w:rtl/>
          <w:lang w:val="en-US"/>
        </w:rPr>
      </w:pPr>
    </w:p>
    <w:p w14:paraId="12B554EB" w14:textId="77777777" w:rsidR="00DA7527" w:rsidRPr="00962827" w:rsidRDefault="00DA7527" w:rsidP="008A052A">
      <w:pPr>
        <w:jc w:val="center"/>
        <w:rPr>
          <w:rtl/>
          <w:lang w:val="en-US"/>
        </w:rPr>
      </w:pPr>
    </w:p>
    <w:p w14:paraId="1A63A901" w14:textId="77777777" w:rsidR="00DA7527" w:rsidRPr="00962827" w:rsidRDefault="00DA7527" w:rsidP="008A052A">
      <w:pPr>
        <w:jc w:val="center"/>
        <w:rPr>
          <w:rtl/>
          <w:lang w:val="en-US"/>
        </w:rPr>
      </w:pPr>
    </w:p>
    <w:p w14:paraId="2472C94C" w14:textId="77777777" w:rsidR="00DA7527" w:rsidRPr="00962827" w:rsidRDefault="00DA7527" w:rsidP="008A052A">
      <w:pPr>
        <w:jc w:val="center"/>
        <w:rPr>
          <w:rtl/>
          <w:lang w:val="en-US"/>
        </w:rPr>
      </w:pPr>
    </w:p>
    <w:p w14:paraId="5C09AF48" w14:textId="77777777" w:rsidR="00DA7527" w:rsidRPr="00962827" w:rsidRDefault="00DA7527" w:rsidP="008A052A">
      <w:pPr>
        <w:jc w:val="center"/>
        <w:rPr>
          <w:rtl/>
          <w:lang w:val="en-US"/>
        </w:rPr>
      </w:pPr>
    </w:p>
    <w:p w14:paraId="7035E164" w14:textId="77777777" w:rsidR="00DA7527" w:rsidRPr="00962827" w:rsidRDefault="00DA7527" w:rsidP="008A052A">
      <w:pPr>
        <w:jc w:val="center"/>
        <w:rPr>
          <w:rtl/>
          <w:lang w:val="en-US"/>
        </w:rPr>
      </w:pPr>
    </w:p>
    <w:p w14:paraId="5B946E5C" w14:textId="77777777" w:rsidR="00DA7527" w:rsidRPr="00962827" w:rsidRDefault="00DA7527" w:rsidP="008A052A">
      <w:pPr>
        <w:jc w:val="center"/>
        <w:rPr>
          <w:rtl/>
          <w:lang w:val="en-US"/>
        </w:rPr>
      </w:pPr>
    </w:p>
    <w:p w14:paraId="78967B69" w14:textId="77777777" w:rsidR="00DA7527" w:rsidRPr="00962827" w:rsidRDefault="00DA7527" w:rsidP="008A052A">
      <w:pPr>
        <w:jc w:val="center"/>
        <w:rPr>
          <w:rtl/>
          <w:lang w:val="en-US"/>
        </w:rPr>
      </w:pPr>
    </w:p>
    <w:p w14:paraId="44AFE3C5" w14:textId="77777777" w:rsidR="00DA7527" w:rsidRPr="00962827" w:rsidRDefault="00DA7527" w:rsidP="008A052A">
      <w:pPr>
        <w:jc w:val="center"/>
        <w:rPr>
          <w:rtl/>
          <w:lang w:val="en-US"/>
        </w:rPr>
      </w:pPr>
    </w:p>
    <w:p w14:paraId="6B08B168" w14:textId="77777777" w:rsidR="00DA7527" w:rsidRPr="00962827" w:rsidRDefault="00DA7527" w:rsidP="008A052A">
      <w:pPr>
        <w:jc w:val="center"/>
        <w:rPr>
          <w:rtl/>
          <w:lang w:val="en-US"/>
        </w:rPr>
      </w:pPr>
    </w:p>
    <w:p w14:paraId="32643B10" w14:textId="77777777" w:rsidR="00DA7527" w:rsidRPr="00962827" w:rsidRDefault="00DA7527" w:rsidP="008A052A">
      <w:pPr>
        <w:jc w:val="center"/>
        <w:rPr>
          <w:rtl/>
          <w:lang w:val="en-US"/>
        </w:rPr>
      </w:pPr>
    </w:p>
    <w:p w14:paraId="44DE55C9" w14:textId="77777777" w:rsidR="00DA7527" w:rsidRPr="00962827" w:rsidRDefault="00DA7527" w:rsidP="008A052A">
      <w:pPr>
        <w:jc w:val="center"/>
        <w:rPr>
          <w:rtl/>
          <w:lang w:val="en-US"/>
        </w:rPr>
      </w:pPr>
    </w:p>
    <w:p w14:paraId="7B7E8F04" w14:textId="77777777" w:rsidR="00DA7527" w:rsidRPr="00962827" w:rsidRDefault="00DA7527" w:rsidP="008A052A">
      <w:pPr>
        <w:jc w:val="center"/>
        <w:rPr>
          <w:rtl/>
          <w:lang w:val="en-US"/>
        </w:rPr>
      </w:pPr>
    </w:p>
    <w:p w14:paraId="089E9326" w14:textId="77777777" w:rsidR="00DA7527" w:rsidRPr="00962827" w:rsidRDefault="00DA7527" w:rsidP="008A052A">
      <w:pPr>
        <w:jc w:val="center"/>
        <w:rPr>
          <w:rtl/>
          <w:lang w:val="en-US"/>
        </w:rPr>
      </w:pPr>
    </w:p>
    <w:p w14:paraId="3179048F" w14:textId="77777777" w:rsidR="00DA7527" w:rsidRPr="00962827" w:rsidRDefault="00DA7527" w:rsidP="008A052A">
      <w:pPr>
        <w:jc w:val="center"/>
        <w:rPr>
          <w:rtl/>
          <w:lang w:val="en-US"/>
        </w:rPr>
      </w:pPr>
    </w:p>
    <w:p w14:paraId="39072738" w14:textId="77777777" w:rsidR="00DA7527" w:rsidRPr="00962827" w:rsidRDefault="00DA7527" w:rsidP="008A052A">
      <w:pPr>
        <w:jc w:val="center"/>
        <w:rPr>
          <w:rtl/>
          <w:lang w:val="en-US"/>
        </w:rPr>
      </w:pPr>
    </w:p>
    <w:p w14:paraId="4025E4B9" w14:textId="77777777" w:rsidR="00DA7527" w:rsidRPr="00962827" w:rsidRDefault="00DA7527" w:rsidP="008A052A">
      <w:pPr>
        <w:jc w:val="center"/>
        <w:rPr>
          <w:rtl/>
          <w:lang w:val="en-US"/>
        </w:rPr>
      </w:pPr>
    </w:p>
    <w:p w14:paraId="6E95CCDA" w14:textId="77777777" w:rsidR="00DA7527" w:rsidRPr="00962827" w:rsidRDefault="00DA7527" w:rsidP="008A052A">
      <w:pPr>
        <w:jc w:val="center"/>
        <w:rPr>
          <w:rtl/>
          <w:lang w:val="en-US"/>
        </w:rPr>
      </w:pPr>
    </w:p>
    <w:p w14:paraId="1839DACB" w14:textId="77777777" w:rsidR="00DA7527" w:rsidRPr="00962827" w:rsidRDefault="00DA7527" w:rsidP="00DA7527">
      <w:pPr>
        <w:bidi w:val="0"/>
        <w:rPr>
          <w:lang w:val="en-US"/>
        </w:rPr>
      </w:pPr>
    </w:p>
    <w:p w14:paraId="68ECEABF" w14:textId="77777777" w:rsidR="00DA7527" w:rsidRPr="00962827" w:rsidRDefault="00DA7527" w:rsidP="008A052A">
      <w:pPr>
        <w:jc w:val="center"/>
        <w:rPr>
          <w:rtl/>
          <w:lang w:val="en-US"/>
        </w:rPr>
        <w:sectPr w:rsidR="00DA7527" w:rsidRPr="00962827" w:rsidSect="00DA7527">
          <w:type w:val="continuous"/>
          <w:pgSz w:w="11906" w:h="16838"/>
          <w:pgMar w:top="1440" w:right="1440" w:bottom="1440" w:left="1440" w:header="708" w:footer="708" w:gutter="0"/>
          <w:cols w:num="2" w:space="709"/>
          <w:titlePg/>
          <w:bidi/>
          <w:docGrid w:linePitch="360"/>
        </w:sectPr>
      </w:pPr>
    </w:p>
    <w:p w14:paraId="66EAD472" w14:textId="77777777" w:rsidR="006047D8" w:rsidRDefault="006047D8" w:rsidP="006047D8">
      <w:pPr>
        <w:spacing w:before="0" w:after="160" w:line="278" w:lineRule="auto"/>
        <w:ind w:left="0"/>
        <w:jc w:val="center"/>
        <w:rPr>
          <w:rtl/>
        </w:rPr>
      </w:pPr>
      <w:bookmarkStart w:id="5" w:name="_Toc182696595"/>
      <w:r>
        <w:rPr>
          <w:rFonts w:cs="Arial" w:hint="cs"/>
          <w:rtl/>
        </w:rPr>
        <w:lastRenderedPageBreak/>
        <w:t>ספר</w:t>
      </w:r>
      <w:r>
        <w:rPr>
          <w:rFonts w:cs="Arial"/>
          <w:rtl/>
        </w:rPr>
        <w:t xml:space="preserve"> </w:t>
      </w:r>
      <w:r>
        <w:rPr>
          <w:rFonts w:cs="Arial" w:hint="cs"/>
          <w:rtl/>
        </w:rPr>
        <w:t>חוקי</w:t>
      </w:r>
      <w:r>
        <w:rPr>
          <w:rFonts w:cs="Arial"/>
          <w:rtl/>
        </w:rPr>
        <w:t xml:space="preserve"> </w:t>
      </w:r>
      <w:r>
        <w:rPr>
          <w:rFonts w:cs="Arial" w:hint="cs"/>
          <w:rtl/>
        </w:rPr>
        <w:t>התחרות</w:t>
      </w:r>
      <w:r>
        <w:rPr>
          <w:rFonts w:cs="Arial"/>
          <w:rtl/>
        </w:rPr>
        <w:t xml:space="preserve"> </w:t>
      </w:r>
      <w:r>
        <w:rPr>
          <w:rFonts w:cs="Arial" w:hint="cs"/>
          <w:rtl/>
        </w:rPr>
        <w:t>מוקדש</w:t>
      </w:r>
      <w:r>
        <w:rPr>
          <w:rFonts w:cs="Arial"/>
          <w:rtl/>
        </w:rPr>
        <w:t xml:space="preserve"> </w:t>
      </w:r>
      <w:r>
        <w:rPr>
          <w:rFonts w:cs="Arial" w:hint="cs"/>
          <w:rtl/>
        </w:rPr>
        <w:t>לזכרו</w:t>
      </w:r>
      <w:r>
        <w:rPr>
          <w:rFonts w:cs="Arial"/>
          <w:rtl/>
        </w:rPr>
        <w:t xml:space="preserve"> </w:t>
      </w:r>
      <w:r>
        <w:rPr>
          <w:rFonts w:cs="Arial" w:hint="cs"/>
          <w:rtl/>
        </w:rPr>
        <w:t>של</w:t>
      </w:r>
    </w:p>
    <w:p w14:paraId="59E50EC0" w14:textId="77777777" w:rsidR="006047D8" w:rsidRPr="006047D8" w:rsidRDefault="006047D8" w:rsidP="006047D8">
      <w:pPr>
        <w:spacing w:before="0" w:after="160" w:line="278" w:lineRule="auto"/>
        <w:ind w:left="0"/>
        <w:jc w:val="center"/>
        <w:rPr>
          <w:b/>
          <w:bCs/>
          <w:sz w:val="36"/>
          <w:szCs w:val="36"/>
          <w:rtl/>
        </w:rPr>
      </w:pPr>
      <w:r w:rsidRPr="006047D8">
        <w:rPr>
          <w:rFonts w:cs="Arial" w:hint="cs"/>
          <w:b/>
          <w:bCs/>
          <w:sz w:val="36"/>
          <w:szCs w:val="36"/>
          <w:rtl/>
        </w:rPr>
        <w:t>רון</w:t>
      </w:r>
      <w:r w:rsidRPr="006047D8">
        <w:rPr>
          <w:rFonts w:cs="Arial"/>
          <w:b/>
          <w:bCs/>
          <w:sz w:val="36"/>
          <w:szCs w:val="36"/>
          <w:rtl/>
        </w:rPr>
        <w:t xml:space="preserve"> </w:t>
      </w:r>
      <w:r w:rsidRPr="006047D8">
        <w:rPr>
          <w:rFonts w:cs="Arial" w:hint="cs"/>
          <w:b/>
          <w:bCs/>
          <w:sz w:val="36"/>
          <w:szCs w:val="36"/>
          <w:rtl/>
        </w:rPr>
        <w:t>יפה</w:t>
      </w:r>
    </w:p>
    <w:p w14:paraId="4373C6D3" w14:textId="77777777" w:rsidR="006047D8" w:rsidRDefault="006047D8" w:rsidP="006047D8">
      <w:pPr>
        <w:spacing w:before="0" w:after="160" w:line="278" w:lineRule="auto"/>
        <w:ind w:left="0"/>
        <w:jc w:val="center"/>
        <w:rPr>
          <w:rtl/>
        </w:rPr>
      </w:pPr>
      <w:r>
        <w:rPr>
          <w:rFonts w:cs="Arial" w:hint="cs"/>
          <w:rtl/>
        </w:rPr>
        <w:t>איש</w:t>
      </w:r>
      <w:r>
        <w:rPr>
          <w:rFonts w:cs="Arial"/>
          <w:rtl/>
        </w:rPr>
        <w:t xml:space="preserve"> </w:t>
      </w:r>
      <w:r>
        <w:rPr>
          <w:rFonts w:cs="Arial" w:hint="cs"/>
          <w:rtl/>
        </w:rPr>
        <w:t>ים</w:t>
      </w:r>
      <w:r>
        <w:rPr>
          <w:rFonts w:cs="Arial"/>
          <w:rtl/>
        </w:rPr>
        <w:t xml:space="preserve"> </w:t>
      </w:r>
      <w:r>
        <w:rPr>
          <w:rFonts w:cs="Arial" w:hint="cs"/>
          <w:rtl/>
        </w:rPr>
        <w:t>ומחנך</w:t>
      </w:r>
    </w:p>
    <w:p w14:paraId="4B9F55C8" w14:textId="77777777" w:rsidR="006047D8" w:rsidRDefault="006047D8" w:rsidP="006047D8">
      <w:pPr>
        <w:spacing w:before="0" w:after="160" w:line="278" w:lineRule="auto"/>
        <w:ind w:left="0"/>
        <w:jc w:val="center"/>
        <w:rPr>
          <w:rtl/>
        </w:rPr>
      </w:pPr>
      <w:r>
        <w:rPr>
          <w:rFonts w:cs="Arial" w:hint="cs"/>
          <w:rtl/>
        </w:rPr>
        <w:t>שפעל</w:t>
      </w:r>
      <w:r>
        <w:rPr>
          <w:rFonts w:cs="Arial"/>
          <w:rtl/>
        </w:rPr>
        <w:t xml:space="preserve"> </w:t>
      </w:r>
      <w:r>
        <w:rPr>
          <w:rFonts w:cs="Arial" w:hint="cs"/>
          <w:rtl/>
        </w:rPr>
        <w:t>שנים</w:t>
      </w:r>
      <w:r>
        <w:rPr>
          <w:rFonts w:cs="Arial"/>
          <w:rtl/>
        </w:rPr>
        <w:t xml:space="preserve"> </w:t>
      </w:r>
      <w:r>
        <w:rPr>
          <w:rFonts w:cs="Arial" w:hint="cs"/>
          <w:rtl/>
        </w:rPr>
        <w:t>רבות</w:t>
      </w:r>
      <w:r>
        <w:rPr>
          <w:rFonts w:cs="Arial"/>
          <w:rtl/>
        </w:rPr>
        <w:t xml:space="preserve">, </w:t>
      </w:r>
      <w:r>
        <w:rPr>
          <w:rFonts w:cs="Arial" w:hint="cs"/>
          <w:rtl/>
        </w:rPr>
        <w:t>ללא</w:t>
      </w:r>
      <w:r>
        <w:rPr>
          <w:rFonts w:cs="Arial"/>
          <w:rtl/>
        </w:rPr>
        <w:t xml:space="preserve"> </w:t>
      </w:r>
      <w:r>
        <w:rPr>
          <w:rFonts w:cs="Arial" w:hint="cs"/>
          <w:rtl/>
        </w:rPr>
        <w:t>לאות</w:t>
      </w:r>
    </w:p>
    <w:p w14:paraId="3AAABE49" w14:textId="77777777" w:rsidR="006047D8" w:rsidRDefault="006047D8" w:rsidP="006047D8">
      <w:pPr>
        <w:spacing w:before="0" w:after="160" w:line="278" w:lineRule="auto"/>
        <w:ind w:left="0"/>
        <w:jc w:val="center"/>
        <w:rPr>
          <w:rtl/>
        </w:rPr>
      </w:pPr>
      <w:r>
        <w:rPr>
          <w:rFonts w:cs="Arial" w:hint="cs"/>
          <w:rtl/>
        </w:rPr>
        <w:t>במועדון</w:t>
      </w:r>
      <w:r>
        <w:rPr>
          <w:rFonts w:cs="Arial"/>
          <w:rtl/>
        </w:rPr>
        <w:t xml:space="preserve"> </w:t>
      </w:r>
      <w:r>
        <w:rPr>
          <w:rFonts w:cs="Arial" w:hint="cs"/>
          <w:rtl/>
        </w:rPr>
        <w:t>השייט</w:t>
      </w:r>
      <w:r>
        <w:rPr>
          <w:rFonts w:cs="Arial"/>
          <w:rtl/>
        </w:rPr>
        <w:t xml:space="preserve"> </w:t>
      </w:r>
      <w:r>
        <w:rPr>
          <w:rFonts w:cs="Arial" w:hint="cs"/>
          <w:rtl/>
        </w:rPr>
        <w:t>מכמורת</w:t>
      </w:r>
      <w:r>
        <w:rPr>
          <w:rFonts w:cs="Arial"/>
          <w:rtl/>
        </w:rPr>
        <w:t xml:space="preserve">, </w:t>
      </w:r>
      <w:r>
        <w:rPr>
          <w:rFonts w:cs="Arial" w:hint="cs"/>
          <w:rtl/>
        </w:rPr>
        <w:t>באיגוד</w:t>
      </w:r>
      <w:r>
        <w:rPr>
          <w:rFonts w:cs="Arial"/>
          <w:rtl/>
        </w:rPr>
        <w:t xml:space="preserve"> </w:t>
      </w:r>
      <w:r>
        <w:rPr>
          <w:rFonts w:cs="Arial" w:hint="cs"/>
          <w:rtl/>
        </w:rPr>
        <w:t>השייט</w:t>
      </w:r>
    </w:p>
    <w:p w14:paraId="4352CE30" w14:textId="77777777" w:rsidR="006047D8" w:rsidRDefault="006047D8" w:rsidP="006047D8">
      <w:pPr>
        <w:spacing w:before="0" w:after="160" w:line="278" w:lineRule="auto"/>
        <w:ind w:left="0"/>
        <w:jc w:val="center"/>
        <w:rPr>
          <w:rtl/>
        </w:rPr>
      </w:pPr>
      <w:r>
        <w:rPr>
          <w:rFonts w:cs="Arial" w:hint="cs"/>
          <w:rtl/>
        </w:rPr>
        <w:t>במשרד</w:t>
      </w:r>
      <w:r>
        <w:rPr>
          <w:rFonts w:cs="Arial"/>
          <w:rtl/>
        </w:rPr>
        <w:t xml:space="preserve"> </w:t>
      </w:r>
      <w:r>
        <w:rPr>
          <w:rFonts w:cs="Arial" w:hint="cs"/>
          <w:rtl/>
        </w:rPr>
        <w:t>התחבורה</w:t>
      </w:r>
      <w:r>
        <w:rPr>
          <w:rFonts w:cs="Arial"/>
          <w:rtl/>
        </w:rPr>
        <w:t xml:space="preserve"> </w:t>
      </w:r>
      <w:r>
        <w:rPr>
          <w:rFonts w:cs="Arial" w:hint="cs"/>
          <w:rtl/>
        </w:rPr>
        <w:t>ובמשטרה</w:t>
      </w:r>
      <w:r>
        <w:rPr>
          <w:rFonts w:cs="Arial"/>
          <w:rtl/>
        </w:rPr>
        <w:t xml:space="preserve"> </w:t>
      </w:r>
      <w:r>
        <w:rPr>
          <w:rFonts w:cs="Arial" w:hint="cs"/>
          <w:rtl/>
        </w:rPr>
        <w:t>הימית</w:t>
      </w:r>
    </w:p>
    <w:p w14:paraId="5ABCCED8" w14:textId="77777777" w:rsidR="006047D8" w:rsidRDefault="006047D8" w:rsidP="006047D8">
      <w:pPr>
        <w:spacing w:before="0" w:after="160" w:line="278" w:lineRule="auto"/>
        <w:ind w:left="0"/>
        <w:jc w:val="center"/>
        <w:rPr>
          <w:rtl/>
        </w:rPr>
      </w:pPr>
      <w:r>
        <w:rPr>
          <w:rFonts w:cs="Arial" w:hint="cs"/>
          <w:rtl/>
        </w:rPr>
        <w:t>השאיר</w:t>
      </w:r>
      <w:r>
        <w:rPr>
          <w:rFonts w:cs="Arial"/>
          <w:rtl/>
        </w:rPr>
        <w:t xml:space="preserve"> </w:t>
      </w:r>
      <w:r>
        <w:rPr>
          <w:rFonts w:cs="Arial" w:hint="cs"/>
          <w:rtl/>
        </w:rPr>
        <w:t>דורות</w:t>
      </w:r>
      <w:r>
        <w:rPr>
          <w:rFonts w:cs="Arial"/>
          <w:rtl/>
        </w:rPr>
        <w:t xml:space="preserve"> </w:t>
      </w:r>
      <w:r>
        <w:rPr>
          <w:rFonts w:cs="Arial" w:hint="cs"/>
          <w:rtl/>
        </w:rPr>
        <w:t>של</w:t>
      </w:r>
      <w:r>
        <w:rPr>
          <w:rFonts w:cs="Arial"/>
          <w:rtl/>
        </w:rPr>
        <w:t xml:space="preserve"> </w:t>
      </w:r>
      <w:r>
        <w:rPr>
          <w:rFonts w:cs="Arial" w:hint="cs"/>
          <w:rtl/>
        </w:rPr>
        <w:t>חניכים</w:t>
      </w:r>
      <w:r>
        <w:rPr>
          <w:rFonts w:cs="Arial"/>
          <w:rtl/>
        </w:rPr>
        <w:t xml:space="preserve"> </w:t>
      </w:r>
      <w:r>
        <w:rPr>
          <w:rFonts w:cs="Arial" w:hint="cs"/>
          <w:rtl/>
        </w:rPr>
        <w:t>וחברים</w:t>
      </w:r>
    </w:p>
    <w:p w14:paraId="18581248" w14:textId="77777777" w:rsidR="006047D8" w:rsidRDefault="006047D8" w:rsidP="006047D8">
      <w:pPr>
        <w:spacing w:before="0" w:after="160" w:line="278" w:lineRule="auto"/>
        <w:ind w:left="0"/>
        <w:jc w:val="center"/>
        <w:rPr>
          <w:rtl/>
        </w:rPr>
      </w:pPr>
      <w:r>
        <w:rPr>
          <w:rFonts w:cs="Arial" w:hint="cs"/>
          <w:rtl/>
        </w:rPr>
        <w:t>והטביע</w:t>
      </w:r>
      <w:r>
        <w:rPr>
          <w:rFonts w:cs="Arial"/>
          <w:rtl/>
        </w:rPr>
        <w:t xml:space="preserve"> </w:t>
      </w:r>
      <w:r>
        <w:rPr>
          <w:rFonts w:cs="Arial" w:hint="cs"/>
          <w:rtl/>
        </w:rPr>
        <w:t>חותמו</w:t>
      </w:r>
      <w:r>
        <w:rPr>
          <w:rFonts w:cs="Arial"/>
          <w:rtl/>
        </w:rPr>
        <w:t xml:space="preserve"> </w:t>
      </w:r>
      <w:r>
        <w:rPr>
          <w:rFonts w:cs="Arial" w:hint="cs"/>
          <w:rtl/>
        </w:rPr>
        <w:t>על</w:t>
      </w:r>
      <w:r>
        <w:rPr>
          <w:rFonts w:cs="Arial"/>
          <w:rtl/>
        </w:rPr>
        <w:t xml:space="preserve"> </w:t>
      </w:r>
      <w:r>
        <w:rPr>
          <w:rFonts w:cs="Arial" w:hint="cs"/>
          <w:rtl/>
        </w:rPr>
        <w:t>השייט</w:t>
      </w:r>
      <w:r>
        <w:rPr>
          <w:rFonts w:cs="Arial"/>
          <w:rtl/>
        </w:rPr>
        <w:t xml:space="preserve"> </w:t>
      </w:r>
      <w:r>
        <w:rPr>
          <w:rFonts w:cs="Arial" w:hint="cs"/>
          <w:rtl/>
        </w:rPr>
        <w:t>והפעילות</w:t>
      </w:r>
      <w:r>
        <w:rPr>
          <w:rFonts w:cs="Arial"/>
          <w:rtl/>
        </w:rPr>
        <w:t xml:space="preserve"> </w:t>
      </w:r>
      <w:r>
        <w:rPr>
          <w:rFonts w:cs="Arial" w:hint="cs"/>
          <w:rtl/>
        </w:rPr>
        <w:t>הימית</w:t>
      </w:r>
      <w:r>
        <w:rPr>
          <w:rFonts w:cs="Arial"/>
          <w:rtl/>
        </w:rPr>
        <w:t xml:space="preserve"> </w:t>
      </w:r>
      <w:r>
        <w:rPr>
          <w:rFonts w:cs="Arial" w:hint="cs"/>
          <w:rtl/>
        </w:rPr>
        <w:t>בישראל</w:t>
      </w:r>
    </w:p>
    <w:p w14:paraId="05C21785" w14:textId="77777777" w:rsidR="006047D8" w:rsidRDefault="006047D8" w:rsidP="006047D8">
      <w:pPr>
        <w:spacing w:before="0" w:after="160" w:line="278" w:lineRule="auto"/>
        <w:ind w:left="0"/>
        <w:jc w:val="center"/>
        <w:rPr>
          <w:rtl/>
        </w:rPr>
      </w:pPr>
      <w:r>
        <w:rPr>
          <w:rFonts w:cs="Arial" w:hint="cs"/>
          <w:rtl/>
        </w:rPr>
        <w:t>זכרו</w:t>
      </w:r>
      <w:r>
        <w:rPr>
          <w:rFonts w:cs="Arial"/>
          <w:rtl/>
        </w:rPr>
        <w:t xml:space="preserve"> </w:t>
      </w:r>
      <w:r>
        <w:rPr>
          <w:rFonts w:cs="Arial" w:hint="cs"/>
          <w:rtl/>
        </w:rPr>
        <w:t>ישמש</w:t>
      </w:r>
      <w:r>
        <w:rPr>
          <w:rFonts w:cs="Arial"/>
          <w:rtl/>
        </w:rPr>
        <w:t xml:space="preserve"> </w:t>
      </w:r>
      <w:r>
        <w:rPr>
          <w:rFonts w:cs="Arial" w:hint="cs"/>
          <w:rtl/>
        </w:rPr>
        <w:t>לנו</w:t>
      </w:r>
      <w:r>
        <w:rPr>
          <w:rFonts w:cs="Arial"/>
          <w:rtl/>
        </w:rPr>
        <w:t xml:space="preserve"> </w:t>
      </w:r>
      <w:r>
        <w:rPr>
          <w:rFonts w:cs="Arial" w:hint="cs"/>
          <w:rtl/>
        </w:rPr>
        <w:t>כמגדלור</w:t>
      </w:r>
      <w:r>
        <w:rPr>
          <w:rFonts w:cs="Arial"/>
          <w:rtl/>
        </w:rPr>
        <w:t xml:space="preserve"> </w:t>
      </w:r>
      <w:r>
        <w:rPr>
          <w:rFonts w:cs="Arial" w:hint="cs"/>
          <w:rtl/>
        </w:rPr>
        <w:t>של</w:t>
      </w:r>
      <w:r>
        <w:rPr>
          <w:rFonts w:cs="Arial"/>
          <w:rtl/>
        </w:rPr>
        <w:t xml:space="preserve"> </w:t>
      </w:r>
      <w:r>
        <w:rPr>
          <w:rFonts w:cs="Arial" w:hint="cs"/>
          <w:rtl/>
        </w:rPr>
        <w:t>צדק</w:t>
      </w:r>
      <w:r>
        <w:rPr>
          <w:rFonts w:cs="Arial"/>
          <w:rtl/>
        </w:rPr>
        <w:t xml:space="preserve"> </w:t>
      </w:r>
      <w:r>
        <w:rPr>
          <w:rFonts w:cs="Arial" w:hint="cs"/>
          <w:rtl/>
        </w:rPr>
        <w:t>ואהבת</w:t>
      </w:r>
      <w:r>
        <w:rPr>
          <w:rFonts w:cs="Arial"/>
          <w:rtl/>
        </w:rPr>
        <w:t xml:space="preserve"> </w:t>
      </w:r>
      <w:r>
        <w:rPr>
          <w:rFonts w:cs="Arial" w:hint="cs"/>
          <w:rtl/>
        </w:rPr>
        <w:t>האדם</w:t>
      </w:r>
    </w:p>
    <w:p w14:paraId="02914AEB" w14:textId="020D081C" w:rsidR="00F70373" w:rsidRPr="00103833" w:rsidRDefault="006047D8" w:rsidP="006047D8">
      <w:pPr>
        <w:spacing w:before="0" w:after="160" w:line="278" w:lineRule="auto"/>
        <w:ind w:left="0"/>
        <w:jc w:val="center"/>
        <w:rPr>
          <w:rtl/>
        </w:rPr>
      </w:pPr>
      <w:r>
        <w:rPr>
          <w:rFonts w:cs="Arial" w:hint="cs"/>
          <w:rtl/>
        </w:rPr>
        <w:t>יהי</w:t>
      </w:r>
      <w:r>
        <w:rPr>
          <w:rFonts w:cs="Arial"/>
          <w:rtl/>
        </w:rPr>
        <w:t xml:space="preserve"> </w:t>
      </w:r>
      <w:r>
        <w:rPr>
          <w:rFonts w:cs="Arial" w:hint="cs"/>
          <w:rtl/>
        </w:rPr>
        <w:t>זכרו</w:t>
      </w:r>
      <w:r>
        <w:rPr>
          <w:rFonts w:cs="Arial"/>
          <w:rtl/>
        </w:rPr>
        <w:t xml:space="preserve"> </w:t>
      </w:r>
      <w:r>
        <w:rPr>
          <w:rFonts w:cs="Arial" w:hint="cs"/>
          <w:rtl/>
        </w:rPr>
        <w:t>ברוך</w:t>
      </w:r>
      <w:r>
        <w:rPr>
          <w:rFonts w:cs="Arial"/>
          <w:rtl/>
        </w:rPr>
        <w:t xml:space="preserve"> </w:t>
      </w:r>
      <w:r w:rsidR="00F70373" w:rsidRPr="00962827">
        <w:rPr>
          <w:rtl/>
        </w:rPr>
        <w:br w:type="page"/>
      </w:r>
    </w:p>
    <w:p w14:paraId="30684FCA" w14:textId="39C81AF0" w:rsidR="00657C69" w:rsidRPr="00962827" w:rsidRDefault="00105D8E" w:rsidP="005C0BBF">
      <w:pPr>
        <w:pStyle w:val="Heading1"/>
        <w:rPr>
          <w:rtl/>
        </w:rPr>
      </w:pPr>
      <w:r w:rsidRPr="00962827">
        <w:rPr>
          <w:rtl/>
        </w:rPr>
        <w:lastRenderedPageBreak/>
        <w:t>תוכן העניינים</w:t>
      </w:r>
      <w:bookmarkEnd w:id="0"/>
      <w:bookmarkEnd w:id="5"/>
    </w:p>
    <w:sdt>
      <w:sdtPr>
        <w:rPr>
          <w:rFonts w:asciiTheme="minorBidi" w:hAnsiTheme="minorBidi" w:cstheme="minorBidi"/>
          <w:b w:val="0"/>
          <w:bCs w:val="0"/>
          <w:i w:val="0"/>
          <w:iCs w:val="0"/>
          <w:rtl/>
        </w:rPr>
        <w:id w:val="-1081676571"/>
        <w:docPartObj>
          <w:docPartGallery w:val="Table of Contents"/>
          <w:docPartUnique/>
        </w:docPartObj>
      </w:sdtPr>
      <w:sdtEndPr>
        <w:rPr>
          <w:noProof/>
        </w:rPr>
      </w:sdtEndPr>
      <w:sdtContent>
        <w:p w14:paraId="07E5EEFC" w14:textId="279D9A6E" w:rsidR="0011480E" w:rsidRPr="00962827" w:rsidRDefault="00105D8E" w:rsidP="00260EE7">
          <w:pPr>
            <w:pStyle w:val="TOC1"/>
            <w:rPr>
              <w:rFonts w:asciiTheme="minorBidi" w:eastAsiaTheme="minorEastAsia" w:hAnsiTheme="minorBidi" w:cstheme="minorBidi"/>
              <w:b w:val="0"/>
              <w:bCs w:val="0"/>
              <w:i w:val="0"/>
              <w:iCs w:val="0"/>
              <w:noProof/>
              <w:lang w:eastAsia="en-GB"/>
            </w:rPr>
          </w:pPr>
          <w:r w:rsidRPr="00962827">
            <w:rPr>
              <w:rFonts w:asciiTheme="minorBidi" w:eastAsiaTheme="majorEastAsia" w:hAnsiTheme="minorBidi" w:cstheme="minorBidi"/>
              <w:b w:val="0"/>
              <w:bCs w:val="0"/>
              <w:i w:val="0"/>
              <w:iCs w:val="0"/>
              <w:color w:val="0F4761" w:themeColor="accent1" w:themeShade="BF"/>
              <w:kern w:val="0"/>
              <w:sz w:val="28"/>
              <w:szCs w:val="28"/>
              <w:lang w:val="en-US" w:bidi="ar-SA"/>
              <w14:ligatures w14:val="none"/>
            </w:rPr>
            <w:fldChar w:fldCharType="begin"/>
          </w:r>
          <w:r w:rsidRPr="00962827">
            <w:rPr>
              <w:rFonts w:asciiTheme="minorBidi" w:hAnsiTheme="minorBidi" w:cstheme="minorBidi"/>
              <w:b w:val="0"/>
              <w:bCs w:val="0"/>
              <w:i w:val="0"/>
              <w:iCs w:val="0"/>
            </w:rPr>
            <w:instrText xml:space="preserve"> TOC \o "1-3" \h \z \u </w:instrText>
          </w:r>
          <w:r w:rsidRPr="00962827">
            <w:rPr>
              <w:rFonts w:asciiTheme="minorBidi" w:eastAsiaTheme="majorEastAsia" w:hAnsiTheme="minorBidi" w:cstheme="minorBidi"/>
              <w:b w:val="0"/>
              <w:bCs w:val="0"/>
              <w:i w:val="0"/>
              <w:iCs w:val="0"/>
              <w:color w:val="0F4761" w:themeColor="accent1" w:themeShade="BF"/>
              <w:kern w:val="0"/>
              <w:sz w:val="28"/>
              <w:szCs w:val="28"/>
              <w:lang w:val="en-US" w:bidi="ar-SA"/>
              <w14:ligatures w14:val="none"/>
            </w:rPr>
            <w:fldChar w:fldCharType="separate"/>
          </w:r>
        </w:p>
        <w:p w14:paraId="1B0DE16A" w14:textId="3F73EB60" w:rsidR="0011480E" w:rsidRPr="00962827" w:rsidRDefault="00260EE7"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b w:val="0"/>
              <w:bCs w:val="0"/>
              <w:i w:val="0"/>
              <w:iCs w:val="0"/>
              <w:noProof/>
              <w:u w:val="none"/>
            </w:rPr>
            <w:t xml:space="preserve">            </w:t>
          </w:r>
          <w:hyperlink w:anchor="_Toc182696596" w:history="1">
            <w:r w:rsidR="0011480E" w:rsidRPr="00962827">
              <w:rPr>
                <w:rStyle w:val="Hyperlink"/>
                <w:rFonts w:asciiTheme="minorBidi" w:hAnsiTheme="minorBidi" w:cstheme="minorBidi"/>
                <w:b w:val="0"/>
                <w:bCs w:val="0"/>
                <w:i w:val="0"/>
                <w:iCs w:val="0"/>
                <w:noProof/>
                <w:rtl/>
              </w:rPr>
              <w:t>מסמכי חוקים מקוונים</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_Toc182696596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5</w:t>
            </w:r>
            <w:r w:rsidR="0011480E" w:rsidRPr="00962827">
              <w:rPr>
                <w:rFonts w:asciiTheme="minorBidi" w:hAnsiTheme="minorBidi" w:cstheme="minorBidi"/>
                <w:b w:val="0"/>
                <w:bCs w:val="0"/>
                <w:i w:val="0"/>
                <w:iCs w:val="0"/>
                <w:noProof/>
                <w:webHidden/>
              </w:rPr>
              <w:fldChar w:fldCharType="end"/>
            </w:r>
          </w:hyperlink>
        </w:p>
        <w:p w14:paraId="7E8D5BE3" w14:textId="28C7E6BB" w:rsidR="0011480E" w:rsidRPr="00962827" w:rsidRDefault="00260EE7"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b w:val="0"/>
              <w:bCs w:val="0"/>
              <w:i w:val="0"/>
              <w:iCs w:val="0"/>
              <w:noProof/>
              <w:u w:val="none"/>
            </w:rPr>
            <w:t xml:space="preserve">            </w:t>
          </w:r>
          <w:hyperlink w:anchor="_Toc182696597" w:history="1">
            <w:r w:rsidR="0011480E" w:rsidRPr="00962827">
              <w:rPr>
                <w:rStyle w:val="Hyperlink"/>
                <w:rFonts w:asciiTheme="minorBidi" w:hAnsiTheme="minorBidi" w:cstheme="minorBidi"/>
                <w:b w:val="0"/>
                <w:bCs w:val="0"/>
                <w:i w:val="0"/>
                <w:iCs w:val="0"/>
                <w:noProof/>
                <w:rtl/>
              </w:rPr>
              <w:t>מבוא</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_Toc182696597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7</w:t>
            </w:r>
            <w:r w:rsidR="0011480E" w:rsidRPr="00962827">
              <w:rPr>
                <w:rFonts w:asciiTheme="minorBidi" w:hAnsiTheme="minorBidi" w:cstheme="minorBidi"/>
                <w:b w:val="0"/>
                <w:bCs w:val="0"/>
                <w:i w:val="0"/>
                <w:iCs w:val="0"/>
                <w:noProof/>
                <w:webHidden/>
              </w:rPr>
              <w:fldChar w:fldCharType="end"/>
            </w:r>
          </w:hyperlink>
        </w:p>
        <w:p w14:paraId="100B13DC" w14:textId="32D6850A"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b w:val="0"/>
              <w:bCs w:val="0"/>
              <w:i w:val="0"/>
              <w:iCs w:val="0"/>
              <w:noProof/>
              <w:u w:val="none"/>
            </w:rPr>
            <w:t xml:space="preserve">            </w:t>
          </w:r>
          <w:hyperlink w:anchor="_Toc182696598" w:history="1">
            <w:r w:rsidR="0011480E" w:rsidRPr="00962827">
              <w:rPr>
                <w:rStyle w:val="Hyperlink"/>
                <w:rFonts w:asciiTheme="minorBidi" w:hAnsiTheme="minorBidi" w:cstheme="minorBidi"/>
                <w:b w:val="0"/>
                <w:bCs w:val="0"/>
                <w:i w:val="0"/>
                <w:iCs w:val="0"/>
                <w:noProof/>
                <w:rtl/>
              </w:rPr>
              <w:t>הגדרות</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_Toc182696598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9</w:t>
            </w:r>
            <w:r w:rsidR="0011480E" w:rsidRPr="00962827">
              <w:rPr>
                <w:rFonts w:asciiTheme="minorBidi" w:hAnsiTheme="minorBidi" w:cstheme="minorBidi"/>
                <w:b w:val="0"/>
                <w:bCs w:val="0"/>
                <w:i w:val="0"/>
                <w:iCs w:val="0"/>
                <w:noProof/>
                <w:webHidden/>
              </w:rPr>
              <w:fldChar w:fldCharType="end"/>
            </w:r>
          </w:hyperlink>
        </w:p>
        <w:p w14:paraId="14058883" w14:textId="7D590140"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b w:val="0"/>
              <w:bCs w:val="0"/>
              <w:i w:val="0"/>
              <w:iCs w:val="0"/>
              <w:noProof/>
              <w:u w:val="none"/>
            </w:rPr>
            <w:t xml:space="preserve">            </w:t>
          </w:r>
          <w:hyperlink w:anchor="_Toc182696599" w:history="1">
            <w:r w:rsidR="0011480E" w:rsidRPr="00962827">
              <w:rPr>
                <w:rStyle w:val="Hyperlink"/>
                <w:rFonts w:asciiTheme="minorBidi" w:hAnsiTheme="minorBidi" w:cstheme="minorBidi"/>
                <w:b w:val="0"/>
                <w:bCs w:val="0"/>
                <w:i w:val="0"/>
                <w:iCs w:val="0"/>
                <w:noProof/>
                <w:rtl/>
              </w:rPr>
              <w:t>עקרונות בסיסיים</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_Toc182696599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12</w:t>
            </w:r>
            <w:r w:rsidR="0011480E" w:rsidRPr="00962827">
              <w:rPr>
                <w:rFonts w:asciiTheme="minorBidi" w:hAnsiTheme="minorBidi" w:cstheme="minorBidi"/>
                <w:b w:val="0"/>
                <w:bCs w:val="0"/>
                <w:i w:val="0"/>
                <w:iCs w:val="0"/>
                <w:noProof/>
                <w:webHidden/>
              </w:rPr>
              <w:fldChar w:fldCharType="end"/>
            </w:r>
          </w:hyperlink>
        </w:p>
        <w:p w14:paraId="07153365" w14:textId="2AF2E47C" w:rsidR="0011480E" w:rsidRPr="00962827" w:rsidRDefault="005B7287"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i w:val="0"/>
              <w:iCs w:val="0"/>
              <w:noProof/>
              <w:color w:val="auto"/>
              <w:u w:val="none"/>
              <w:rtl/>
            </w:rPr>
            <w:t>חלק 1</w:t>
          </w:r>
          <w:r w:rsidRPr="00962827">
            <w:rPr>
              <w:rStyle w:val="Hyperlink"/>
              <w:rFonts w:asciiTheme="minorBidi" w:hAnsiTheme="minorBidi" w:cstheme="minorBidi" w:hint="cs"/>
              <w:i w:val="0"/>
              <w:iCs w:val="0"/>
              <w:noProof/>
              <w:u w:val="none"/>
              <w:rtl/>
            </w:rPr>
            <w:t xml:space="preserve">   </w:t>
          </w:r>
          <w:hyperlink w:anchor="_Toc182696601" w:history="1">
            <w:r w:rsidR="0011480E" w:rsidRPr="00962827">
              <w:rPr>
                <w:rStyle w:val="Hyperlink"/>
                <w:rFonts w:asciiTheme="minorBidi" w:hAnsiTheme="minorBidi" w:cstheme="minorBidi"/>
                <w:b w:val="0"/>
                <w:bCs w:val="0"/>
                <w:i w:val="0"/>
                <w:iCs w:val="0"/>
                <w:noProof/>
                <w:rtl/>
              </w:rPr>
              <w:t>חוקי יסוד</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_Toc182696601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13</w:t>
            </w:r>
            <w:r w:rsidR="0011480E" w:rsidRPr="00962827">
              <w:rPr>
                <w:rFonts w:asciiTheme="minorBidi" w:hAnsiTheme="minorBidi" w:cstheme="minorBidi"/>
                <w:b w:val="0"/>
                <w:bCs w:val="0"/>
                <w:i w:val="0"/>
                <w:iCs w:val="0"/>
                <w:noProof/>
                <w:webHidden/>
              </w:rPr>
              <w:fldChar w:fldCharType="end"/>
            </w:r>
          </w:hyperlink>
        </w:p>
        <w:p w14:paraId="5B98D143" w14:textId="1E9DD6C7" w:rsidR="0011480E" w:rsidRPr="00962827" w:rsidRDefault="00C40ED4" w:rsidP="0011480E">
          <w:pPr>
            <w:pStyle w:val="TOC1"/>
            <w:rPr>
              <w:rFonts w:asciiTheme="minorBidi" w:eastAsiaTheme="minorEastAsia" w:hAnsiTheme="minorBidi" w:cstheme="minorBidi"/>
              <w:b w:val="0"/>
              <w:bCs w:val="0"/>
              <w:i w:val="0"/>
              <w:iCs w:val="0"/>
              <w:noProof/>
              <w:lang w:eastAsia="en-GB"/>
            </w:rPr>
          </w:pPr>
          <w:bookmarkStart w:id="6" w:name="OLE_LINK539"/>
          <w:bookmarkStart w:id="7" w:name="OLE_LINK540"/>
          <w:r w:rsidRPr="00962827">
            <w:rPr>
              <w:rStyle w:val="Hyperlink"/>
              <w:rFonts w:asciiTheme="minorBidi" w:hAnsiTheme="minorBidi" w:cstheme="minorBidi" w:hint="cs"/>
              <w:i w:val="0"/>
              <w:iCs w:val="0"/>
              <w:noProof/>
              <w:color w:val="auto"/>
              <w:u w:val="none"/>
              <w:rtl/>
            </w:rPr>
            <w:t xml:space="preserve">חלק </w:t>
          </w:r>
          <w:r w:rsidR="005B7287">
            <w:rPr>
              <w:rStyle w:val="Hyperlink"/>
              <w:rFonts w:asciiTheme="minorBidi" w:hAnsiTheme="minorBidi" w:cstheme="minorBidi"/>
              <w:i w:val="0"/>
              <w:iCs w:val="0"/>
              <w:noProof/>
              <w:color w:val="auto"/>
              <w:u w:val="none"/>
            </w:rPr>
            <w:t>2</w:t>
          </w:r>
          <w:r w:rsidRPr="00962827">
            <w:rPr>
              <w:rStyle w:val="Hyperlink"/>
              <w:rFonts w:asciiTheme="minorBidi" w:hAnsiTheme="minorBidi" w:cstheme="minorBidi" w:hint="cs"/>
              <w:i w:val="0"/>
              <w:iCs w:val="0"/>
              <w:noProof/>
              <w:u w:val="none"/>
              <w:rtl/>
            </w:rPr>
            <w:t xml:space="preserve">   </w:t>
          </w:r>
          <w:bookmarkEnd w:id="6"/>
          <w:bookmarkEnd w:id="7"/>
          <w:r w:rsidR="0011480E" w:rsidRPr="00962827">
            <w:rPr>
              <w:rStyle w:val="Hyperlink"/>
              <w:rFonts w:asciiTheme="minorBidi" w:hAnsiTheme="minorBidi" w:cstheme="minorBidi"/>
              <w:b w:val="0"/>
              <w:bCs w:val="0"/>
              <w:i w:val="0"/>
              <w:iCs w:val="0"/>
              <w:noProof/>
            </w:rPr>
            <w:fldChar w:fldCharType="begin"/>
          </w:r>
          <w:r w:rsidR="0011480E" w:rsidRPr="00962827">
            <w:rPr>
              <w:rStyle w:val="Hyperlink"/>
              <w:rFonts w:asciiTheme="minorBidi" w:hAnsiTheme="minorBidi" w:cstheme="minorBidi"/>
              <w:b w:val="0"/>
              <w:bCs w:val="0"/>
              <w:i w:val="0"/>
              <w:iCs w:val="0"/>
              <w:noProof/>
            </w:rPr>
            <w:instrText xml:space="preserve"> </w:instrText>
          </w:r>
          <w:r w:rsidR="0011480E" w:rsidRPr="00962827">
            <w:rPr>
              <w:rFonts w:asciiTheme="minorBidi" w:hAnsiTheme="minorBidi" w:cstheme="minorBidi"/>
              <w:b w:val="0"/>
              <w:bCs w:val="0"/>
              <w:i w:val="0"/>
              <w:iCs w:val="0"/>
              <w:noProof/>
            </w:rPr>
            <w:instrText>HYPERLINK \l "_Toc182696603"</w:instrText>
          </w:r>
          <w:r w:rsidR="0011480E" w:rsidRPr="00962827">
            <w:rPr>
              <w:rStyle w:val="Hyperlink"/>
              <w:rFonts w:asciiTheme="minorBidi" w:hAnsiTheme="minorBidi" w:cstheme="minorBidi"/>
              <w:b w:val="0"/>
              <w:bCs w:val="0"/>
              <w:i w:val="0"/>
              <w:iCs w:val="0"/>
              <w:noProof/>
            </w:rPr>
            <w:instrText xml:space="preserve"> </w:instrText>
          </w:r>
          <w:r w:rsidR="0011480E" w:rsidRPr="00962827">
            <w:rPr>
              <w:rStyle w:val="Hyperlink"/>
              <w:rFonts w:asciiTheme="minorBidi" w:hAnsiTheme="minorBidi" w:cstheme="minorBidi"/>
              <w:b w:val="0"/>
              <w:bCs w:val="0"/>
              <w:i w:val="0"/>
              <w:iCs w:val="0"/>
              <w:noProof/>
            </w:rPr>
          </w:r>
          <w:r w:rsidR="0011480E" w:rsidRPr="00962827">
            <w:rPr>
              <w:rStyle w:val="Hyperlink"/>
              <w:rFonts w:asciiTheme="minorBidi" w:hAnsiTheme="minorBidi" w:cstheme="minorBidi"/>
              <w:b w:val="0"/>
              <w:bCs w:val="0"/>
              <w:i w:val="0"/>
              <w:iCs w:val="0"/>
              <w:noProof/>
            </w:rPr>
            <w:fldChar w:fldCharType="separate"/>
          </w:r>
          <w:r w:rsidR="0011480E" w:rsidRPr="00962827">
            <w:rPr>
              <w:rStyle w:val="Hyperlink"/>
              <w:rFonts w:asciiTheme="minorBidi" w:hAnsiTheme="minorBidi" w:cstheme="minorBidi"/>
              <w:b w:val="0"/>
              <w:bCs w:val="0"/>
              <w:i w:val="0"/>
              <w:iCs w:val="0"/>
              <w:noProof/>
              <w:rtl/>
            </w:rPr>
            <w:t>כאשר מפרשיות נפגשות</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_Toc182696603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15</w:t>
          </w:r>
          <w:r w:rsidR="0011480E" w:rsidRPr="00962827">
            <w:rPr>
              <w:rFonts w:asciiTheme="minorBidi" w:hAnsiTheme="minorBidi" w:cstheme="minorBidi"/>
              <w:b w:val="0"/>
              <w:bCs w:val="0"/>
              <w:i w:val="0"/>
              <w:iCs w:val="0"/>
              <w:noProof/>
              <w:webHidden/>
            </w:rPr>
            <w:fldChar w:fldCharType="end"/>
          </w:r>
          <w:r w:rsidR="0011480E" w:rsidRPr="00962827">
            <w:rPr>
              <w:rStyle w:val="Hyperlink"/>
              <w:rFonts w:asciiTheme="minorBidi" w:hAnsiTheme="minorBidi" w:cstheme="minorBidi"/>
              <w:b w:val="0"/>
              <w:bCs w:val="0"/>
              <w:i w:val="0"/>
              <w:iCs w:val="0"/>
              <w:noProof/>
            </w:rPr>
            <w:fldChar w:fldCharType="end"/>
          </w:r>
        </w:p>
        <w:p w14:paraId="6B6E85CD" w14:textId="17058F14"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i w:val="0"/>
              <w:iCs w:val="0"/>
              <w:noProof/>
              <w:color w:val="auto"/>
              <w:u w:val="none"/>
              <w:rtl/>
            </w:rPr>
            <w:t xml:space="preserve">חלק </w:t>
          </w:r>
          <w:r w:rsidR="005B7287">
            <w:rPr>
              <w:rStyle w:val="Hyperlink"/>
              <w:rFonts w:asciiTheme="minorBidi" w:hAnsiTheme="minorBidi" w:cstheme="minorBidi"/>
              <w:i w:val="0"/>
              <w:iCs w:val="0"/>
              <w:noProof/>
              <w:color w:val="auto"/>
              <w:u w:val="none"/>
            </w:rPr>
            <w:t>3</w:t>
          </w:r>
          <w:r w:rsidRPr="00962827">
            <w:rPr>
              <w:rStyle w:val="Hyperlink"/>
              <w:rFonts w:asciiTheme="minorBidi" w:hAnsiTheme="minorBidi" w:cstheme="minorBidi" w:hint="cs"/>
              <w:i w:val="0"/>
              <w:iCs w:val="0"/>
              <w:noProof/>
              <w:u w:val="none"/>
              <w:rtl/>
            </w:rPr>
            <w:t xml:space="preserve">   </w:t>
          </w:r>
          <w:hyperlink w:anchor="_Toc182696613" w:history="1">
            <w:r w:rsidR="0011480E" w:rsidRPr="00962827">
              <w:rPr>
                <w:rStyle w:val="Hyperlink"/>
                <w:rFonts w:asciiTheme="minorBidi" w:hAnsiTheme="minorBidi" w:cstheme="minorBidi"/>
                <w:b w:val="0"/>
                <w:bCs w:val="0"/>
                <w:i w:val="0"/>
                <w:iCs w:val="0"/>
                <w:noProof/>
                <w:rtl/>
              </w:rPr>
              <w:t>ניהול תחרות</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_Toc182696613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21</w:t>
            </w:r>
            <w:r w:rsidR="0011480E" w:rsidRPr="00962827">
              <w:rPr>
                <w:rFonts w:asciiTheme="minorBidi" w:hAnsiTheme="minorBidi" w:cstheme="minorBidi"/>
                <w:b w:val="0"/>
                <w:bCs w:val="0"/>
                <w:i w:val="0"/>
                <w:iCs w:val="0"/>
                <w:noProof/>
                <w:webHidden/>
              </w:rPr>
              <w:fldChar w:fldCharType="end"/>
            </w:r>
          </w:hyperlink>
        </w:p>
        <w:p w14:paraId="215645CB" w14:textId="24D16955"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i w:val="0"/>
              <w:iCs w:val="0"/>
              <w:noProof/>
              <w:color w:val="auto"/>
              <w:u w:val="none"/>
              <w:rtl/>
            </w:rPr>
            <w:t xml:space="preserve">חלק </w:t>
          </w:r>
          <w:r w:rsidR="005B7287">
            <w:rPr>
              <w:rStyle w:val="Hyperlink"/>
              <w:rFonts w:asciiTheme="minorBidi" w:hAnsiTheme="minorBidi" w:cstheme="minorBidi"/>
              <w:i w:val="0"/>
              <w:iCs w:val="0"/>
              <w:noProof/>
              <w:color w:val="auto"/>
              <w:u w:val="none"/>
            </w:rPr>
            <w:t>4</w:t>
          </w:r>
          <w:r w:rsidRPr="00962827">
            <w:rPr>
              <w:rStyle w:val="Hyperlink"/>
              <w:rFonts w:asciiTheme="minorBidi" w:hAnsiTheme="minorBidi" w:cstheme="minorBidi" w:hint="cs"/>
              <w:i w:val="0"/>
              <w:iCs w:val="0"/>
              <w:noProof/>
              <w:u w:val="none"/>
              <w:rtl/>
            </w:rPr>
            <w:t xml:space="preserve">   </w:t>
          </w:r>
          <w:hyperlink w:anchor="_Toc182696615" w:history="1">
            <w:r w:rsidR="0011480E" w:rsidRPr="00962827">
              <w:rPr>
                <w:rStyle w:val="Hyperlink"/>
                <w:rFonts w:asciiTheme="minorBidi" w:hAnsiTheme="minorBidi" w:cstheme="minorBidi"/>
                <w:b w:val="0"/>
                <w:bCs w:val="0"/>
                <w:i w:val="0"/>
                <w:iCs w:val="0"/>
                <w:noProof/>
                <w:rtl/>
              </w:rPr>
              <w:t>דרישות אחרות כאשר מתחרים</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_Toc182696615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26</w:t>
            </w:r>
            <w:r w:rsidR="0011480E" w:rsidRPr="00962827">
              <w:rPr>
                <w:rFonts w:asciiTheme="minorBidi" w:hAnsiTheme="minorBidi" w:cstheme="minorBidi"/>
                <w:b w:val="0"/>
                <w:bCs w:val="0"/>
                <w:i w:val="0"/>
                <w:iCs w:val="0"/>
                <w:noProof/>
                <w:webHidden/>
              </w:rPr>
              <w:fldChar w:fldCharType="end"/>
            </w:r>
          </w:hyperlink>
        </w:p>
        <w:p w14:paraId="78835AF9" w14:textId="1821651B"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i w:val="0"/>
              <w:iCs w:val="0"/>
              <w:noProof/>
              <w:color w:val="auto"/>
              <w:u w:val="none"/>
              <w:rtl/>
            </w:rPr>
            <w:t xml:space="preserve">חלק </w:t>
          </w:r>
          <w:r w:rsidR="005B7287">
            <w:rPr>
              <w:rStyle w:val="Hyperlink"/>
              <w:rFonts w:asciiTheme="minorBidi" w:hAnsiTheme="minorBidi" w:cstheme="minorBidi"/>
              <w:i w:val="0"/>
              <w:iCs w:val="0"/>
              <w:noProof/>
              <w:color w:val="auto"/>
              <w:u w:val="none"/>
            </w:rPr>
            <w:t>5</w:t>
          </w:r>
          <w:r w:rsidRPr="00962827">
            <w:rPr>
              <w:rStyle w:val="Hyperlink"/>
              <w:rFonts w:asciiTheme="minorBidi" w:hAnsiTheme="minorBidi" w:cstheme="minorBidi" w:hint="cs"/>
              <w:i w:val="0"/>
              <w:iCs w:val="0"/>
              <w:noProof/>
              <w:u w:val="none"/>
              <w:rtl/>
            </w:rPr>
            <w:t xml:space="preserve">   </w:t>
          </w:r>
          <w:hyperlink w:anchor="_Toc182696621" w:history="1">
            <w:r w:rsidR="0011480E" w:rsidRPr="00962827">
              <w:rPr>
                <w:rStyle w:val="Hyperlink"/>
                <w:rFonts w:asciiTheme="minorBidi" w:hAnsiTheme="minorBidi" w:cstheme="minorBidi"/>
                <w:b w:val="0"/>
                <w:bCs w:val="0"/>
                <w:i w:val="0"/>
                <w:iCs w:val="0"/>
                <w:noProof/>
                <w:rtl/>
              </w:rPr>
              <w:t>ערעורים, פיצוי, שמיעות, התנהגות בלתי ראויה ועררים</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_Toc182696621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33</w:t>
            </w:r>
            <w:r w:rsidR="0011480E" w:rsidRPr="00962827">
              <w:rPr>
                <w:rFonts w:asciiTheme="minorBidi" w:hAnsiTheme="minorBidi" w:cstheme="minorBidi"/>
                <w:b w:val="0"/>
                <w:bCs w:val="0"/>
                <w:i w:val="0"/>
                <w:iCs w:val="0"/>
                <w:noProof/>
                <w:webHidden/>
              </w:rPr>
              <w:fldChar w:fldCharType="end"/>
            </w:r>
          </w:hyperlink>
        </w:p>
        <w:p w14:paraId="74B6423A" w14:textId="64C00A9E"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i w:val="0"/>
              <w:iCs w:val="0"/>
              <w:noProof/>
              <w:color w:val="auto"/>
              <w:u w:val="none"/>
              <w:rtl/>
            </w:rPr>
            <w:t xml:space="preserve">חלק </w:t>
          </w:r>
          <w:r w:rsidR="005B7287">
            <w:rPr>
              <w:rStyle w:val="Hyperlink"/>
              <w:rFonts w:asciiTheme="minorBidi" w:hAnsiTheme="minorBidi" w:cstheme="minorBidi"/>
              <w:i w:val="0"/>
              <w:iCs w:val="0"/>
              <w:noProof/>
              <w:color w:val="auto"/>
              <w:u w:val="none"/>
            </w:rPr>
            <w:t>6</w:t>
          </w:r>
          <w:r w:rsidRPr="00962827">
            <w:rPr>
              <w:rStyle w:val="Hyperlink"/>
              <w:rFonts w:asciiTheme="minorBidi" w:hAnsiTheme="minorBidi" w:cstheme="minorBidi" w:hint="cs"/>
              <w:i w:val="0"/>
              <w:iCs w:val="0"/>
              <w:noProof/>
              <w:u w:val="none"/>
              <w:rtl/>
            </w:rPr>
            <w:t xml:space="preserve">   </w:t>
          </w:r>
          <w:hyperlink w:anchor="_Toc182696631" w:history="1">
            <w:r w:rsidR="0011480E" w:rsidRPr="00962827">
              <w:rPr>
                <w:rStyle w:val="Hyperlink"/>
                <w:rFonts w:asciiTheme="minorBidi" w:hAnsiTheme="minorBidi" w:cstheme="minorBidi"/>
                <w:b w:val="0"/>
                <w:bCs w:val="0"/>
                <w:i w:val="0"/>
                <w:iCs w:val="0"/>
                <w:noProof/>
                <w:rtl/>
              </w:rPr>
              <w:t>הרשמה ועמידה בתנאים</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_Toc182696631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46</w:t>
            </w:r>
            <w:r w:rsidR="0011480E" w:rsidRPr="00962827">
              <w:rPr>
                <w:rFonts w:asciiTheme="minorBidi" w:hAnsiTheme="minorBidi" w:cstheme="minorBidi"/>
                <w:b w:val="0"/>
                <w:bCs w:val="0"/>
                <w:i w:val="0"/>
                <w:iCs w:val="0"/>
                <w:noProof/>
                <w:webHidden/>
              </w:rPr>
              <w:fldChar w:fldCharType="end"/>
            </w:r>
          </w:hyperlink>
        </w:p>
        <w:p w14:paraId="16667865" w14:textId="3C3B5313"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i w:val="0"/>
              <w:iCs w:val="0"/>
              <w:noProof/>
              <w:color w:val="auto"/>
              <w:u w:val="none"/>
              <w:rtl/>
            </w:rPr>
            <w:t xml:space="preserve">חלק </w:t>
          </w:r>
          <w:r w:rsidR="005B7287">
            <w:rPr>
              <w:rStyle w:val="Hyperlink"/>
              <w:rFonts w:asciiTheme="minorBidi" w:hAnsiTheme="minorBidi" w:cstheme="minorBidi"/>
              <w:i w:val="0"/>
              <w:iCs w:val="0"/>
              <w:noProof/>
              <w:color w:val="auto"/>
              <w:u w:val="none"/>
            </w:rPr>
            <w:t>7</w:t>
          </w:r>
          <w:r w:rsidRPr="00962827">
            <w:rPr>
              <w:rStyle w:val="Hyperlink"/>
              <w:rFonts w:asciiTheme="minorBidi" w:hAnsiTheme="minorBidi" w:cstheme="minorBidi" w:hint="cs"/>
              <w:i w:val="0"/>
              <w:iCs w:val="0"/>
              <w:noProof/>
              <w:u w:val="none"/>
              <w:rtl/>
            </w:rPr>
            <w:t xml:space="preserve">   </w:t>
          </w:r>
          <w:hyperlink w:anchor="_Toc182696633" w:history="1">
            <w:r w:rsidR="0011480E" w:rsidRPr="00962827">
              <w:rPr>
                <w:rStyle w:val="Hyperlink"/>
                <w:rFonts w:asciiTheme="minorBidi" w:hAnsiTheme="minorBidi" w:cstheme="minorBidi"/>
                <w:b w:val="0"/>
                <w:bCs w:val="0"/>
                <w:i w:val="0"/>
                <w:iCs w:val="0"/>
                <w:noProof/>
                <w:rtl/>
              </w:rPr>
              <w:t>ארגון ארוע</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_Toc182696633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48</w:t>
            </w:r>
            <w:r w:rsidR="0011480E" w:rsidRPr="00962827">
              <w:rPr>
                <w:rFonts w:asciiTheme="minorBidi" w:hAnsiTheme="minorBidi" w:cstheme="minorBidi"/>
                <w:b w:val="0"/>
                <w:bCs w:val="0"/>
                <w:i w:val="0"/>
                <w:iCs w:val="0"/>
                <w:noProof/>
                <w:webHidden/>
              </w:rPr>
              <w:fldChar w:fldCharType="end"/>
            </w:r>
          </w:hyperlink>
        </w:p>
        <w:p w14:paraId="5E4EFD12" w14:textId="77777777" w:rsidR="00F70373" w:rsidRPr="00962827" w:rsidRDefault="00F70373" w:rsidP="0011480E">
          <w:pPr>
            <w:pStyle w:val="TOC1"/>
            <w:rPr>
              <w:rStyle w:val="Hyperlink"/>
              <w:rFonts w:asciiTheme="minorBidi" w:hAnsiTheme="minorBidi" w:cstheme="minorBidi"/>
              <w:i w:val="0"/>
              <w:iCs w:val="0"/>
              <w:noProof/>
              <w:color w:val="auto"/>
              <w:u w:val="none"/>
              <w:rtl/>
            </w:rPr>
          </w:pPr>
          <w:bookmarkStart w:id="8" w:name="OLE_LINK541"/>
          <w:bookmarkStart w:id="9" w:name="OLE_LINK542"/>
        </w:p>
        <w:p w14:paraId="4864011A" w14:textId="549E772E" w:rsidR="00F70373" w:rsidRPr="00962827" w:rsidRDefault="00F70373" w:rsidP="0011480E">
          <w:pPr>
            <w:pStyle w:val="TOC1"/>
            <w:rPr>
              <w:rStyle w:val="Hyperlink"/>
              <w:rFonts w:asciiTheme="minorBidi" w:hAnsiTheme="minorBidi" w:cstheme="minorBidi"/>
              <w:i w:val="0"/>
              <w:iCs w:val="0"/>
              <w:noProof/>
              <w:color w:val="auto"/>
              <w:u w:val="none"/>
              <w:rtl/>
            </w:rPr>
          </w:pPr>
          <w:r w:rsidRPr="00962827">
            <w:rPr>
              <w:rStyle w:val="Hyperlink"/>
              <w:rFonts w:asciiTheme="minorBidi" w:hAnsiTheme="minorBidi" w:cstheme="minorBidi" w:hint="cs"/>
              <w:i w:val="0"/>
              <w:iCs w:val="0"/>
              <w:noProof/>
              <w:color w:val="auto"/>
              <w:u w:val="none"/>
              <w:rtl/>
            </w:rPr>
            <w:t>נספחים</w:t>
          </w:r>
        </w:p>
        <w:p w14:paraId="5BA9D1A9" w14:textId="53AEF4BF" w:rsidR="0011480E" w:rsidRPr="00962827" w:rsidRDefault="00320D5F" w:rsidP="0011480E">
          <w:pPr>
            <w:pStyle w:val="TOC1"/>
            <w:rPr>
              <w:rFonts w:asciiTheme="minorBidi" w:eastAsiaTheme="minorEastAsia" w:hAnsiTheme="minorBidi" w:cstheme="minorBidi"/>
              <w:b w:val="0"/>
              <w:bCs w:val="0"/>
              <w:i w:val="0"/>
              <w:iCs w:val="0"/>
              <w:noProof/>
              <w:lang w:eastAsia="en-GB"/>
            </w:rPr>
          </w:pPr>
          <w:bookmarkStart w:id="10" w:name="OLE_LINK57"/>
          <w:r w:rsidRPr="00962827">
            <w:rPr>
              <w:rStyle w:val="Hyperlink"/>
              <w:rFonts w:asciiTheme="minorBidi" w:hAnsiTheme="minorBidi" w:cstheme="minorBidi" w:hint="cs"/>
              <w:i w:val="0"/>
              <w:iCs w:val="0"/>
              <w:noProof/>
              <w:color w:val="auto"/>
              <w:u w:val="none"/>
              <w:rtl/>
              <w:lang w:val="en-US"/>
            </w:rPr>
            <w:t xml:space="preserve">      </w:t>
          </w:r>
          <w:bookmarkEnd w:id="10"/>
          <w:r w:rsidR="00C40ED4" w:rsidRPr="00962827">
            <w:rPr>
              <w:rStyle w:val="Hyperlink"/>
              <w:rFonts w:asciiTheme="minorBidi" w:hAnsiTheme="minorBidi" w:cstheme="minorBidi"/>
              <w:i w:val="0"/>
              <w:iCs w:val="0"/>
              <w:noProof/>
              <w:color w:val="auto"/>
              <w:u w:val="none"/>
              <w:lang w:val="en-US"/>
            </w:rPr>
            <w:t>A</w:t>
          </w:r>
          <w:bookmarkStart w:id="11" w:name="OLE_LINK59"/>
          <w:r w:rsidR="00C40ED4" w:rsidRPr="00962827">
            <w:rPr>
              <w:rStyle w:val="Hyperlink"/>
              <w:rFonts w:asciiTheme="minorBidi" w:hAnsiTheme="minorBidi" w:cstheme="minorBidi" w:hint="cs"/>
              <w:i w:val="0"/>
              <w:iCs w:val="0"/>
              <w:noProof/>
              <w:u w:val="none"/>
              <w:rtl/>
              <w:lang w:val="en-US"/>
            </w:rPr>
            <w:t xml:space="preserve"> </w:t>
          </w:r>
          <w:bookmarkEnd w:id="8"/>
          <w:bookmarkEnd w:id="9"/>
          <w:r w:rsidR="00F70373" w:rsidRPr="00962827">
            <w:rPr>
              <w:rStyle w:val="Hyperlink"/>
              <w:rFonts w:asciiTheme="minorBidi" w:hAnsiTheme="minorBidi" w:cstheme="minorBidi" w:hint="cs"/>
              <w:i w:val="0"/>
              <w:iCs w:val="0"/>
              <w:noProof/>
              <w:u w:val="none"/>
              <w:rtl/>
              <w:lang w:val="en-US"/>
            </w:rPr>
            <w:t xml:space="preserve"> </w:t>
          </w:r>
          <w:bookmarkEnd w:id="11"/>
          <w:r w:rsidR="0011480E" w:rsidRPr="00962827">
            <w:rPr>
              <w:rStyle w:val="Hyperlink"/>
              <w:rFonts w:asciiTheme="minorBidi" w:hAnsiTheme="minorBidi" w:cstheme="minorBidi"/>
              <w:b w:val="0"/>
              <w:bCs w:val="0"/>
              <w:i w:val="0"/>
              <w:iCs w:val="0"/>
              <w:noProof/>
            </w:rPr>
            <w:fldChar w:fldCharType="begin"/>
          </w:r>
          <w:r w:rsidR="0011480E" w:rsidRPr="00962827">
            <w:rPr>
              <w:rStyle w:val="Hyperlink"/>
              <w:rFonts w:asciiTheme="minorBidi" w:hAnsiTheme="minorBidi" w:cstheme="minorBidi"/>
              <w:b w:val="0"/>
              <w:bCs w:val="0"/>
              <w:i w:val="0"/>
              <w:iCs w:val="0"/>
              <w:noProof/>
            </w:rPr>
            <w:instrText xml:space="preserve"> </w:instrText>
          </w:r>
          <w:r w:rsidR="0011480E" w:rsidRPr="00962827">
            <w:rPr>
              <w:rFonts w:asciiTheme="minorBidi" w:hAnsiTheme="minorBidi" w:cstheme="minorBidi"/>
              <w:b w:val="0"/>
              <w:bCs w:val="0"/>
              <w:i w:val="0"/>
              <w:iCs w:val="0"/>
              <w:noProof/>
            </w:rPr>
            <w:instrText>HYPERLINK \l "_Toc182696635"</w:instrText>
          </w:r>
          <w:r w:rsidR="0011480E" w:rsidRPr="00962827">
            <w:rPr>
              <w:rStyle w:val="Hyperlink"/>
              <w:rFonts w:asciiTheme="minorBidi" w:hAnsiTheme="minorBidi" w:cstheme="minorBidi"/>
              <w:b w:val="0"/>
              <w:bCs w:val="0"/>
              <w:i w:val="0"/>
              <w:iCs w:val="0"/>
              <w:noProof/>
            </w:rPr>
            <w:instrText xml:space="preserve"> </w:instrText>
          </w:r>
          <w:r w:rsidR="0011480E" w:rsidRPr="00962827">
            <w:rPr>
              <w:rStyle w:val="Hyperlink"/>
              <w:rFonts w:asciiTheme="minorBidi" w:hAnsiTheme="minorBidi" w:cstheme="minorBidi"/>
              <w:b w:val="0"/>
              <w:bCs w:val="0"/>
              <w:i w:val="0"/>
              <w:iCs w:val="0"/>
              <w:noProof/>
            </w:rPr>
          </w:r>
          <w:r w:rsidR="0011480E" w:rsidRPr="00962827">
            <w:rPr>
              <w:rStyle w:val="Hyperlink"/>
              <w:rFonts w:asciiTheme="minorBidi" w:hAnsiTheme="minorBidi" w:cstheme="minorBidi"/>
              <w:b w:val="0"/>
              <w:bCs w:val="0"/>
              <w:i w:val="0"/>
              <w:iCs w:val="0"/>
              <w:noProof/>
            </w:rPr>
            <w:fldChar w:fldCharType="separate"/>
          </w:r>
          <w:r w:rsidR="0011480E" w:rsidRPr="00962827">
            <w:rPr>
              <w:rStyle w:val="Hyperlink"/>
              <w:rFonts w:asciiTheme="minorBidi" w:hAnsiTheme="minorBidi" w:cstheme="minorBidi"/>
              <w:b w:val="0"/>
              <w:bCs w:val="0"/>
              <w:i w:val="0"/>
              <w:iCs w:val="0"/>
              <w:noProof/>
              <w:rtl/>
            </w:rPr>
            <w:t>ניקוד</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_Toc182696635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52</w:t>
          </w:r>
          <w:r w:rsidR="0011480E" w:rsidRPr="00962827">
            <w:rPr>
              <w:rFonts w:asciiTheme="minorBidi" w:hAnsiTheme="minorBidi" w:cstheme="minorBidi"/>
              <w:b w:val="0"/>
              <w:bCs w:val="0"/>
              <w:i w:val="0"/>
              <w:iCs w:val="0"/>
              <w:noProof/>
              <w:webHidden/>
            </w:rPr>
            <w:fldChar w:fldCharType="end"/>
          </w:r>
          <w:r w:rsidR="0011480E" w:rsidRPr="00962827">
            <w:rPr>
              <w:rStyle w:val="Hyperlink"/>
              <w:rFonts w:asciiTheme="minorBidi" w:hAnsiTheme="minorBidi" w:cstheme="minorBidi"/>
              <w:b w:val="0"/>
              <w:bCs w:val="0"/>
              <w:i w:val="0"/>
              <w:iCs w:val="0"/>
              <w:noProof/>
            </w:rPr>
            <w:fldChar w:fldCharType="end"/>
          </w:r>
        </w:p>
        <w:p w14:paraId="6D045645" w14:textId="7B923257" w:rsidR="0011480E" w:rsidRPr="00962827" w:rsidRDefault="00320D5F"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i w:val="0"/>
              <w:iCs w:val="0"/>
              <w:noProof/>
              <w:color w:val="auto"/>
              <w:u w:val="none"/>
              <w:rtl/>
              <w:lang w:val="en-US"/>
            </w:rPr>
            <w:t xml:space="preserve">      </w:t>
          </w:r>
          <w:r w:rsidR="00F70373" w:rsidRPr="00962827">
            <w:rPr>
              <w:rStyle w:val="Hyperlink"/>
              <w:rFonts w:asciiTheme="minorBidi" w:hAnsiTheme="minorBidi" w:cstheme="minorBidi"/>
              <w:i w:val="0"/>
              <w:iCs w:val="0"/>
              <w:noProof/>
              <w:color w:val="auto"/>
              <w:u w:val="none"/>
              <w:lang w:val="en-US"/>
            </w:rPr>
            <w:t>B</w:t>
          </w:r>
          <w:r w:rsidR="00F70373" w:rsidRPr="00962827">
            <w:rPr>
              <w:rStyle w:val="Hyperlink"/>
              <w:rFonts w:asciiTheme="minorBidi" w:hAnsiTheme="minorBidi" w:cstheme="minorBidi" w:hint="cs"/>
              <w:i w:val="0"/>
              <w:iCs w:val="0"/>
              <w:noProof/>
              <w:color w:val="auto"/>
              <w:u w:val="none"/>
              <w:rtl/>
              <w:lang w:val="en-US"/>
            </w:rPr>
            <w:t xml:space="preserve"> </w:t>
          </w:r>
          <w:r w:rsidR="00C40ED4" w:rsidRPr="00962827">
            <w:rPr>
              <w:rStyle w:val="Hyperlink"/>
              <w:rFonts w:asciiTheme="minorBidi" w:hAnsiTheme="minorBidi" w:cstheme="minorBidi" w:hint="cs"/>
              <w:i w:val="0"/>
              <w:iCs w:val="0"/>
              <w:noProof/>
              <w:u w:val="none"/>
              <w:rtl/>
              <w:lang w:val="en-US"/>
            </w:rPr>
            <w:t xml:space="preserve"> </w:t>
          </w:r>
          <w:hyperlink w:anchor="_Toc182696637" w:history="1">
            <w:r w:rsidR="0011480E" w:rsidRPr="00962827">
              <w:rPr>
                <w:rStyle w:val="Hyperlink"/>
                <w:rFonts w:asciiTheme="minorBidi" w:hAnsiTheme="minorBidi" w:cstheme="minorBidi"/>
                <w:b w:val="0"/>
                <w:bCs w:val="0"/>
                <w:i w:val="0"/>
                <w:iCs w:val="0"/>
                <w:noProof/>
                <w:rtl/>
              </w:rPr>
              <w:t>חוקי תחרות צי לגלשני מפרש</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_Toc182696637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55</w:t>
            </w:r>
            <w:r w:rsidR="0011480E" w:rsidRPr="00962827">
              <w:rPr>
                <w:rFonts w:asciiTheme="minorBidi" w:hAnsiTheme="minorBidi" w:cstheme="minorBidi"/>
                <w:b w:val="0"/>
                <w:bCs w:val="0"/>
                <w:i w:val="0"/>
                <w:iCs w:val="0"/>
                <w:noProof/>
                <w:webHidden/>
              </w:rPr>
              <w:fldChar w:fldCharType="end"/>
            </w:r>
          </w:hyperlink>
        </w:p>
        <w:p w14:paraId="60024292" w14:textId="771622E4" w:rsidR="0011480E" w:rsidRPr="00962827" w:rsidRDefault="00F70373"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 xml:space="preserve">  C</w:t>
          </w:r>
          <w:bookmarkStart w:id="12" w:name="OLE_LINK58"/>
          <w:r w:rsidR="00320D5F" w:rsidRPr="00962827">
            <w:rPr>
              <w:rStyle w:val="Hyperlink"/>
              <w:rFonts w:asciiTheme="minorBidi" w:hAnsiTheme="minorBidi" w:cstheme="minorBidi"/>
              <w:i w:val="0"/>
              <w:iCs w:val="0"/>
              <w:noProof/>
              <w:color w:val="auto"/>
              <w:u w:val="none"/>
              <w:lang w:val="en-US"/>
            </w:rPr>
            <w:t xml:space="preserve">      </w:t>
          </w:r>
          <w:bookmarkEnd w:id="12"/>
          <w:r w:rsidR="0011480E" w:rsidRPr="00962827">
            <w:rPr>
              <w:noProof/>
            </w:rPr>
            <w:fldChar w:fldCharType="begin"/>
          </w:r>
          <w:r w:rsidR="0011480E" w:rsidRPr="00962827">
            <w:rPr>
              <w:noProof/>
            </w:rPr>
            <w:instrText>HYPERLINK \l "_Toc182696639"</w:instrText>
          </w:r>
          <w:r w:rsidR="0011480E" w:rsidRPr="00962827">
            <w:rPr>
              <w:noProof/>
            </w:rPr>
          </w:r>
          <w:r w:rsidR="0011480E" w:rsidRPr="00962827">
            <w:rPr>
              <w:noProof/>
            </w:rPr>
            <w:fldChar w:fldCharType="separate"/>
          </w:r>
          <w:r w:rsidR="0011480E" w:rsidRPr="00962827">
            <w:rPr>
              <w:rStyle w:val="Hyperlink"/>
              <w:rFonts w:asciiTheme="minorBidi" w:hAnsiTheme="minorBidi" w:cstheme="minorBidi"/>
              <w:b w:val="0"/>
              <w:bCs w:val="0"/>
              <w:i w:val="0"/>
              <w:iCs w:val="0"/>
              <w:noProof/>
              <w:rtl/>
            </w:rPr>
            <w:t>חוקי תחרויות דו-קרב</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_Toc182696639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63</w:t>
          </w:r>
          <w:r w:rsidR="0011480E" w:rsidRPr="00962827">
            <w:rPr>
              <w:rFonts w:asciiTheme="minorBidi" w:hAnsiTheme="minorBidi" w:cstheme="minorBidi"/>
              <w:b w:val="0"/>
              <w:bCs w:val="0"/>
              <w:i w:val="0"/>
              <w:iCs w:val="0"/>
              <w:noProof/>
              <w:webHidden/>
            </w:rPr>
            <w:fldChar w:fldCharType="end"/>
          </w:r>
          <w:r w:rsidR="0011480E" w:rsidRPr="00962827">
            <w:rPr>
              <w:rFonts w:asciiTheme="minorBidi" w:hAnsiTheme="minorBidi" w:cstheme="minorBidi"/>
              <w:b w:val="0"/>
              <w:bCs w:val="0"/>
              <w:i w:val="0"/>
              <w:iCs w:val="0"/>
              <w:noProof/>
            </w:rPr>
            <w:fldChar w:fldCharType="end"/>
          </w:r>
          <w:r w:rsidRPr="00962827">
            <w:rPr>
              <w:rFonts w:asciiTheme="minorBidi" w:hAnsiTheme="minorBidi" w:cstheme="minorBidi"/>
              <w:b w:val="0"/>
              <w:bCs w:val="0"/>
              <w:i w:val="0"/>
              <w:iCs w:val="0"/>
              <w:noProof/>
            </w:rPr>
            <w:t xml:space="preserve"> </w:t>
          </w:r>
        </w:p>
        <w:p w14:paraId="69CB0331" w14:textId="7632B5EA" w:rsidR="0011480E" w:rsidRPr="00962827" w:rsidRDefault="00320D5F" w:rsidP="0011480E">
          <w:pPr>
            <w:pStyle w:val="TOC1"/>
            <w:rPr>
              <w:rFonts w:asciiTheme="minorBidi" w:eastAsiaTheme="minorEastAsia" w:hAnsiTheme="minorBidi" w:cstheme="minorBidi"/>
              <w:b w:val="0"/>
              <w:bCs w:val="0"/>
              <w:i w:val="0"/>
              <w:iCs w:val="0"/>
              <w:noProof/>
              <w:lang w:eastAsia="en-GB"/>
            </w:rPr>
          </w:pPr>
          <w:r w:rsidRPr="00962827">
            <w:rPr>
              <w:i w:val="0"/>
              <w:iCs w:val="0"/>
              <w:noProof/>
            </w:rPr>
            <w:t xml:space="preserve">  </w:t>
          </w:r>
          <w:r w:rsidR="00F70373" w:rsidRPr="00962827">
            <w:rPr>
              <w:i w:val="0"/>
              <w:iCs w:val="0"/>
              <w:noProof/>
            </w:rPr>
            <w:t>D</w:t>
          </w:r>
          <w:r w:rsidRPr="00962827">
            <w:rPr>
              <w:rStyle w:val="Hyperlink"/>
              <w:rFonts w:asciiTheme="minorBidi" w:hAnsiTheme="minorBidi" w:cstheme="minorBidi"/>
              <w:i w:val="0"/>
              <w:iCs w:val="0"/>
              <w:noProof/>
              <w:color w:val="auto"/>
              <w:u w:val="none"/>
              <w:lang w:val="en-US"/>
            </w:rPr>
            <w:t xml:space="preserve">      </w:t>
          </w:r>
          <w:hyperlink w:anchor="_Toc182696641" w:history="1">
            <w:r w:rsidR="0011480E" w:rsidRPr="00962827">
              <w:rPr>
                <w:rStyle w:val="Hyperlink"/>
                <w:rFonts w:asciiTheme="minorBidi" w:hAnsiTheme="minorBidi" w:cstheme="minorBidi"/>
                <w:b w:val="0"/>
                <w:bCs w:val="0"/>
                <w:i w:val="0"/>
                <w:iCs w:val="0"/>
                <w:noProof/>
                <w:rtl/>
              </w:rPr>
              <w:t>חוקי תחרות קבוצות</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_Toc182696641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74</w:t>
            </w:r>
            <w:r w:rsidR="0011480E" w:rsidRPr="00962827">
              <w:rPr>
                <w:rFonts w:asciiTheme="minorBidi" w:hAnsiTheme="minorBidi" w:cstheme="minorBidi"/>
                <w:b w:val="0"/>
                <w:bCs w:val="0"/>
                <w:i w:val="0"/>
                <w:iCs w:val="0"/>
                <w:noProof/>
                <w:webHidden/>
              </w:rPr>
              <w:fldChar w:fldCharType="end"/>
            </w:r>
          </w:hyperlink>
        </w:p>
        <w:p w14:paraId="22404C04" w14:textId="178C85D4" w:rsidR="0011480E" w:rsidRPr="00962827" w:rsidRDefault="00F70373"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u w:val="none"/>
              <w:lang w:val="en-US"/>
            </w:rPr>
            <w:t xml:space="preserve">  </w:t>
          </w:r>
          <w:r w:rsidRPr="00962827">
            <w:rPr>
              <w:rStyle w:val="Hyperlink"/>
              <w:rFonts w:asciiTheme="minorBidi" w:hAnsiTheme="minorBidi" w:cstheme="minorBidi"/>
              <w:i w:val="0"/>
              <w:iCs w:val="0"/>
              <w:noProof/>
              <w:color w:val="auto"/>
              <w:u w:val="none"/>
              <w:lang w:val="en-US"/>
            </w:rPr>
            <w:t>E</w:t>
          </w:r>
          <w:r w:rsidRPr="00962827">
            <w:rPr>
              <w:rStyle w:val="Hyperlink"/>
              <w:rFonts w:asciiTheme="minorBidi" w:hAnsiTheme="minorBidi" w:cstheme="minorBidi"/>
              <w:i w:val="0"/>
              <w:iCs w:val="0"/>
              <w:noProof/>
              <w:u w:val="none"/>
              <w:lang w:val="en-US"/>
            </w:rPr>
            <w:t xml:space="preserve">      </w:t>
          </w:r>
          <w:hyperlink w:anchor="_Toc182696643" w:history="1">
            <w:r w:rsidR="0011480E" w:rsidRPr="00962827">
              <w:rPr>
                <w:rStyle w:val="Hyperlink"/>
                <w:rFonts w:asciiTheme="minorBidi" w:hAnsiTheme="minorBidi" w:cstheme="minorBidi"/>
                <w:b w:val="0"/>
                <w:bCs w:val="0"/>
                <w:i w:val="0"/>
                <w:iCs w:val="0"/>
                <w:noProof/>
                <w:rtl/>
              </w:rPr>
              <w:t>חוקי תחרות למפרשיות מונחות רדיו</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_Toc182696643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80</w:t>
            </w:r>
            <w:r w:rsidR="0011480E" w:rsidRPr="00962827">
              <w:rPr>
                <w:rFonts w:asciiTheme="minorBidi" w:hAnsiTheme="minorBidi" w:cstheme="minorBidi"/>
                <w:b w:val="0"/>
                <w:bCs w:val="0"/>
                <w:i w:val="0"/>
                <w:iCs w:val="0"/>
                <w:noProof/>
                <w:webHidden/>
              </w:rPr>
              <w:fldChar w:fldCharType="end"/>
            </w:r>
          </w:hyperlink>
        </w:p>
        <w:p w14:paraId="7B154AE9" w14:textId="6404556B"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F</w:t>
          </w:r>
          <w:r w:rsidR="00F70373"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hint="cs"/>
              <w:i w:val="0"/>
              <w:iCs w:val="0"/>
              <w:noProof/>
              <w:u w:val="none"/>
              <w:rtl/>
              <w:lang w:val="en-US"/>
            </w:rPr>
            <w:t xml:space="preserve"> </w:t>
          </w:r>
          <w:r w:rsidR="00F70373" w:rsidRPr="00962827">
            <w:rPr>
              <w:rStyle w:val="Hyperlink"/>
              <w:rFonts w:asciiTheme="minorBidi" w:hAnsiTheme="minorBidi" w:cstheme="minorBidi"/>
              <w:i w:val="0"/>
              <w:iCs w:val="0"/>
              <w:noProof/>
              <w:u w:val="none"/>
              <w:lang w:val="en-US"/>
            </w:rPr>
            <w:t xml:space="preserve"> </w:t>
          </w:r>
          <w:hyperlink w:anchor="_Toc182696645" w:history="1">
            <w:r w:rsidR="0011480E" w:rsidRPr="00962827">
              <w:rPr>
                <w:rStyle w:val="Hyperlink"/>
                <w:rFonts w:asciiTheme="minorBidi" w:hAnsiTheme="minorBidi" w:cstheme="minorBidi"/>
                <w:b w:val="0"/>
                <w:bCs w:val="0"/>
                <w:i w:val="0"/>
                <w:iCs w:val="0"/>
                <w:noProof/>
                <w:rtl/>
              </w:rPr>
              <w:t>חוקי תחרות לגלשני מצנח</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_Toc182696645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88</w:t>
            </w:r>
            <w:r w:rsidR="0011480E" w:rsidRPr="00962827">
              <w:rPr>
                <w:rFonts w:asciiTheme="minorBidi" w:hAnsiTheme="minorBidi" w:cstheme="minorBidi"/>
                <w:b w:val="0"/>
                <w:bCs w:val="0"/>
                <w:i w:val="0"/>
                <w:iCs w:val="0"/>
                <w:noProof/>
                <w:webHidden/>
              </w:rPr>
              <w:fldChar w:fldCharType="end"/>
            </w:r>
          </w:hyperlink>
        </w:p>
        <w:p w14:paraId="29E6CFCA" w14:textId="755266BE" w:rsidR="0011480E" w:rsidRPr="00962827" w:rsidRDefault="00F70373"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 xml:space="preserve"> </w:t>
          </w:r>
          <w:r w:rsidR="00320D5F" w:rsidRPr="00962827">
            <w:rPr>
              <w:rStyle w:val="Hyperlink"/>
              <w:rFonts w:asciiTheme="minorBidi" w:hAnsiTheme="minorBidi" w:cstheme="minorBidi"/>
              <w:i w:val="0"/>
              <w:iCs w:val="0"/>
              <w:noProof/>
              <w:color w:val="auto"/>
              <w:u w:val="none"/>
              <w:lang w:val="en-US"/>
            </w:rPr>
            <w:t xml:space="preserve"> </w:t>
          </w:r>
          <w:r w:rsidR="00C40ED4" w:rsidRPr="00962827">
            <w:rPr>
              <w:rStyle w:val="Hyperlink"/>
              <w:rFonts w:asciiTheme="minorBidi" w:hAnsiTheme="minorBidi" w:cstheme="minorBidi"/>
              <w:i w:val="0"/>
              <w:iCs w:val="0"/>
              <w:noProof/>
              <w:color w:val="auto"/>
              <w:u w:val="none"/>
              <w:lang w:val="en-US"/>
            </w:rPr>
            <w:t>G</w:t>
          </w:r>
          <w:r w:rsidR="00320D5F"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i w:val="0"/>
              <w:iCs w:val="0"/>
              <w:noProof/>
              <w:color w:val="auto"/>
              <w:u w:val="none"/>
              <w:lang w:val="en-US"/>
            </w:rPr>
            <w:t xml:space="preserve">  </w:t>
          </w:r>
          <w:r w:rsidR="00320D5F" w:rsidRPr="00962827">
            <w:rPr>
              <w:rStyle w:val="Hyperlink"/>
              <w:rFonts w:asciiTheme="minorBidi" w:hAnsiTheme="minorBidi" w:cstheme="minorBidi"/>
              <w:i w:val="0"/>
              <w:iCs w:val="0"/>
              <w:noProof/>
              <w:color w:val="auto"/>
              <w:u w:val="none"/>
              <w:lang w:val="en-US"/>
            </w:rPr>
            <w:t xml:space="preserve">  </w:t>
          </w:r>
          <w:hyperlink w:anchor="_Toc182696647" w:history="1">
            <w:r w:rsidR="0011480E" w:rsidRPr="00962827">
              <w:rPr>
                <w:rStyle w:val="Hyperlink"/>
                <w:rFonts w:asciiTheme="minorBidi" w:hAnsiTheme="minorBidi" w:cstheme="minorBidi"/>
                <w:b w:val="0"/>
                <w:bCs w:val="0"/>
                <w:i w:val="0"/>
                <w:iCs w:val="0"/>
                <w:noProof/>
                <w:rtl/>
              </w:rPr>
              <w:t>זיהוי על מפרשים</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_Toc182696647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97</w:t>
            </w:r>
            <w:r w:rsidR="0011480E" w:rsidRPr="00962827">
              <w:rPr>
                <w:rFonts w:asciiTheme="minorBidi" w:hAnsiTheme="minorBidi" w:cstheme="minorBidi"/>
                <w:b w:val="0"/>
                <w:bCs w:val="0"/>
                <w:i w:val="0"/>
                <w:iCs w:val="0"/>
                <w:noProof/>
                <w:webHidden/>
              </w:rPr>
              <w:fldChar w:fldCharType="end"/>
            </w:r>
          </w:hyperlink>
        </w:p>
        <w:p w14:paraId="1CDE37F8" w14:textId="7FEB8190"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H</w:t>
          </w:r>
          <w:r w:rsidR="00320D5F"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hint="cs"/>
              <w:i w:val="0"/>
              <w:iCs w:val="0"/>
              <w:noProof/>
              <w:u w:val="none"/>
              <w:rtl/>
              <w:lang w:val="en-US"/>
            </w:rPr>
            <w:t xml:space="preserve"> </w:t>
          </w:r>
          <w:r w:rsidR="00320D5F" w:rsidRPr="00962827">
            <w:rPr>
              <w:rStyle w:val="Hyperlink"/>
              <w:rFonts w:asciiTheme="minorBidi" w:hAnsiTheme="minorBidi" w:cstheme="minorBidi"/>
              <w:i w:val="0"/>
              <w:iCs w:val="0"/>
              <w:noProof/>
              <w:u w:val="none"/>
              <w:lang w:val="en-US"/>
            </w:rPr>
            <w:t xml:space="preserve"> </w:t>
          </w:r>
          <w:hyperlink w:anchor="_Toc182696649" w:history="1">
            <w:r w:rsidR="0011480E" w:rsidRPr="00962827">
              <w:rPr>
                <w:rStyle w:val="Hyperlink"/>
                <w:rFonts w:asciiTheme="minorBidi" w:hAnsiTheme="minorBidi" w:cstheme="minorBidi"/>
                <w:b w:val="0"/>
                <w:bCs w:val="0"/>
                <w:i w:val="0"/>
                <w:iCs w:val="0"/>
                <w:noProof/>
                <w:rtl/>
              </w:rPr>
              <w:t>שקילת ביגוד וציוד</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_Toc182696649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102</w:t>
            </w:r>
            <w:r w:rsidR="0011480E" w:rsidRPr="00962827">
              <w:rPr>
                <w:rFonts w:asciiTheme="minorBidi" w:hAnsiTheme="minorBidi" w:cstheme="minorBidi"/>
                <w:b w:val="0"/>
                <w:bCs w:val="0"/>
                <w:i w:val="0"/>
                <w:iCs w:val="0"/>
                <w:noProof/>
                <w:webHidden/>
              </w:rPr>
              <w:fldChar w:fldCharType="end"/>
            </w:r>
          </w:hyperlink>
          <w:r w:rsidR="00320D5F" w:rsidRPr="00962827">
            <w:rPr>
              <w:rFonts w:asciiTheme="minorBidi" w:hAnsiTheme="minorBidi" w:cstheme="minorBidi"/>
              <w:b w:val="0"/>
              <w:bCs w:val="0"/>
              <w:i w:val="0"/>
              <w:iCs w:val="0"/>
              <w:noProof/>
            </w:rPr>
            <w:t xml:space="preserve"> </w:t>
          </w:r>
        </w:p>
        <w:p w14:paraId="2891C324" w14:textId="2529E331"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J</w:t>
          </w:r>
          <w:r w:rsidR="00320D5F"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hint="cs"/>
              <w:i w:val="0"/>
              <w:iCs w:val="0"/>
              <w:noProof/>
              <w:u w:val="none"/>
              <w:rtl/>
              <w:lang w:val="en-US"/>
            </w:rPr>
            <w:t xml:space="preserve"> </w:t>
          </w:r>
          <w:r w:rsidR="00320D5F" w:rsidRPr="00962827">
            <w:rPr>
              <w:rStyle w:val="Hyperlink"/>
              <w:rFonts w:asciiTheme="minorBidi" w:hAnsiTheme="minorBidi" w:cstheme="minorBidi"/>
              <w:i w:val="0"/>
              <w:iCs w:val="0"/>
              <w:noProof/>
              <w:u w:val="none"/>
              <w:lang w:val="en-US"/>
            </w:rPr>
            <w:t xml:space="preserve"> </w:t>
          </w:r>
          <w:hyperlink w:anchor="_Toc182696651" w:history="1">
            <w:r w:rsidR="0011480E" w:rsidRPr="00962827">
              <w:rPr>
                <w:rStyle w:val="Hyperlink"/>
                <w:rFonts w:asciiTheme="minorBidi" w:hAnsiTheme="minorBidi" w:cstheme="minorBidi"/>
                <w:b w:val="0"/>
                <w:bCs w:val="0"/>
                <w:i w:val="0"/>
                <w:iCs w:val="0"/>
                <w:noProof/>
                <w:rtl/>
              </w:rPr>
              <w:t>הודעה על תחרות והוראות שייט</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_Toc182696651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103</w:t>
            </w:r>
            <w:r w:rsidR="0011480E" w:rsidRPr="00962827">
              <w:rPr>
                <w:rFonts w:asciiTheme="minorBidi" w:hAnsiTheme="minorBidi" w:cstheme="minorBidi"/>
                <w:b w:val="0"/>
                <w:bCs w:val="0"/>
                <w:i w:val="0"/>
                <w:iCs w:val="0"/>
                <w:noProof/>
                <w:webHidden/>
              </w:rPr>
              <w:fldChar w:fldCharType="end"/>
            </w:r>
          </w:hyperlink>
        </w:p>
        <w:p w14:paraId="155A6480" w14:textId="4126F6EF" w:rsidR="0011480E" w:rsidRPr="00962827" w:rsidRDefault="00320D5F"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 xml:space="preserve"> </w:t>
          </w:r>
          <w:r w:rsidR="00C40ED4" w:rsidRPr="00962827">
            <w:rPr>
              <w:rStyle w:val="Hyperlink"/>
              <w:rFonts w:asciiTheme="minorBidi" w:hAnsiTheme="minorBidi" w:cstheme="minorBidi"/>
              <w:i w:val="0"/>
              <w:iCs w:val="0"/>
              <w:noProof/>
              <w:color w:val="auto"/>
              <w:u w:val="none"/>
              <w:lang w:val="en-US"/>
            </w:rPr>
            <w:t>M</w:t>
          </w:r>
          <w:r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i w:val="0"/>
              <w:iCs w:val="0"/>
              <w:noProof/>
              <w:u w:val="none"/>
              <w:lang w:val="en-US"/>
            </w:rPr>
            <w:t xml:space="preserve"> </w:t>
          </w:r>
          <w:hyperlink w:anchor="_Toc182696653" w:history="1">
            <w:r w:rsidR="0011480E" w:rsidRPr="00962827">
              <w:rPr>
                <w:rStyle w:val="Hyperlink"/>
                <w:rFonts w:asciiTheme="minorBidi" w:hAnsiTheme="minorBidi" w:cstheme="minorBidi"/>
                <w:b w:val="0"/>
                <w:bCs w:val="0"/>
                <w:i w:val="0"/>
                <w:iCs w:val="0"/>
                <w:noProof/>
                <w:rtl/>
              </w:rPr>
              <w:t>המלצות לוועדת ערעורים</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_Toc182696653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107</w:t>
            </w:r>
            <w:r w:rsidR="0011480E" w:rsidRPr="00962827">
              <w:rPr>
                <w:rFonts w:asciiTheme="minorBidi" w:hAnsiTheme="minorBidi" w:cstheme="minorBidi"/>
                <w:b w:val="0"/>
                <w:bCs w:val="0"/>
                <w:i w:val="0"/>
                <w:iCs w:val="0"/>
                <w:noProof/>
                <w:webHidden/>
              </w:rPr>
              <w:fldChar w:fldCharType="end"/>
            </w:r>
          </w:hyperlink>
        </w:p>
        <w:p w14:paraId="5018A58A" w14:textId="297FD815"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N</w:t>
          </w:r>
          <w:r w:rsidR="00320D5F" w:rsidRPr="00962827">
            <w:rPr>
              <w:rStyle w:val="Hyperlink"/>
              <w:rFonts w:asciiTheme="minorBidi" w:hAnsiTheme="minorBidi" w:cstheme="minorBidi"/>
              <w:i w:val="0"/>
              <w:iCs w:val="0"/>
              <w:noProof/>
              <w:color w:val="auto"/>
              <w:u w:val="none"/>
              <w:lang w:val="en-US"/>
            </w:rPr>
            <w:t xml:space="preserve">      </w:t>
          </w:r>
          <w:bookmarkStart w:id="13" w:name="OLE_LINK60"/>
          <w:r w:rsidRPr="00962827">
            <w:rPr>
              <w:rStyle w:val="Hyperlink"/>
              <w:rFonts w:asciiTheme="minorBidi" w:hAnsiTheme="minorBidi" w:cstheme="minorBidi" w:hint="cs"/>
              <w:i w:val="0"/>
              <w:iCs w:val="0"/>
              <w:noProof/>
              <w:u w:val="none"/>
              <w:rtl/>
              <w:lang w:val="en-US"/>
            </w:rPr>
            <w:t xml:space="preserve"> </w:t>
          </w:r>
          <w:r w:rsidR="00320D5F" w:rsidRPr="00962827">
            <w:rPr>
              <w:rStyle w:val="Hyperlink"/>
              <w:rFonts w:asciiTheme="minorBidi" w:hAnsiTheme="minorBidi" w:cstheme="minorBidi"/>
              <w:i w:val="0"/>
              <w:iCs w:val="0"/>
              <w:noProof/>
              <w:u w:val="none"/>
              <w:lang w:val="en-US"/>
            </w:rPr>
            <w:t xml:space="preserve"> </w:t>
          </w:r>
          <w:bookmarkEnd w:id="13"/>
          <w:r w:rsidR="0011480E" w:rsidRPr="00962827">
            <w:rPr>
              <w:noProof/>
            </w:rPr>
            <w:fldChar w:fldCharType="begin"/>
          </w:r>
          <w:r w:rsidR="0011480E" w:rsidRPr="00962827">
            <w:rPr>
              <w:noProof/>
            </w:rPr>
            <w:instrText>HYPERLINK \l "_Toc182696655"</w:instrText>
          </w:r>
          <w:r w:rsidR="0011480E" w:rsidRPr="00962827">
            <w:rPr>
              <w:noProof/>
            </w:rPr>
          </w:r>
          <w:r w:rsidR="0011480E" w:rsidRPr="00962827">
            <w:rPr>
              <w:noProof/>
            </w:rPr>
            <w:fldChar w:fldCharType="separate"/>
          </w:r>
          <w:r w:rsidR="0011480E" w:rsidRPr="00962827">
            <w:rPr>
              <w:rStyle w:val="Hyperlink"/>
              <w:rFonts w:asciiTheme="minorBidi" w:hAnsiTheme="minorBidi" w:cstheme="minorBidi"/>
              <w:b w:val="0"/>
              <w:bCs w:val="0"/>
              <w:i w:val="0"/>
              <w:iCs w:val="0"/>
              <w:noProof/>
              <w:rtl/>
            </w:rPr>
            <w:t>חבר שופטים בינלאומי</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_Toc182696655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112</w:t>
          </w:r>
          <w:r w:rsidR="0011480E" w:rsidRPr="00962827">
            <w:rPr>
              <w:rFonts w:asciiTheme="minorBidi" w:hAnsiTheme="minorBidi" w:cstheme="minorBidi"/>
              <w:b w:val="0"/>
              <w:bCs w:val="0"/>
              <w:i w:val="0"/>
              <w:iCs w:val="0"/>
              <w:noProof/>
              <w:webHidden/>
            </w:rPr>
            <w:fldChar w:fldCharType="end"/>
          </w:r>
          <w:r w:rsidR="0011480E" w:rsidRPr="00962827">
            <w:rPr>
              <w:rFonts w:asciiTheme="minorBidi" w:hAnsiTheme="minorBidi" w:cstheme="minorBidi"/>
              <w:b w:val="0"/>
              <w:bCs w:val="0"/>
              <w:i w:val="0"/>
              <w:iCs w:val="0"/>
              <w:noProof/>
            </w:rPr>
            <w:fldChar w:fldCharType="end"/>
          </w:r>
        </w:p>
        <w:p w14:paraId="214CB1DB" w14:textId="4C84501D"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P</w:t>
          </w:r>
          <w:r w:rsidR="00320D5F"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hint="cs"/>
              <w:i w:val="0"/>
              <w:iCs w:val="0"/>
              <w:noProof/>
              <w:u w:val="none"/>
              <w:rtl/>
              <w:lang w:val="en-US"/>
            </w:rPr>
            <w:t xml:space="preserve"> </w:t>
          </w:r>
          <w:r w:rsidR="00320D5F" w:rsidRPr="00962827">
            <w:rPr>
              <w:rStyle w:val="Hyperlink"/>
              <w:rFonts w:asciiTheme="minorBidi" w:hAnsiTheme="minorBidi" w:cstheme="minorBidi"/>
              <w:i w:val="0"/>
              <w:iCs w:val="0"/>
              <w:noProof/>
              <w:u w:val="none"/>
              <w:lang w:val="en-US"/>
            </w:rPr>
            <w:t xml:space="preserve"> </w:t>
          </w:r>
          <w:hyperlink w:anchor="_Toc182696657" w:history="1">
            <w:r w:rsidR="0011480E" w:rsidRPr="00962827">
              <w:rPr>
                <w:rStyle w:val="Hyperlink"/>
                <w:rFonts w:asciiTheme="minorBidi" w:hAnsiTheme="minorBidi" w:cstheme="minorBidi"/>
                <w:b w:val="0"/>
                <w:bCs w:val="0"/>
                <w:i w:val="0"/>
                <w:iCs w:val="0"/>
                <w:noProof/>
                <w:rtl/>
              </w:rPr>
              <w:t>נהלים מיוחדים לחוק 42</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_Toc182696657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114</w:t>
            </w:r>
            <w:r w:rsidR="0011480E" w:rsidRPr="00962827">
              <w:rPr>
                <w:rFonts w:asciiTheme="minorBidi" w:hAnsiTheme="minorBidi" w:cstheme="minorBidi"/>
                <w:b w:val="0"/>
                <w:bCs w:val="0"/>
                <w:i w:val="0"/>
                <w:iCs w:val="0"/>
                <w:noProof/>
                <w:webHidden/>
              </w:rPr>
              <w:fldChar w:fldCharType="end"/>
            </w:r>
          </w:hyperlink>
          <w:r w:rsidR="00320D5F" w:rsidRPr="00962827">
            <w:rPr>
              <w:rFonts w:asciiTheme="minorBidi" w:hAnsiTheme="minorBidi" w:cstheme="minorBidi"/>
              <w:b w:val="0"/>
              <w:bCs w:val="0"/>
              <w:i w:val="0"/>
              <w:iCs w:val="0"/>
              <w:noProof/>
            </w:rPr>
            <w:t xml:space="preserve"> </w:t>
          </w:r>
        </w:p>
        <w:p w14:paraId="0FE02D72" w14:textId="2FA7F1A2" w:rsidR="0011480E" w:rsidRPr="00962827" w:rsidRDefault="00320D5F"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 xml:space="preserve">  </w:t>
          </w:r>
          <w:r w:rsidR="00C40ED4" w:rsidRPr="00962827">
            <w:rPr>
              <w:rStyle w:val="Hyperlink"/>
              <w:rFonts w:asciiTheme="minorBidi" w:hAnsiTheme="minorBidi" w:cstheme="minorBidi"/>
              <w:i w:val="0"/>
              <w:iCs w:val="0"/>
              <w:noProof/>
              <w:color w:val="auto"/>
              <w:u w:val="none"/>
              <w:lang w:val="en-US"/>
            </w:rPr>
            <w:t>R</w:t>
          </w:r>
          <w:r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i w:val="0"/>
              <w:iCs w:val="0"/>
              <w:noProof/>
              <w:u w:val="none"/>
              <w:lang w:val="en-US"/>
            </w:rPr>
            <w:t xml:space="preserve"> </w:t>
          </w:r>
          <w:hyperlink w:anchor="_Toc182696659" w:history="1">
            <w:r w:rsidR="0011480E" w:rsidRPr="00962827">
              <w:rPr>
                <w:rStyle w:val="Hyperlink"/>
                <w:rFonts w:asciiTheme="minorBidi" w:hAnsiTheme="minorBidi" w:cstheme="minorBidi"/>
                <w:b w:val="0"/>
                <w:bCs w:val="0"/>
                <w:i w:val="0"/>
                <w:iCs w:val="0"/>
                <w:noProof/>
                <w:rtl/>
              </w:rPr>
              <w:t>נהלים לעררים ובקשות</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_Toc182696659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116</w:t>
            </w:r>
            <w:r w:rsidR="0011480E" w:rsidRPr="00962827">
              <w:rPr>
                <w:rFonts w:asciiTheme="minorBidi" w:hAnsiTheme="minorBidi" w:cstheme="minorBidi"/>
                <w:b w:val="0"/>
                <w:bCs w:val="0"/>
                <w:i w:val="0"/>
                <w:iCs w:val="0"/>
                <w:noProof/>
                <w:webHidden/>
              </w:rPr>
              <w:fldChar w:fldCharType="end"/>
            </w:r>
          </w:hyperlink>
        </w:p>
        <w:p w14:paraId="6A888989" w14:textId="5681625C"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S</w:t>
          </w:r>
          <w:r w:rsidR="00320D5F"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hint="cs"/>
              <w:i w:val="0"/>
              <w:iCs w:val="0"/>
              <w:noProof/>
              <w:u w:val="none"/>
              <w:rtl/>
              <w:lang w:val="en-US"/>
            </w:rPr>
            <w:t xml:space="preserve"> </w:t>
          </w:r>
          <w:r w:rsidR="00320D5F" w:rsidRPr="00962827">
            <w:rPr>
              <w:rStyle w:val="Hyperlink"/>
              <w:rFonts w:asciiTheme="minorBidi" w:hAnsiTheme="minorBidi" w:cstheme="minorBidi"/>
              <w:i w:val="0"/>
              <w:iCs w:val="0"/>
              <w:noProof/>
              <w:u w:val="none"/>
              <w:lang w:val="en-US"/>
            </w:rPr>
            <w:t xml:space="preserve"> </w:t>
          </w:r>
          <w:hyperlink w:anchor="_Toc182696661" w:history="1">
            <w:r w:rsidR="0011480E" w:rsidRPr="00962827">
              <w:rPr>
                <w:rStyle w:val="Hyperlink"/>
                <w:rFonts w:asciiTheme="minorBidi" w:hAnsiTheme="minorBidi" w:cstheme="minorBidi"/>
                <w:b w:val="0"/>
                <w:bCs w:val="0"/>
                <w:i w:val="0"/>
                <w:iCs w:val="0"/>
                <w:noProof/>
                <w:rtl/>
              </w:rPr>
              <w:t>הוראות שייט תקניות</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_Toc182696661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118</w:t>
            </w:r>
            <w:r w:rsidR="0011480E" w:rsidRPr="00962827">
              <w:rPr>
                <w:rFonts w:asciiTheme="minorBidi" w:hAnsiTheme="minorBidi" w:cstheme="minorBidi"/>
                <w:b w:val="0"/>
                <w:bCs w:val="0"/>
                <w:i w:val="0"/>
                <w:iCs w:val="0"/>
                <w:noProof/>
                <w:webHidden/>
              </w:rPr>
              <w:fldChar w:fldCharType="end"/>
            </w:r>
          </w:hyperlink>
        </w:p>
        <w:p w14:paraId="15C92BEA" w14:textId="4FFBC527"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i w:val="0"/>
              <w:iCs w:val="0"/>
              <w:noProof/>
              <w:color w:val="auto"/>
              <w:u w:val="none"/>
              <w:lang w:val="en-US"/>
            </w:rPr>
            <w:t>T</w:t>
          </w:r>
          <w:r w:rsidR="00320D5F" w:rsidRPr="00962827">
            <w:rPr>
              <w:rStyle w:val="Hyperlink"/>
              <w:rFonts w:asciiTheme="minorBidi" w:hAnsiTheme="minorBidi" w:cstheme="minorBidi"/>
              <w:i w:val="0"/>
              <w:iCs w:val="0"/>
              <w:noProof/>
              <w:color w:val="auto"/>
              <w:u w:val="none"/>
              <w:lang w:val="en-US"/>
            </w:rPr>
            <w:t xml:space="preserve">      </w:t>
          </w:r>
          <w:r w:rsidRPr="00962827">
            <w:rPr>
              <w:rStyle w:val="Hyperlink"/>
              <w:rFonts w:asciiTheme="minorBidi" w:hAnsiTheme="minorBidi" w:cstheme="minorBidi" w:hint="cs"/>
              <w:i w:val="0"/>
              <w:iCs w:val="0"/>
              <w:noProof/>
              <w:u w:val="none"/>
              <w:rtl/>
              <w:lang w:val="en-US"/>
            </w:rPr>
            <w:t xml:space="preserve"> </w:t>
          </w:r>
          <w:r w:rsidR="00320D5F" w:rsidRPr="00962827">
            <w:rPr>
              <w:rStyle w:val="Hyperlink"/>
              <w:rFonts w:asciiTheme="minorBidi" w:hAnsiTheme="minorBidi" w:cstheme="minorBidi"/>
              <w:i w:val="0"/>
              <w:iCs w:val="0"/>
              <w:noProof/>
              <w:u w:val="none"/>
              <w:lang w:val="en-US"/>
            </w:rPr>
            <w:t xml:space="preserve"> </w:t>
          </w:r>
          <w:hyperlink w:anchor="_Toc182696663" w:history="1">
            <w:r w:rsidR="0011480E" w:rsidRPr="00962827">
              <w:rPr>
                <w:rStyle w:val="Hyperlink"/>
                <w:rFonts w:asciiTheme="minorBidi" w:hAnsiTheme="minorBidi" w:cstheme="minorBidi"/>
                <w:b w:val="0"/>
                <w:bCs w:val="0"/>
                <w:i w:val="0"/>
                <w:iCs w:val="0"/>
                <w:noProof/>
                <w:rtl/>
              </w:rPr>
              <w:t>בוררות</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_Toc182696663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124</w:t>
            </w:r>
            <w:r w:rsidR="0011480E" w:rsidRPr="00962827">
              <w:rPr>
                <w:rFonts w:asciiTheme="minorBidi" w:hAnsiTheme="minorBidi" w:cstheme="minorBidi"/>
                <w:b w:val="0"/>
                <w:bCs w:val="0"/>
                <w:i w:val="0"/>
                <w:iCs w:val="0"/>
                <w:noProof/>
                <w:webHidden/>
              </w:rPr>
              <w:fldChar w:fldCharType="end"/>
            </w:r>
          </w:hyperlink>
        </w:p>
        <w:p w14:paraId="61A66415" w14:textId="1D5443FD" w:rsidR="0011480E" w:rsidRPr="00962827" w:rsidRDefault="00C40ED4" w:rsidP="0011480E">
          <w:pPr>
            <w:pStyle w:val="TOC1"/>
            <w:rPr>
              <w:rFonts w:asciiTheme="minorBidi" w:eastAsiaTheme="minorEastAsia" w:hAnsiTheme="minorBidi" w:cstheme="minorBidi"/>
              <w:b w:val="0"/>
              <w:bCs w:val="0"/>
              <w:i w:val="0"/>
              <w:iCs w:val="0"/>
              <w:noProof/>
              <w:lang w:eastAsia="en-GB"/>
            </w:rPr>
          </w:pPr>
          <w:r w:rsidRPr="00962827">
            <w:rPr>
              <w:rStyle w:val="Hyperlink"/>
              <w:rFonts w:asciiTheme="minorBidi" w:hAnsiTheme="minorBidi" w:cstheme="minorBidi" w:hint="cs"/>
              <w:b w:val="0"/>
              <w:bCs w:val="0"/>
              <w:i w:val="0"/>
              <w:iCs w:val="0"/>
              <w:noProof/>
              <w:u w:val="none"/>
              <w:rtl/>
            </w:rPr>
            <w:t xml:space="preserve">          </w:t>
          </w:r>
          <w:hyperlink w:anchor="_Toc182696664" w:history="1">
            <w:r w:rsidR="0011480E" w:rsidRPr="00962827">
              <w:rPr>
                <w:rStyle w:val="Hyperlink"/>
                <w:rFonts w:asciiTheme="minorBidi" w:hAnsiTheme="minorBidi" w:cstheme="minorBidi"/>
                <w:b w:val="0"/>
                <w:bCs w:val="0"/>
                <w:i w:val="0"/>
                <w:iCs w:val="0"/>
                <w:noProof/>
                <w:rtl/>
              </w:rPr>
              <w:t>נספח איגוד השייט הישראלי</w:t>
            </w:r>
            <w:r w:rsidR="0011480E" w:rsidRPr="00962827">
              <w:rPr>
                <w:rFonts w:asciiTheme="minorBidi" w:hAnsiTheme="minorBidi" w:cstheme="minorBidi"/>
                <w:b w:val="0"/>
                <w:bCs w:val="0"/>
                <w:i w:val="0"/>
                <w:iCs w:val="0"/>
                <w:noProof/>
                <w:webHidden/>
              </w:rPr>
              <w:tab/>
            </w:r>
            <w:r w:rsidR="0011480E" w:rsidRPr="00962827">
              <w:rPr>
                <w:rFonts w:asciiTheme="minorBidi" w:hAnsiTheme="minorBidi" w:cstheme="minorBidi"/>
                <w:b w:val="0"/>
                <w:bCs w:val="0"/>
                <w:i w:val="0"/>
                <w:iCs w:val="0"/>
                <w:noProof/>
                <w:webHidden/>
              </w:rPr>
              <w:fldChar w:fldCharType="begin"/>
            </w:r>
            <w:r w:rsidR="0011480E" w:rsidRPr="00962827">
              <w:rPr>
                <w:rFonts w:asciiTheme="minorBidi" w:hAnsiTheme="minorBidi" w:cstheme="minorBidi"/>
                <w:b w:val="0"/>
                <w:bCs w:val="0"/>
                <w:i w:val="0"/>
                <w:iCs w:val="0"/>
                <w:noProof/>
                <w:webHidden/>
              </w:rPr>
              <w:instrText xml:space="preserve"> PAGEREF _Toc182696664 \h </w:instrText>
            </w:r>
            <w:r w:rsidR="0011480E" w:rsidRPr="00962827">
              <w:rPr>
                <w:rFonts w:asciiTheme="minorBidi" w:hAnsiTheme="minorBidi" w:cstheme="minorBidi"/>
                <w:b w:val="0"/>
                <w:bCs w:val="0"/>
                <w:i w:val="0"/>
                <w:iCs w:val="0"/>
                <w:noProof/>
                <w:webHidden/>
              </w:rPr>
            </w:r>
            <w:r w:rsidR="0011480E" w:rsidRPr="00962827">
              <w:rPr>
                <w:rFonts w:asciiTheme="minorBidi" w:hAnsiTheme="minorBidi" w:cstheme="minorBidi"/>
                <w:b w:val="0"/>
                <w:bCs w:val="0"/>
                <w:i w:val="0"/>
                <w:iCs w:val="0"/>
                <w:noProof/>
                <w:webHidden/>
              </w:rPr>
              <w:fldChar w:fldCharType="separate"/>
            </w:r>
            <w:r w:rsidR="00941429">
              <w:rPr>
                <w:rFonts w:asciiTheme="minorBidi" w:hAnsiTheme="minorBidi" w:cstheme="minorBidi"/>
                <w:b w:val="0"/>
                <w:bCs w:val="0"/>
                <w:i w:val="0"/>
                <w:iCs w:val="0"/>
                <w:noProof/>
                <w:webHidden/>
                <w:rtl/>
              </w:rPr>
              <w:t>126</w:t>
            </w:r>
            <w:r w:rsidR="0011480E" w:rsidRPr="00962827">
              <w:rPr>
                <w:rFonts w:asciiTheme="minorBidi" w:hAnsiTheme="minorBidi" w:cstheme="minorBidi"/>
                <w:b w:val="0"/>
                <w:bCs w:val="0"/>
                <w:i w:val="0"/>
                <w:iCs w:val="0"/>
                <w:noProof/>
                <w:webHidden/>
              </w:rPr>
              <w:fldChar w:fldCharType="end"/>
            </w:r>
          </w:hyperlink>
        </w:p>
        <w:p w14:paraId="475A5CAF" w14:textId="3537D0D8" w:rsidR="0011480E" w:rsidRPr="00962827" w:rsidRDefault="00C40ED4" w:rsidP="0011480E">
          <w:pPr>
            <w:pStyle w:val="TOC1"/>
            <w:rPr>
              <w:rFonts w:eastAsiaTheme="minorEastAsia" w:cstheme="minorBidi"/>
              <w:b w:val="0"/>
              <w:bCs w:val="0"/>
              <w:i w:val="0"/>
              <w:iCs w:val="0"/>
              <w:noProof/>
              <w:lang w:eastAsia="en-GB"/>
            </w:rPr>
          </w:pPr>
          <w:r w:rsidRPr="00962827">
            <w:rPr>
              <w:rStyle w:val="Hyperlink"/>
              <w:rFonts w:asciiTheme="minorBidi" w:hAnsiTheme="minorBidi" w:cstheme="minorBidi" w:hint="cs"/>
              <w:b w:val="0"/>
              <w:bCs w:val="0"/>
              <w:i w:val="0"/>
              <w:iCs w:val="0"/>
              <w:noProof/>
              <w:u w:val="none"/>
              <w:rtl/>
            </w:rPr>
            <w:t xml:space="preserve">    </w:t>
          </w:r>
        </w:p>
        <w:p w14:paraId="229B7CF5" w14:textId="70A2845B" w:rsidR="00326DB4" w:rsidRPr="00962827" w:rsidRDefault="00105D8E">
          <w:pPr>
            <w:rPr>
              <w:rFonts w:asciiTheme="minorBidi" w:hAnsiTheme="minorBidi"/>
            </w:rPr>
          </w:pPr>
          <w:r w:rsidRPr="00962827">
            <w:rPr>
              <w:rFonts w:asciiTheme="minorBidi" w:hAnsiTheme="minorBidi"/>
              <w:noProof/>
            </w:rPr>
            <w:fldChar w:fldCharType="end"/>
          </w:r>
        </w:p>
      </w:sdtContent>
    </w:sdt>
    <w:p w14:paraId="073098D1" w14:textId="77777777" w:rsidR="00657C69" w:rsidRPr="00962827" w:rsidRDefault="00657C69" w:rsidP="00657C69">
      <w:pPr>
        <w:rPr>
          <w:rFonts w:asciiTheme="minorBidi" w:hAnsiTheme="minorBidi"/>
          <w:rtl/>
        </w:rPr>
      </w:pPr>
    </w:p>
    <w:p w14:paraId="695BBE87" w14:textId="77777777" w:rsidR="00657C69" w:rsidRPr="00962827" w:rsidRDefault="00657C69" w:rsidP="00657C69">
      <w:pPr>
        <w:rPr>
          <w:rFonts w:asciiTheme="minorBidi" w:hAnsiTheme="minorBidi"/>
          <w:rtl/>
        </w:rPr>
        <w:sectPr w:rsidR="00657C69" w:rsidRPr="00962827" w:rsidSect="008A052A">
          <w:footerReference w:type="first" r:id="rId16"/>
          <w:pgSz w:w="11906" w:h="16838"/>
          <w:pgMar w:top="1440" w:right="1440" w:bottom="1440" w:left="1440" w:header="708" w:footer="708" w:gutter="0"/>
          <w:cols w:space="708"/>
          <w:titlePg/>
          <w:docGrid w:linePitch="360"/>
        </w:sectPr>
      </w:pPr>
    </w:p>
    <w:p w14:paraId="6362FB8F" w14:textId="1286B66E" w:rsidR="00657C69" w:rsidRPr="00962827" w:rsidRDefault="00105D8E" w:rsidP="005C0BBF">
      <w:pPr>
        <w:pStyle w:val="Heading1"/>
      </w:pPr>
      <w:bookmarkStart w:id="14" w:name="_Toc182696596"/>
      <w:r w:rsidRPr="00962827">
        <w:rPr>
          <w:rtl/>
        </w:rPr>
        <w:lastRenderedPageBreak/>
        <w:t>מסמכי חוקים מקוונים</w:t>
      </w:r>
      <w:bookmarkEnd w:id="14"/>
    </w:p>
    <w:p w14:paraId="6EE6ECC6" w14:textId="77777777" w:rsidR="00657C69" w:rsidRPr="00962827" w:rsidRDefault="00657C69" w:rsidP="00657C69">
      <w:pPr>
        <w:rPr>
          <w:rFonts w:asciiTheme="minorBidi" w:hAnsiTheme="minorBidi"/>
          <w:rtl/>
        </w:rPr>
      </w:pPr>
    </w:p>
    <w:p w14:paraId="4BACDCD2" w14:textId="1B124829" w:rsidR="00373155" w:rsidRPr="00962827" w:rsidRDefault="00105D8E" w:rsidP="00373155">
      <w:pPr>
        <w:rPr>
          <w:rFonts w:asciiTheme="minorBidi" w:hAnsiTheme="minorBidi"/>
          <w:rtl/>
          <w:lang w:val="en-US"/>
        </w:rPr>
      </w:pPr>
      <w:bookmarkStart w:id="15" w:name="OLE_LINK39"/>
      <w:bookmarkStart w:id="16" w:name="OLE_LINK40"/>
      <w:r w:rsidRPr="00962827">
        <w:rPr>
          <w:rFonts w:asciiTheme="minorBidi" w:hAnsiTheme="minorBidi"/>
          <w:rtl/>
          <w:lang w:val="en-US"/>
        </w:rPr>
        <w:t>"שייט עולמי"</w:t>
      </w:r>
      <w:bookmarkEnd w:id="15"/>
      <w:bookmarkEnd w:id="16"/>
      <w:r w:rsidRPr="00962827">
        <w:rPr>
          <w:rFonts w:asciiTheme="minorBidi" w:hAnsiTheme="minorBidi"/>
          <w:rtl/>
          <w:lang w:val="en-US"/>
        </w:rPr>
        <w:t xml:space="preserve"> (</w:t>
      </w:r>
      <w:r w:rsidRPr="00962827">
        <w:rPr>
          <w:rFonts w:asciiTheme="minorBidi" w:hAnsiTheme="minorBidi"/>
          <w:lang w:val="en-US"/>
        </w:rPr>
        <w:t>World Sailing</w:t>
      </w:r>
      <w:r w:rsidRPr="00962827">
        <w:rPr>
          <w:rFonts w:asciiTheme="minorBidi" w:hAnsiTheme="minorBidi"/>
          <w:rtl/>
          <w:lang w:val="en-US"/>
        </w:rPr>
        <w:t xml:space="preserve">) הקימה כתובת אינטרנטית מרכזית באמצעותה הקוראים יכולים להגיע לכל המסמכים הזמינים באתר "שייט עולמי״ המוזכרים בספר זה. רשימת המסמכים והפרק בו הוזכרו בספר מופיעה בהמשך. </w:t>
      </w:r>
      <w:r w:rsidR="006D293A" w:rsidRPr="00962827">
        <w:rPr>
          <w:rFonts w:asciiTheme="minorBidi" w:hAnsiTheme="minorBidi"/>
          <w:rtl/>
          <w:lang w:val="en-US"/>
        </w:rPr>
        <w:t>ב</w:t>
      </w:r>
      <w:r w:rsidRPr="00962827">
        <w:rPr>
          <w:rFonts w:asciiTheme="minorBidi" w:hAnsiTheme="minorBidi"/>
          <w:rtl/>
          <w:lang w:val="en-US"/>
        </w:rPr>
        <w:t xml:space="preserve">אותה הכתובת ניתן </w:t>
      </w:r>
      <w:r w:rsidR="006D293A" w:rsidRPr="00962827">
        <w:rPr>
          <w:rFonts w:asciiTheme="minorBidi" w:hAnsiTheme="minorBidi"/>
          <w:rtl/>
          <w:lang w:val="en-US"/>
        </w:rPr>
        <w:t xml:space="preserve">גם </w:t>
      </w:r>
      <w:r w:rsidRPr="00962827">
        <w:rPr>
          <w:rFonts w:asciiTheme="minorBidi" w:hAnsiTheme="minorBidi"/>
          <w:rtl/>
          <w:lang w:val="en-US"/>
        </w:rPr>
        <w:t>להגיע למסמכי חוקים נוספים.</w:t>
      </w:r>
    </w:p>
    <w:p w14:paraId="1719F058" w14:textId="51D1AD1A" w:rsidR="00373155" w:rsidRPr="00962827" w:rsidRDefault="00105D8E" w:rsidP="00103833">
      <w:pPr>
        <w:pBdr>
          <w:left w:val="single" w:sz="4" w:space="4" w:color="auto"/>
        </w:pBdr>
        <w:rPr>
          <w:rFonts w:asciiTheme="minorBidi" w:hAnsiTheme="minorBidi"/>
          <w:lang w:val="en-US"/>
        </w:rPr>
      </w:pPr>
      <w:r w:rsidRPr="00962827">
        <w:rPr>
          <w:rFonts w:asciiTheme="minorBidi" w:hAnsiTheme="minorBidi"/>
          <w:rtl/>
          <w:lang w:val="en-US"/>
        </w:rPr>
        <w:t xml:space="preserve">הכתובת האינטרנטית: </w:t>
      </w:r>
      <w:hyperlink r:id="rId17" w:history="1">
        <w:r w:rsidR="006D293A" w:rsidRPr="00962827">
          <w:rPr>
            <w:rStyle w:val="Hyperlink"/>
            <w:rFonts w:asciiTheme="minorBidi" w:hAnsiTheme="minorBidi"/>
            <w:lang w:val="en-US"/>
          </w:rPr>
          <w:t>www.sailing.org/racingrules</w:t>
        </w:r>
      </w:hyperlink>
    </w:p>
    <w:p w14:paraId="004A3D4D" w14:textId="77777777" w:rsidR="00373155" w:rsidRPr="00962827" w:rsidRDefault="00373155" w:rsidP="00373155">
      <w:pPr>
        <w:rPr>
          <w:rFonts w:asciiTheme="minorBidi" w:hAnsiTheme="minorBidi"/>
          <w:lang w:val="en-US"/>
        </w:rPr>
      </w:pPr>
    </w:p>
    <w:tbl>
      <w:tblPr>
        <w:tblStyle w:val="TableGrid"/>
        <w:bidiVisual/>
        <w:tblW w:w="0" w:type="auto"/>
        <w:tblInd w:w="805" w:type="dxa"/>
        <w:tblBorders>
          <w:left w:val="none" w:sz="0" w:space="0" w:color="auto"/>
          <w:right w:val="none" w:sz="0" w:space="0" w:color="auto"/>
        </w:tblBorders>
        <w:tblLook w:val="04A0" w:firstRow="1" w:lastRow="0" w:firstColumn="1" w:lastColumn="0" w:noHBand="0" w:noVBand="1"/>
      </w:tblPr>
      <w:tblGrid>
        <w:gridCol w:w="6368"/>
        <w:gridCol w:w="1563"/>
        <w:gridCol w:w="290"/>
      </w:tblGrid>
      <w:tr w:rsidR="00103833" w:rsidRPr="00962827" w14:paraId="0A96CF60" w14:textId="4C08514A" w:rsidTr="000A773A">
        <w:tc>
          <w:tcPr>
            <w:tcW w:w="6368" w:type="dxa"/>
          </w:tcPr>
          <w:p w14:paraId="782153FE" w14:textId="3B7758EF" w:rsidR="00103833" w:rsidRPr="00962827" w:rsidRDefault="00103833" w:rsidP="00373155">
            <w:pPr>
              <w:ind w:left="0"/>
              <w:rPr>
                <w:rFonts w:asciiTheme="minorBidi" w:hAnsiTheme="minorBidi"/>
                <w:i/>
                <w:iCs/>
                <w:rtl/>
                <w:lang w:val="en-US"/>
              </w:rPr>
            </w:pPr>
            <w:r w:rsidRPr="00962827">
              <w:rPr>
                <w:rFonts w:asciiTheme="minorBidi" w:hAnsiTheme="minorBidi"/>
                <w:i/>
                <w:iCs/>
                <w:rtl/>
                <w:lang w:val="en-US"/>
              </w:rPr>
              <w:t>מסמך</w:t>
            </w:r>
          </w:p>
        </w:tc>
        <w:tc>
          <w:tcPr>
            <w:tcW w:w="1563" w:type="dxa"/>
            <w:tcBorders>
              <w:right w:val="nil"/>
            </w:tcBorders>
          </w:tcPr>
          <w:p w14:paraId="6C2961B8" w14:textId="7D1A32B9" w:rsidR="00103833" w:rsidRPr="00962827" w:rsidRDefault="00103833" w:rsidP="00373155">
            <w:pPr>
              <w:ind w:left="0"/>
              <w:rPr>
                <w:rFonts w:asciiTheme="minorBidi" w:hAnsiTheme="minorBidi"/>
                <w:i/>
                <w:iCs/>
                <w:rtl/>
                <w:lang w:val="en-US"/>
              </w:rPr>
            </w:pPr>
            <w:r w:rsidRPr="00962827">
              <w:rPr>
                <w:rFonts w:asciiTheme="minorBidi" w:hAnsiTheme="minorBidi"/>
                <w:i/>
                <w:iCs/>
                <w:rtl/>
                <w:lang w:val="en-US"/>
              </w:rPr>
              <w:t>אזכור</w:t>
            </w:r>
          </w:p>
        </w:tc>
        <w:tc>
          <w:tcPr>
            <w:tcW w:w="290" w:type="dxa"/>
            <w:tcBorders>
              <w:top w:val="nil"/>
              <w:left w:val="nil"/>
              <w:bottom w:val="nil"/>
            </w:tcBorders>
          </w:tcPr>
          <w:p w14:paraId="76235135" w14:textId="77777777" w:rsidR="00103833" w:rsidRPr="00962827" w:rsidRDefault="00103833" w:rsidP="00373155">
            <w:pPr>
              <w:ind w:left="0"/>
              <w:rPr>
                <w:rFonts w:asciiTheme="minorBidi" w:hAnsiTheme="minorBidi"/>
                <w:i/>
                <w:iCs/>
                <w:rtl/>
                <w:lang w:val="en-US"/>
              </w:rPr>
            </w:pPr>
          </w:p>
        </w:tc>
      </w:tr>
      <w:tr w:rsidR="00103833" w:rsidRPr="00962827" w14:paraId="5E33FEE8" w14:textId="43EF497A" w:rsidTr="000A773A">
        <w:tc>
          <w:tcPr>
            <w:tcW w:w="6368" w:type="dxa"/>
          </w:tcPr>
          <w:p w14:paraId="4F88983A" w14:textId="4AEEC835" w:rsidR="00103833" w:rsidRPr="00962827" w:rsidRDefault="00103833" w:rsidP="000D2D2E">
            <w:pPr>
              <w:ind w:left="0"/>
              <w:rPr>
                <w:rFonts w:asciiTheme="minorBidi" w:hAnsiTheme="minorBidi"/>
                <w:sz w:val="22"/>
                <w:szCs w:val="22"/>
                <w:rtl/>
              </w:rPr>
            </w:pPr>
            <w:r w:rsidRPr="00962827">
              <w:rPr>
                <w:rFonts w:asciiTheme="minorBidi" w:hAnsiTheme="minorBidi"/>
                <w:sz w:val="22"/>
                <w:szCs w:val="22"/>
                <w:rtl/>
                <w:lang w:val="en-US"/>
              </w:rPr>
              <w:t>הנחיות</w:t>
            </w:r>
            <w:r w:rsidRPr="00962827">
              <w:rPr>
                <w:rFonts w:asciiTheme="minorBidi" w:hAnsiTheme="minorBidi"/>
                <w:sz w:val="22"/>
                <w:szCs w:val="22"/>
                <w:lang w:val="en-US"/>
              </w:rPr>
              <w:t xml:space="preserve"> </w:t>
            </w:r>
            <w:r w:rsidRPr="00962827">
              <w:rPr>
                <w:rFonts w:asciiTheme="minorBidi" w:hAnsiTheme="minorBidi"/>
                <w:sz w:val="22"/>
                <w:szCs w:val="22"/>
                <w:rtl/>
                <w:lang w:val="en-US"/>
              </w:rPr>
              <w:t>לענישה עפ״י שקול דעת</w:t>
            </w:r>
            <w:ins w:id="17" w:author="Gidon Hallside" w:date="2024-10-18T19:51:00Z">
              <w:r w:rsidRPr="00962827">
                <w:rPr>
                  <w:rFonts w:asciiTheme="minorBidi" w:hAnsiTheme="minorBidi"/>
                  <w:sz w:val="22"/>
                  <w:szCs w:val="22"/>
                  <w:lang w:val="en-US"/>
                </w:rPr>
                <w:t xml:space="preserve">(DPI) </w:t>
              </w:r>
            </w:ins>
            <w:r w:rsidRPr="00962827">
              <w:rPr>
                <w:rFonts w:asciiTheme="minorBidi" w:hAnsiTheme="minorBidi"/>
                <w:sz w:val="22"/>
                <w:szCs w:val="22"/>
                <w:rtl/>
                <w:lang w:val="en-US"/>
              </w:rPr>
              <w:t xml:space="preserve"> (</w:t>
            </w:r>
            <w:r w:rsidRPr="00962827">
              <w:rPr>
                <w:rFonts w:asciiTheme="minorBidi" w:hAnsiTheme="minorBidi"/>
                <w:sz w:val="22"/>
                <w:szCs w:val="22"/>
              </w:rPr>
              <w:t>Guidelines for discretionary penalties</w:t>
            </w:r>
            <w:r w:rsidRPr="00962827">
              <w:rPr>
                <w:rFonts w:asciiTheme="minorBidi" w:hAnsiTheme="minorBidi"/>
                <w:sz w:val="22"/>
                <w:szCs w:val="22"/>
                <w:rtl/>
                <w:lang w:val="en-US"/>
              </w:rPr>
              <w:t>)</w:t>
            </w:r>
          </w:p>
        </w:tc>
        <w:tc>
          <w:tcPr>
            <w:tcW w:w="1563" w:type="dxa"/>
            <w:tcBorders>
              <w:right w:val="nil"/>
            </w:tcBorders>
          </w:tcPr>
          <w:p w14:paraId="56217FE3" w14:textId="5A59BB03" w:rsidR="00103833" w:rsidRPr="00962827" w:rsidRDefault="00103833" w:rsidP="00373155">
            <w:pPr>
              <w:ind w:left="0"/>
              <w:rPr>
                <w:rFonts w:asciiTheme="minorBidi" w:hAnsiTheme="minorBidi"/>
                <w:sz w:val="22"/>
                <w:szCs w:val="22"/>
                <w:rtl/>
                <w:lang w:val="en-US"/>
              </w:rPr>
            </w:pPr>
            <w:r w:rsidRPr="00962827">
              <w:rPr>
                <w:rFonts w:asciiTheme="minorBidi" w:hAnsiTheme="minorBidi"/>
                <w:sz w:val="22"/>
                <w:szCs w:val="22"/>
                <w:rtl/>
                <w:lang w:val="en-US"/>
              </w:rPr>
              <w:t>מבוא</w:t>
            </w:r>
          </w:p>
        </w:tc>
        <w:tc>
          <w:tcPr>
            <w:tcW w:w="290" w:type="dxa"/>
            <w:tcBorders>
              <w:top w:val="nil"/>
              <w:left w:val="nil"/>
              <w:bottom w:val="nil"/>
            </w:tcBorders>
          </w:tcPr>
          <w:p w14:paraId="4DE2A476" w14:textId="77777777" w:rsidR="00103833" w:rsidRPr="00962827" w:rsidRDefault="00103833" w:rsidP="00373155">
            <w:pPr>
              <w:ind w:left="0"/>
              <w:rPr>
                <w:rFonts w:asciiTheme="minorBidi" w:hAnsiTheme="minorBidi"/>
                <w:sz w:val="22"/>
                <w:szCs w:val="22"/>
                <w:rtl/>
                <w:lang w:val="en-US"/>
              </w:rPr>
            </w:pPr>
          </w:p>
        </w:tc>
      </w:tr>
      <w:tr w:rsidR="00103833" w:rsidRPr="00962827" w14:paraId="7F6977E0" w14:textId="0ACC263A" w:rsidTr="000A773A">
        <w:tc>
          <w:tcPr>
            <w:tcW w:w="6368" w:type="dxa"/>
          </w:tcPr>
          <w:p w14:paraId="014D3E6A" w14:textId="092F2AE3" w:rsidR="00103833" w:rsidRPr="00962827" w:rsidRDefault="00103833" w:rsidP="000D2D2E">
            <w:pPr>
              <w:ind w:left="0"/>
              <w:rPr>
                <w:rFonts w:asciiTheme="minorBidi" w:hAnsiTheme="minorBidi"/>
                <w:sz w:val="22"/>
                <w:szCs w:val="22"/>
                <w:rtl/>
              </w:rPr>
            </w:pPr>
            <w:r w:rsidRPr="00962827">
              <w:rPr>
                <w:rFonts w:asciiTheme="minorBidi" w:hAnsiTheme="minorBidi"/>
                <w:sz w:val="22"/>
                <w:szCs w:val="22"/>
                <w:rtl/>
                <w:lang w:val="en-US"/>
              </w:rPr>
              <w:t xml:space="preserve">שינויים בחוקים שנעשו אחרי 1 בינואר </w:t>
            </w:r>
            <w:ins w:id="18" w:author="Gidon Hallside" w:date="2024-08-25T22:33:00Z">
              <w:r w:rsidRPr="00962827">
                <w:rPr>
                  <w:rFonts w:asciiTheme="minorBidi" w:hAnsiTheme="minorBidi"/>
                  <w:sz w:val="22"/>
                  <w:szCs w:val="22"/>
                  <w:rtl/>
                  <w:lang w:val="en-US"/>
                </w:rPr>
                <w:t xml:space="preserve">2025 </w:t>
              </w:r>
            </w:ins>
            <w:r w:rsidRPr="00962827">
              <w:rPr>
                <w:rFonts w:asciiTheme="minorBidi" w:hAnsiTheme="minorBidi"/>
                <w:sz w:val="22"/>
                <w:szCs w:val="22"/>
                <w:rtl/>
                <w:lang w:val="en-US"/>
              </w:rPr>
              <w:t>(</w:t>
            </w:r>
            <w:r w:rsidRPr="00962827">
              <w:rPr>
                <w:rFonts w:asciiTheme="minorBidi" w:hAnsiTheme="minorBidi"/>
                <w:sz w:val="22"/>
                <w:szCs w:val="22"/>
              </w:rPr>
              <w:t xml:space="preserve">Changes made to these rules after 1 January 2025 </w:t>
            </w:r>
            <w:r w:rsidRPr="00962827">
              <w:rPr>
                <w:rFonts w:asciiTheme="minorBidi" w:hAnsiTheme="minorBidi"/>
                <w:sz w:val="22"/>
                <w:szCs w:val="22"/>
                <w:rtl/>
                <w:lang w:val="en-US"/>
              </w:rPr>
              <w:t>)</w:t>
            </w:r>
          </w:p>
        </w:tc>
        <w:tc>
          <w:tcPr>
            <w:tcW w:w="1563" w:type="dxa"/>
            <w:tcBorders>
              <w:bottom w:val="single" w:sz="4" w:space="0" w:color="auto"/>
              <w:right w:val="nil"/>
            </w:tcBorders>
          </w:tcPr>
          <w:p w14:paraId="0B601099" w14:textId="2CB26AC1" w:rsidR="00103833" w:rsidRPr="00962827" w:rsidRDefault="00103833" w:rsidP="00373155">
            <w:pPr>
              <w:ind w:left="0"/>
              <w:rPr>
                <w:rFonts w:asciiTheme="minorBidi" w:hAnsiTheme="minorBidi"/>
                <w:sz w:val="22"/>
                <w:szCs w:val="22"/>
                <w:rtl/>
                <w:lang w:val="en-US"/>
              </w:rPr>
            </w:pPr>
            <w:r w:rsidRPr="00962827">
              <w:rPr>
                <w:rFonts w:asciiTheme="minorBidi" w:hAnsiTheme="minorBidi"/>
                <w:sz w:val="22"/>
                <w:szCs w:val="22"/>
                <w:rtl/>
                <w:lang w:val="en-US"/>
              </w:rPr>
              <w:t>מבוא</w:t>
            </w:r>
          </w:p>
        </w:tc>
        <w:tc>
          <w:tcPr>
            <w:tcW w:w="290" w:type="dxa"/>
            <w:tcBorders>
              <w:top w:val="nil"/>
              <w:left w:val="nil"/>
              <w:bottom w:val="nil"/>
              <w:right w:val="single" w:sz="4" w:space="0" w:color="auto"/>
            </w:tcBorders>
          </w:tcPr>
          <w:p w14:paraId="54E32D00" w14:textId="77777777" w:rsidR="00103833" w:rsidRPr="00962827" w:rsidRDefault="00103833" w:rsidP="00373155">
            <w:pPr>
              <w:ind w:left="0"/>
              <w:rPr>
                <w:rFonts w:asciiTheme="minorBidi" w:hAnsiTheme="minorBidi"/>
                <w:sz w:val="22"/>
                <w:szCs w:val="22"/>
                <w:rtl/>
                <w:lang w:val="en-US"/>
              </w:rPr>
            </w:pPr>
          </w:p>
        </w:tc>
      </w:tr>
      <w:tr w:rsidR="00103833" w:rsidRPr="00962827" w14:paraId="060338BC" w14:textId="2A42401A" w:rsidTr="000A773A">
        <w:tc>
          <w:tcPr>
            <w:tcW w:w="6368" w:type="dxa"/>
          </w:tcPr>
          <w:p w14:paraId="72CA2056" w14:textId="6207E560" w:rsidR="00103833" w:rsidRPr="00962827" w:rsidRDefault="00103833" w:rsidP="006D293A">
            <w:pPr>
              <w:ind w:left="0"/>
              <w:rPr>
                <w:rFonts w:asciiTheme="minorBidi" w:hAnsiTheme="minorBidi"/>
                <w:sz w:val="22"/>
                <w:szCs w:val="22"/>
                <w:rtl/>
              </w:rPr>
            </w:pPr>
            <w:ins w:id="19" w:author="Gidon Hallside" w:date="2024-08-25T22:33:00Z">
              <w:r w:rsidRPr="00962827">
                <w:rPr>
                  <w:rFonts w:asciiTheme="minorBidi" w:hAnsiTheme="minorBidi"/>
                  <w:sz w:val="22"/>
                  <w:szCs w:val="22"/>
                  <w:rtl/>
                  <w:lang w:val="en-US"/>
                </w:rPr>
                <w:t>הנחיות להודעה על תחרות והוראות שייט (</w:t>
              </w:r>
              <w:r w:rsidRPr="00962827">
                <w:rPr>
                  <w:rFonts w:asciiTheme="minorBidi" w:hAnsiTheme="minorBidi"/>
                  <w:sz w:val="22"/>
                  <w:szCs w:val="22"/>
                </w:rPr>
                <w:t xml:space="preserve">Notice of Race and Sailing Instructions Guides </w:t>
              </w:r>
              <w:r w:rsidRPr="00962827">
                <w:rPr>
                  <w:rFonts w:asciiTheme="minorBidi" w:hAnsiTheme="minorBidi"/>
                  <w:sz w:val="22"/>
                  <w:szCs w:val="22"/>
                  <w:rtl/>
                  <w:lang w:val="en-US"/>
                </w:rPr>
                <w:t>)</w:t>
              </w:r>
            </w:ins>
          </w:p>
        </w:tc>
        <w:tc>
          <w:tcPr>
            <w:tcW w:w="1563" w:type="dxa"/>
            <w:tcBorders>
              <w:right w:val="nil"/>
            </w:tcBorders>
          </w:tcPr>
          <w:p w14:paraId="4F478697" w14:textId="63F7852A" w:rsidR="00103833" w:rsidRPr="00962827" w:rsidRDefault="00103833" w:rsidP="006D293A">
            <w:pPr>
              <w:ind w:left="0"/>
              <w:rPr>
                <w:rFonts w:asciiTheme="minorBidi" w:hAnsiTheme="minorBidi"/>
                <w:sz w:val="22"/>
                <w:szCs w:val="22"/>
                <w:rtl/>
                <w:lang w:val="en-US"/>
              </w:rPr>
            </w:pPr>
            <w:ins w:id="20" w:author="Gidon Hallside" w:date="2024-08-25T22:33:00Z">
              <w:r w:rsidRPr="00962827">
                <w:rPr>
                  <w:rFonts w:asciiTheme="minorBidi" w:hAnsiTheme="minorBidi"/>
                  <w:sz w:val="22"/>
                  <w:szCs w:val="22"/>
                  <w:rtl/>
                  <w:lang w:val="en-US"/>
                </w:rPr>
                <w:t>מבוא</w:t>
              </w:r>
            </w:ins>
          </w:p>
        </w:tc>
        <w:tc>
          <w:tcPr>
            <w:tcW w:w="290" w:type="dxa"/>
            <w:tcBorders>
              <w:top w:val="nil"/>
              <w:left w:val="nil"/>
              <w:bottom w:val="nil"/>
              <w:right w:val="single" w:sz="4" w:space="0" w:color="auto"/>
            </w:tcBorders>
          </w:tcPr>
          <w:p w14:paraId="4AA1FCE3" w14:textId="77777777" w:rsidR="00103833" w:rsidRPr="00962827" w:rsidRDefault="00103833" w:rsidP="006D293A">
            <w:pPr>
              <w:ind w:left="0"/>
              <w:rPr>
                <w:rFonts w:asciiTheme="minorBidi" w:hAnsiTheme="minorBidi"/>
                <w:sz w:val="22"/>
                <w:szCs w:val="22"/>
                <w:rtl/>
                <w:lang w:val="en-US"/>
              </w:rPr>
            </w:pPr>
          </w:p>
        </w:tc>
      </w:tr>
      <w:tr w:rsidR="00103833" w:rsidRPr="00962827" w14:paraId="64CA463F" w14:textId="436F6954" w:rsidTr="000A773A">
        <w:tc>
          <w:tcPr>
            <w:tcW w:w="6368" w:type="dxa"/>
          </w:tcPr>
          <w:p w14:paraId="490247E2" w14:textId="469DFCAC"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 xml:space="preserve">תקנות </w:t>
            </w:r>
            <w:r w:rsidRPr="00962827">
              <w:rPr>
                <w:rFonts w:asciiTheme="minorBidi" w:hAnsiTheme="minorBidi"/>
                <w:rtl/>
                <w:lang w:val="en-US"/>
              </w:rPr>
              <w:t>"</w:t>
            </w:r>
            <w:r w:rsidRPr="00962827">
              <w:rPr>
                <w:rFonts w:asciiTheme="minorBidi" w:hAnsiTheme="minorBidi"/>
                <w:sz w:val="22"/>
                <w:szCs w:val="22"/>
                <w:rtl/>
                <w:lang w:val="en-US"/>
              </w:rPr>
              <w:t>שייט עולמי</w:t>
            </w:r>
            <w:r w:rsidRPr="00962827">
              <w:rPr>
                <w:rFonts w:asciiTheme="minorBidi" w:hAnsiTheme="minorBidi"/>
                <w:rtl/>
                <w:lang w:val="en-US"/>
              </w:rPr>
              <w:t>"</w:t>
            </w:r>
            <w:r w:rsidRPr="00962827">
              <w:rPr>
                <w:rFonts w:asciiTheme="minorBidi" w:hAnsiTheme="minorBidi"/>
                <w:sz w:val="22"/>
                <w:szCs w:val="22"/>
                <w:rtl/>
                <w:lang w:val="en-US"/>
              </w:rPr>
              <w:t xml:space="preserve"> (</w:t>
            </w:r>
            <w:r w:rsidRPr="00962827">
              <w:rPr>
                <w:rFonts w:asciiTheme="minorBidi" w:hAnsiTheme="minorBidi"/>
                <w:sz w:val="22"/>
                <w:szCs w:val="22"/>
              </w:rPr>
              <w:t>World Sailing Regulations</w:t>
            </w:r>
            <w:r w:rsidRPr="00962827">
              <w:rPr>
                <w:rFonts w:asciiTheme="minorBidi" w:hAnsiTheme="minorBidi"/>
                <w:sz w:val="22"/>
                <w:szCs w:val="22"/>
                <w:rtl/>
                <w:lang w:val="en-US"/>
              </w:rPr>
              <w:t>)</w:t>
            </w:r>
          </w:p>
        </w:tc>
        <w:tc>
          <w:tcPr>
            <w:tcW w:w="1563" w:type="dxa"/>
            <w:tcBorders>
              <w:right w:val="nil"/>
            </w:tcBorders>
          </w:tcPr>
          <w:p w14:paraId="778C84A9" w14:textId="1FB25872" w:rsidR="00103833" w:rsidRPr="00962827" w:rsidRDefault="00103833" w:rsidP="006D293A">
            <w:pPr>
              <w:ind w:left="0"/>
              <w:rPr>
                <w:rFonts w:asciiTheme="minorBidi" w:hAnsiTheme="minorBidi"/>
                <w:sz w:val="22"/>
                <w:szCs w:val="22"/>
                <w:rtl/>
                <w:lang w:val="en-US"/>
              </w:rPr>
            </w:pPr>
            <w:r w:rsidRPr="00962827">
              <w:rPr>
                <w:rFonts w:asciiTheme="minorBidi" w:hAnsiTheme="minorBidi"/>
                <w:sz w:val="22"/>
                <w:szCs w:val="22"/>
                <w:rtl/>
                <w:lang w:val="en-US"/>
              </w:rPr>
              <w:t>מבוא</w:t>
            </w:r>
          </w:p>
        </w:tc>
        <w:tc>
          <w:tcPr>
            <w:tcW w:w="290" w:type="dxa"/>
            <w:tcBorders>
              <w:top w:val="nil"/>
              <w:left w:val="nil"/>
              <w:bottom w:val="nil"/>
            </w:tcBorders>
          </w:tcPr>
          <w:p w14:paraId="2428A5B1" w14:textId="77777777" w:rsidR="00103833" w:rsidRPr="00962827" w:rsidRDefault="00103833" w:rsidP="006D293A">
            <w:pPr>
              <w:ind w:left="0"/>
              <w:rPr>
                <w:rFonts w:asciiTheme="minorBidi" w:hAnsiTheme="minorBidi"/>
                <w:sz w:val="22"/>
                <w:szCs w:val="22"/>
                <w:rtl/>
                <w:lang w:val="en-US"/>
              </w:rPr>
            </w:pPr>
          </w:p>
        </w:tc>
      </w:tr>
      <w:tr w:rsidR="00103833" w:rsidRPr="00962827" w14:paraId="08BCDE93" w14:textId="4669398A" w:rsidTr="000A773A">
        <w:tc>
          <w:tcPr>
            <w:tcW w:w="6368" w:type="dxa"/>
          </w:tcPr>
          <w:p w14:paraId="7A86E67C" w14:textId="34D61D93" w:rsidR="00103833" w:rsidRPr="00962827" w:rsidRDefault="00103833" w:rsidP="006D293A">
            <w:pPr>
              <w:ind w:left="0"/>
              <w:rPr>
                <w:rFonts w:asciiTheme="minorBidi" w:hAnsiTheme="minorBidi"/>
                <w:sz w:val="22"/>
                <w:szCs w:val="22"/>
                <w:rtl/>
              </w:rPr>
            </w:pPr>
            <w:r w:rsidRPr="00962827">
              <w:rPr>
                <w:rFonts w:asciiTheme="minorBidi" w:hAnsiTheme="minorBidi"/>
                <w:i/>
                <w:iCs/>
                <w:sz w:val="22"/>
                <w:szCs w:val="22"/>
                <w:rtl/>
                <w:lang w:val="en-US"/>
              </w:rPr>
              <w:t>ספר המקרים</w:t>
            </w:r>
            <w:r w:rsidRPr="00962827">
              <w:rPr>
                <w:rFonts w:asciiTheme="minorBidi" w:hAnsiTheme="minorBidi"/>
                <w:sz w:val="22"/>
                <w:szCs w:val="22"/>
                <w:rtl/>
                <w:lang w:val="en-US"/>
              </w:rPr>
              <w:t xml:space="preserve"> (</w:t>
            </w:r>
            <w:r w:rsidRPr="00962827">
              <w:rPr>
                <w:rFonts w:asciiTheme="minorBidi" w:hAnsiTheme="minorBidi"/>
                <w:i/>
                <w:iCs/>
                <w:sz w:val="22"/>
                <w:szCs w:val="22"/>
              </w:rPr>
              <w:t>The Case Book</w:t>
            </w:r>
            <w:r w:rsidRPr="00962827">
              <w:rPr>
                <w:rFonts w:asciiTheme="minorBidi" w:hAnsiTheme="minorBidi"/>
                <w:sz w:val="22"/>
                <w:szCs w:val="22"/>
                <w:rtl/>
                <w:lang w:val="en-US"/>
              </w:rPr>
              <w:t>)</w:t>
            </w:r>
          </w:p>
        </w:tc>
        <w:tc>
          <w:tcPr>
            <w:tcW w:w="1563" w:type="dxa"/>
            <w:tcBorders>
              <w:right w:val="nil"/>
            </w:tcBorders>
          </w:tcPr>
          <w:p w14:paraId="2445117E" w14:textId="16BE376A" w:rsidR="00103833" w:rsidRPr="00962827" w:rsidRDefault="00103833" w:rsidP="006D293A">
            <w:pPr>
              <w:ind w:left="0"/>
              <w:rPr>
                <w:rFonts w:asciiTheme="minorBidi" w:hAnsiTheme="minorBidi"/>
                <w:sz w:val="22"/>
                <w:szCs w:val="22"/>
                <w:rtl/>
                <w:lang w:val="en-US"/>
              </w:rPr>
            </w:pPr>
            <w:r w:rsidRPr="00962827">
              <w:rPr>
                <w:rFonts w:asciiTheme="minorBidi" w:hAnsiTheme="minorBidi"/>
                <w:sz w:val="22"/>
                <w:szCs w:val="22"/>
                <w:rtl/>
                <w:lang w:val="en-US"/>
              </w:rPr>
              <w:t>מבוא</w:t>
            </w:r>
          </w:p>
        </w:tc>
        <w:tc>
          <w:tcPr>
            <w:tcW w:w="290" w:type="dxa"/>
            <w:tcBorders>
              <w:top w:val="nil"/>
              <w:left w:val="nil"/>
              <w:bottom w:val="nil"/>
            </w:tcBorders>
          </w:tcPr>
          <w:p w14:paraId="4DD12C7D" w14:textId="77777777" w:rsidR="00103833" w:rsidRPr="00962827" w:rsidRDefault="00103833" w:rsidP="006D293A">
            <w:pPr>
              <w:ind w:left="0"/>
              <w:rPr>
                <w:rFonts w:asciiTheme="minorBidi" w:hAnsiTheme="minorBidi"/>
                <w:sz w:val="22"/>
                <w:szCs w:val="22"/>
                <w:rtl/>
                <w:lang w:val="en-US"/>
              </w:rPr>
            </w:pPr>
          </w:p>
        </w:tc>
      </w:tr>
      <w:tr w:rsidR="00103833" w:rsidRPr="00962827" w14:paraId="56A5C425" w14:textId="6CA48A94" w:rsidTr="000A773A">
        <w:tc>
          <w:tcPr>
            <w:tcW w:w="6368" w:type="dxa"/>
          </w:tcPr>
          <w:p w14:paraId="2957A30A" w14:textId="0E902A57" w:rsidR="00103833" w:rsidRPr="00962827" w:rsidRDefault="00103833" w:rsidP="006D293A">
            <w:pPr>
              <w:ind w:left="0"/>
              <w:rPr>
                <w:rFonts w:asciiTheme="minorBidi" w:hAnsiTheme="minorBidi"/>
                <w:sz w:val="22"/>
                <w:szCs w:val="22"/>
                <w:rtl/>
              </w:rPr>
            </w:pPr>
            <w:r w:rsidRPr="00962827">
              <w:rPr>
                <w:rFonts w:asciiTheme="minorBidi" w:hAnsiTheme="minorBidi"/>
                <w:i/>
                <w:iCs/>
                <w:sz w:val="22"/>
                <w:szCs w:val="22"/>
                <w:rtl/>
                <w:lang w:val="en-US"/>
              </w:rPr>
              <w:t>ספר ההחלטות לדיסציפלינות השונות</w:t>
            </w:r>
            <w:r w:rsidRPr="00962827">
              <w:rPr>
                <w:rFonts w:asciiTheme="minorBidi" w:hAnsiTheme="minorBidi"/>
                <w:sz w:val="22"/>
                <w:szCs w:val="22"/>
                <w:rtl/>
                <w:lang w:val="en-US"/>
              </w:rPr>
              <w:t xml:space="preserve"> (</w:t>
            </w:r>
            <w:r w:rsidRPr="00962827">
              <w:rPr>
                <w:rFonts w:asciiTheme="minorBidi" w:hAnsiTheme="minorBidi"/>
                <w:i/>
                <w:iCs/>
                <w:sz w:val="22"/>
                <w:szCs w:val="22"/>
              </w:rPr>
              <w:t>The Call Books for various disciplines</w:t>
            </w:r>
            <w:r w:rsidRPr="00962827">
              <w:rPr>
                <w:rFonts w:asciiTheme="minorBidi" w:hAnsiTheme="minorBidi"/>
                <w:sz w:val="22"/>
                <w:szCs w:val="22"/>
                <w:rtl/>
                <w:lang w:val="en-US"/>
              </w:rPr>
              <w:t>)</w:t>
            </w:r>
          </w:p>
        </w:tc>
        <w:tc>
          <w:tcPr>
            <w:tcW w:w="1563" w:type="dxa"/>
            <w:tcBorders>
              <w:right w:val="nil"/>
            </w:tcBorders>
          </w:tcPr>
          <w:p w14:paraId="2216902D" w14:textId="39B836E4" w:rsidR="00103833" w:rsidRPr="00962827" w:rsidRDefault="00103833" w:rsidP="006D293A">
            <w:pPr>
              <w:ind w:left="0"/>
              <w:rPr>
                <w:rFonts w:asciiTheme="minorBidi" w:hAnsiTheme="minorBidi"/>
                <w:sz w:val="22"/>
                <w:szCs w:val="22"/>
                <w:rtl/>
                <w:lang w:val="en-US"/>
              </w:rPr>
            </w:pPr>
            <w:r w:rsidRPr="00962827">
              <w:rPr>
                <w:rFonts w:asciiTheme="minorBidi" w:hAnsiTheme="minorBidi"/>
                <w:sz w:val="22"/>
                <w:szCs w:val="22"/>
                <w:rtl/>
                <w:lang w:val="en-US"/>
              </w:rPr>
              <w:t>מבוא</w:t>
            </w:r>
          </w:p>
        </w:tc>
        <w:tc>
          <w:tcPr>
            <w:tcW w:w="290" w:type="dxa"/>
            <w:tcBorders>
              <w:top w:val="nil"/>
              <w:left w:val="nil"/>
              <w:bottom w:val="nil"/>
            </w:tcBorders>
          </w:tcPr>
          <w:p w14:paraId="7F65416E" w14:textId="77777777" w:rsidR="00103833" w:rsidRPr="00962827" w:rsidRDefault="00103833" w:rsidP="006D293A">
            <w:pPr>
              <w:ind w:left="0"/>
              <w:rPr>
                <w:rFonts w:asciiTheme="minorBidi" w:hAnsiTheme="minorBidi"/>
                <w:sz w:val="22"/>
                <w:szCs w:val="22"/>
                <w:rtl/>
                <w:lang w:val="en-US"/>
              </w:rPr>
            </w:pPr>
          </w:p>
        </w:tc>
      </w:tr>
      <w:tr w:rsidR="00103833" w:rsidRPr="00962827" w14:paraId="720A6AA7" w14:textId="6A8C07ED" w:rsidTr="000A773A">
        <w:tc>
          <w:tcPr>
            <w:tcW w:w="6368" w:type="dxa"/>
          </w:tcPr>
          <w:p w14:paraId="131E50B4" w14:textId="0C44F099"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 xml:space="preserve">תקנות </w:t>
            </w:r>
            <w:r w:rsidRPr="00962827">
              <w:rPr>
                <w:rFonts w:asciiTheme="minorBidi" w:hAnsiTheme="minorBidi"/>
                <w:rtl/>
                <w:lang w:val="en-US"/>
              </w:rPr>
              <w:t>"</w:t>
            </w:r>
            <w:r w:rsidRPr="00962827">
              <w:rPr>
                <w:rFonts w:asciiTheme="minorBidi" w:hAnsiTheme="minorBidi"/>
                <w:sz w:val="22"/>
                <w:szCs w:val="22"/>
                <w:rtl/>
                <w:lang w:val="en-US"/>
              </w:rPr>
              <w:t>שייט עולמי</w:t>
            </w:r>
            <w:r w:rsidRPr="00962827">
              <w:rPr>
                <w:rFonts w:asciiTheme="minorBidi" w:hAnsiTheme="minorBidi"/>
                <w:rtl/>
                <w:lang w:val="en-US"/>
              </w:rPr>
              <w:t>"</w:t>
            </w:r>
            <w:r w:rsidRPr="00962827">
              <w:rPr>
                <w:rFonts w:asciiTheme="minorBidi" w:hAnsiTheme="minorBidi"/>
                <w:sz w:val="22"/>
                <w:szCs w:val="22"/>
                <w:rtl/>
                <w:lang w:val="en-US"/>
              </w:rPr>
              <w:t xml:space="preserve"> שישי להם מעמד של </w:t>
            </w:r>
            <w:r w:rsidRPr="00962827">
              <w:rPr>
                <w:rFonts w:asciiTheme="minorBidi" w:hAnsiTheme="minorBidi"/>
                <w:i/>
                <w:iCs/>
                <w:sz w:val="22"/>
                <w:szCs w:val="22"/>
                <w:rtl/>
                <w:lang w:val="en-US"/>
              </w:rPr>
              <w:t xml:space="preserve">חוק </w:t>
            </w:r>
            <w:r w:rsidRPr="00962827">
              <w:rPr>
                <w:rFonts w:asciiTheme="minorBidi" w:hAnsiTheme="minorBidi"/>
                <w:sz w:val="22"/>
                <w:szCs w:val="22"/>
                <w:rtl/>
                <w:lang w:val="en-US"/>
              </w:rPr>
              <w:t>(</w:t>
            </w:r>
            <w:r w:rsidRPr="00962827">
              <w:rPr>
                <w:rFonts w:asciiTheme="minorBidi" w:hAnsiTheme="minorBidi"/>
                <w:sz w:val="22"/>
                <w:szCs w:val="22"/>
              </w:rPr>
              <w:t xml:space="preserve">World Sailing Regulations with the status of a </w:t>
            </w:r>
            <w:r w:rsidRPr="00962827">
              <w:rPr>
                <w:rFonts w:asciiTheme="minorBidi" w:hAnsiTheme="minorBidi"/>
                <w:i/>
                <w:iCs/>
                <w:sz w:val="22"/>
                <w:szCs w:val="22"/>
              </w:rPr>
              <w:t>rule</w:t>
            </w:r>
            <w:r w:rsidRPr="00962827">
              <w:rPr>
                <w:rFonts w:asciiTheme="minorBidi" w:hAnsiTheme="minorBidi"/>
                <w:sz w:val="22"/>
                <w:szCs w:val="22"/>
              </w:rPr>
              <w:t xml:space="preserve"> </w:t>
            </w:r>
            <w:r w:rsidRPr="00962827">
              <w:rPr>
                <w:rFonts w:asciiTheme="minorBidi" w:hAnsiTheme="minorBidi"/>
                <w:sz w:val="22"/>
                <w:szCs w:val="22"/>
                <w:rtl/>
                <w:lang w:val="en-US"/>
              </w:rPr>
              <w:t>)</w:t>
            </w:r>
          </w:p>
        </w:tc>
        <w:tc>
          <w:tcPr>
            <w:tcW w:w="1563" w:type="dxa"/>
            <w:tcBorders>
              <w:right w:val="nil"/>
            </w:tcBorders>
          </w:tcPr>
          <w:p w14:paraId="0D0ACA95" w14:textId="3995AC48" w:rsidR="00103833" w:rsidRPr="00962827" w:rsidRDefault="00103833" w:rsidP="006D293A">
            <w:pPr>
              <w:ind w:left="0"/>
              <w:rPr>
                <w:rFonts w:asciiTheme="minorBidi" w:hAnsiTheme="minorBidi"/>
                <w:sz w:val="22"/>
                <w:szCs w:val="22"/>
                <w:rtl/>
                <w:lang w:val="en-US"/>
              </w:rPr>
            </w:pPr>
            <w:r w:rsidRPr="00962827">
              <w:rPr>
                <w:rFonts w:asciiTheme="minorBidi" w:hAnsiTheme="minorBidi"/>
                <w:sz w:val="22"/>
                <w:szCs w:val="22"/>
                <w:rtl/>
                <w:lang w:val="en-US"/>
              </w:rPr>
              <w:t xml:space="preserve">הגדרת </w:t>
            </w:r>
            <w:r w:rsidRPr="00962827">
              <w:rPr>
                <w:rFonts w:asciiTheme="minorBidi" w:hAnsiTheme="minorBidi"/>
                <w:i/>
                <w:iCs/>
                <w:sz w:val="22"/>
                <w:szCs w:val="22"/>
                <w:rtl/>
                <w:lang w:val="en-US"/>
              </w:rPr>
              <w:t xml:space="preserve">חוק </w:t>
            </w:r>
            <w:r w:rsidRPr="00962827">
              <w:rPr>
                <w:rFonts w:asciiTheme="minorBidi" w:hAnsiTheme="minorBidi"/>
                <w:sz w:val="22"/>
                <w:szCs w:val="22"/>
                <w:rtl/>
                <w:lang w:val="en-US"/>
              </w:rPr>
              <w:t>(</w:t>
            </w:r>
            <w:r w:rsidRPr="00962827">
              <w:rPr>
                <w:rFonts w:asciiTheme="minorBidi" w:hAnsiTheme="minorBidi"/>
                <w:sz w:val="22"/>
                <w:szCs w:val="22"/>
                <w:lang w:val="en-US"/>
              </w:rPr>
              <w:t>b</w:t>
            </w:r>
            <w:r w:rsidRPr="00962827">
              <w:rPr>
                <w:rFonts w:asciiTheme="minorBidi" w:hAnsiTheme="minorBidi"/>
                <w:sz w:val="22"/>
                <w:szCs w:val="22"/>
                <w:rtl/>
                <w:lang w:val="en-US"/>
              </w:rPr>
              <w:t>)</w:t>
            </w:r>
          </w:p>
        </w:tc>
        <w:tc>
          <w:tcPr>
            <w:tcW w:w="290" w:type="dxa"/>
            <w:tcBorders>
              <w:top w:val="nil"/>
              <w:left w:val="nil"/>
              <w:bottom w:val="nil"/>
            </w:tcBorders>
          </w:tcPr>
          <w:p w14:paraId="19190FC1" w14:textId="77777777" w:rsidR="00103833" w:rsidRPr="00962827" w:rsidRDefault="00103833" w:rsidP="006D293A">
            <w:pPr>
              <w:ind w:left="0"/>
              <w:rPr>
                <w:rFonts w:asciiTheme="minorBidi" w:hAnsiTheme="minorBidi"/>
                <w:sz w:val="22"/>
                <w:szCs w:val="22"/>
                <w:rtl/>
                <w:lang w:val="en-US"/>
              </w:rPr>
            </w:pPr>
          </w:p>
        </w:tc>
      </w:tr>
      <w:tr w:rsidR="00103833" w:rsidRPr="00962827" w14:paraId="13677A60" w14:textId="717E0DDE" w:rsidTr="000A773A">
        <w:tc>
          <w:tcPr>
            <w:tcW w:w="6368" w:type="dxa"/>
          </w:tcPr>
          <w:p w14:paraId="5FBAE86E" w14:textId="247FA16A"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פרושים לחוק 42, הנעה (</w:t>
            </w:r>
            <w:r w:rsidRPr="00962827">
              <w:rPr>
                <w:rFonts w:asciiTheme="minorBidi" w:hAnsiTheme="minorBidi"/>
                <w:sz w:val="22"/>
                <w:szCs w:val="22"/>
              </w:rPr>
              <w:t>Interpretations of Rule 42, Propulsion</w:t>
            </w:r>
            <w:r w:rsidRPr="00962827">
              <w:rPr>
                <w:rFonts w:asciiTheme="minorBidi" w:hAnsiTheme="minorBidi"/>
                <w:sz w:val="22"/>
                <w:szCs w:val="22"/>
                <w:rtl/>
                <w:lang w:val="en-US"/>
              </w:rPr>
              <w:t>)</w:t>
            </w:r>
          </w:p>
        </w:tc>
        <w:tc>
          <w:tcPr>
            <w:tcW w:w="1563" w:type="dxa"/>
            <w:tcBorders>
              <w:right w:val="nil"/>
            </w:tcBorders>
          </w:tcPr>
          <w:p w14:paraId="2073BEB2" w14:textId="30556017" w:rsidR="00103833" w:rsidRPr="00962827" w:rsidRDefault="00103833" w:rsidP="006D293A">
            <w:pPr>
              <w:ind w:left="0"/>
              <w:rPr>
                <w:rFonts w:asciiTheme="minorBidi" w:hAnsiTheme="minorBidi"/>
                <w:sz w:val="22"/>
                <w:szCs w:val="22"/>
                <w:rtl/>
                <w:lang w:val="en-US"/>
              </w:rPr>
            </w:pPr>
            <w:r w:rsidRPr="00962827">
              <w:rPr>
                <w:rFonts w:asciiTheme="minorBidi" w:hAnsiTheme="minorBidi"/>
                <w:sz w:val="22"/>
                <w:szCs w:val="22"/>
                <w:rtl/>
                <w:lang w:val="en-US"/>
              </w:rPr>
              <w:t>חוק 42</w:t>
            </w:r>
          </w:p>
        </w:tc>
        <w:tc>
          <w:tcPr>
            <w:tcW w:w="290" w:type="dxa"/>
            <w:tcBorders>
              <w:top w:val="nil"/>
              <w:left w:val="nil"/>
              <w:bottom w:val="nil"/>
            </w:tcBorders>
          </w:tcPr>
          <w:p w14:paraId="0BE6E4AE" w14:textId="77777777" w:rsidR="00103833" w:rsidRPr="00962827" w:rsidRDefault="00103833" w:rsidP="006D293A">
            <w:pPr>
              <w:ind w:left="0"/>
              <w:rPr>
                <w:rFonts w:asciiTheme="minorBidi" w:hAnsiTheme="minorBidi"/>
                <w:sz w:val="22"/>
                <w:szCs w:val="22"/>
                <w:rtl/>
                <w:lang w:val="en-US"/>
              </w:rPr>
            </w:pPr>
          </w:p>
        </w:tc>
      </w:tr>
      <w:tr w:rsidR="00103833" w:rsidRPr="00962827" w14:paraId="62E4B560" w14:textId="33DF9166" w:rsidTr="000A773A">
        <w:tc>
          <w:tcPr>
            <w:tcW w:w="6368" w:type="dxa"/>
          </w:tcPr>
          <w:p w14:paraId="4FE9FF23" w14:textId="616CA858" w:rsidR="00103833" w:rsidRPr="00962827" w:rsidRDefault="00103833" w:rsidP="006D293A">
            <w:pPr>
              <w:ind w:left="0"/>
              <w:rPr>
                <w:rFonts w:asciiTheme="minorBidi" w:hAnsiTheme="minorBidi"/>
                <w:sz w:val="22"/>
                <w:szCs w:val="22"/>
                <w:rtl/>
              </w:rPr>
            </w:pPr>
            <w:r w:rsidRPr="00962827">
              <w:rPr>
                <w:rFonts w:asciiTheme="minorBidi" w:hAnsiTheme="minorBidi"/>
                <w:i/>
                <w:iCs/>
                <w:sz w:val="22"/>
                <w:szCs w:val="22"/>
                <w:rtl/>
                <w:lang w:val="en-US"/>
              </w:rPr>
              <w:t xml:space="preserve">תקנות </w:t>
            </w:r>
            <w:r w:rsidRPr="00962827">
              <w:rPr>
                <w:rFonts w:asciiTheme="minorBidi" w:hAnsiTheme="minorBidi"/>
                <w:rtl/>
                <w:lang w:val="en-US"/>
              </w:rPr>
              <w:t>"</w:t>
            </w:r>
            <w:r w:rsidRPr="00962827">
              <w:rPr>
                <w:rFonts w:asciiTheme="minorBidi" w:hAnsiTheme="minorBidi"/>
                <w:i/>
                <w:iCs/>
                <w:sz w:val="22"/>
                <w:szCs w:val="22"/>
                <w:rtl/>
                <w:lang w:val="en-US"/>
              </w:rPr>
              <w:t>שייט עולמי</w:t>
            </w:r>
            <w:r w:rsidRPr="00962827">
              <w:rPr>
                <w:rFonts w:asciiTheme="minorBidi" w:hAnsiTheme="minorBidi"/>
                <w:rtl/>
                <w:lang w:val="en-US"/>
              </w:rPr>
              <w:t>"</w:t>
            </w:r>
            <w:r w:rsidRPr="00962827">
              <w:rPr>
                <w:rFonts w:asciiTheme="minorBidi" w:hAnsiTheme="minorBidi"/>
                <w:i/>
                <w:iCs/>
                <w:sz w:val="22"/>
                <w:szCs w:val="22"/>
                <w:rtl/>
                <w:lang w:val="en-US"/>
              </w:rPr>
              <w:t xml:space="preserve"> לתחרויות בלב ים</w:t>
            </w:r>
            <w:r w:rsidRPr="00962827">
              <w:rPr>
                <w:rFonts w:asciiTheme="minorBidi" w:hAnsiTheme="minorBidi"/>
                <w:sz w:val="22"/>
                <w:szCs w:val="22"/>
                <w:rtl/>
                <w:lang w:val="en-US"/>
              </w:rPr>
              <w:t xml:space="preserve"> (</w:t>
            </w:r>
            <w:r w:rsidRPr="00962827">
              <w:rPr>
                <w:rFonts w:asciiTheme="minorBidi" w:hAnsiTheme="minorBidi"/>
                <w:i/>
                <w:iCs/>
                <w:sz w:val="22"/>
                <w:szCs w:val="22"/>
              </w:rPr>
              <w:t>World Sailing Offshore Special Regulations</w:t>
            </w:r>
            <w:r w:rsidRPr="00962827">
              <w:rPr>
                <w:rFonts w:asciiTheme="minorBidi" w:hAnsiTheme="minorBidi"/>
                <w:sz w:val="22"/>
                <w:szCs w:val="22"/>
                <w:rtl/>
                <w:lang w:val="en-US"/>
              </w:rPr>
              <w:t>)</w:t>
            </w:r>
          </w:p>
        </w:tc>
        <w:tc>
          <w:tcPr>
            <w:tcW w:w="1563" w:type="dxa"/>
            <w:tcBorders>
              <w:right w:val="nil"/>
            </w:tcBorders>
          </w:tcPr>
          <w:p w14:paraId="5EEDC67E" w14:textId="56C8930D" w:rsidR="00103833" w:rsidRPr="00962827" w:rsidRDefault="00103833" w:rsidP="006D293A">
            <w:pPr>
              <w:ind w:left="0"/>
              <w:rPr>
                <w:rFonts w:asciiTheme="minorBidi" w:hAnsiTheme="minorBidi"/>
                <w:sz w:val="22"/>
                <w:szCs w:val="22"/>
                <w:rtl/>
                <w:lang w:val="en-US"/>
              </w:rPr>
            </w:pPr>
            <w:r w:rsidRPr="00962827">
              <w:rPr>
                <w:rFonts w:asciiTheme="minorBidi" w:hAnsiTheme="minorBidi"/>
                <w:sz w:val="22"/>
                <w:szCs w:val="22"/>
                <w:rtl/>
                <w:lang w:val="en-US"/>
              </w:rPr>
              <w:t>חוק 49.2</w:t>
            </w:r>
          </w:p>
        </w:tc>
        <w:tc>
          <w:tcPr>
            <w:tcW w:w="290" w:type="dxa"/>
            <w:tcBorders>
              <w:top w:val="nil"/>
              <w:left w:val="nil"/>
              <w:bottom w:val="nil"/>
            </w:tcBorders>
          </w:tcPr>
          <w:p w14:paraId="22D9B3A6" w14:textId="77777777" w:rsidR="00103833" w:rsidRPr="00962827" w:rsidRDefault="00103833" w:rsidP="006D293A">
            <w:pPr>
              <w:ind w:left="0"/>
              <w:rPr>
                <w:rFonts w:asciiTheme="minorBidi" w:hAnsiTheme="minorBidi"/>
                <w:sz w:val="22"/>
                <w:szCs w:val="22"/>
                <w:rtl/>
                <w:lang w:val="en-US"/>
              </w:rPr>
            </w:pPr>
          </w:p>
        </w:tc>
      </w:tr>
      <w:tr w:rsidR="00103833" w:rsidRPr="00962827" w14:paraId="259EA4C8" w14:textId="14CDA69F" w:rsidTr="000A773A">
        <w:tc>
          <w:tcPr>
            <w:tcW w:w="6368" w:type="dxa"/>
          </w:tcPr>
          <w:p w14:paraId="74AD7030" w14:textId="5735F15D" w:rsidR="00103833" w:rsidRPr="00962827" w:rsidRDefault="00103833" w:rsidP="006D293A">
            <w:pPr>
              <w:ind w:left="0"/>
              <w:rPr>
                <w:rFonts w:asciiTheme="minorBidi" w:hAnsiTheme="minorBidi"/>
                <w:sz w:val="22"/>
                <w:szCs w:val="22"/>
                <w:rtl/>
              </w:rPr>
            </w:pPr>
            <w:del w:id="21" w:author="Gidon Hallside" w:date="2024-10-19T15:42:00Z">
              <w:r w:rsidRPr="00962827" w:rsidDel="00CB3E55">
                <w:rPr>
                  <w:rFonts w:asciiTheme="minorBidi" w:hAnsiTheme="minorBidi"/>
                  <w:i/>
                  <w:iCs/>
                  <w:sz w:val="22"/>
                  <w:szCs w:val="22"/>
                  <w:rtl/>
                  <w:lang w:val="en-US"/>
                </w:rPr>
                <w:delText>ספר החוקים הטכניים</w:delText>
              </w:r>
            </w:del>
            <w:r w:rsidRPr="00962827">
              <w:rPr>
                <w:rFonts w:asciiTheme="minorBidi" w:hAnsiTheme="minorBidi"/>
                <w:i/>
                <w:iCs/>
                <w:sz w:val="22"/>
                <w:szCs w:val="22"/>
                <w:rtl/>
                <w:lang w:val="en-US"/>
              </w:rPr>
              <w:t>חוקי ציוד השייט</w:t>
            </w:r>
            <w:r w:rsidRPr="00962827">
              <w:rPr>
                <w:rFonts w:asciiTheme="minorBidi" w:hAnsiTheme="minorBidi"/>
                <w:sz w:val="22"/>
                <w:szCs w:val="22"/>
                <w:rtl/>
                <w:lang w:val="en-US"/>
              </w:rPr>
              <w:t xml:space="preserve"> (</w:t>
            </w:r>
            <w:r w:rsidRPr="00962827">
              <w:rPr>
                <w:rFonts w:asciiTheme="minorBidi" w:hAnsiTheme="minorBidi"/>
                <w:i/>
                <w:iCs/>
                <w:sz w:val="22"/>
                <w:szCs w:val="22"/>
              </w:rPr>
              <w:t>The Equipment Rules of</w:t>
            </w:r>
            <w:r w:rsidRPr="00962827">
              <w:rPr>
                <w:rFonts w:asciiTheme="minorBidi" w:hAnsiTheme="minorBidi"/>
                <w:i/>
                <w:iCs/>
                <w:sz w:val="22"/>
                <w:szCs w:val="22"/>
                <w:lang w:val="en-US"/>
              </w:rPr>
              <w:t xml:space="preserve"> Sailing</w:t>
            </w:r>
            <w:r w:rsidRPr="00962827">
              <w:rPr>
                <w:rFonts w:asciiTheme="minorBidi" w:hAnsiTheme="minorBidi"/>
                <w:sz w:val="22"/>
                <w:szCs w:val="22"/>
                <w:rtl/>
                <w:lang w:val="en-US"/>
              </w:rPr>
              <w:t xml:space="preserve">) </w:t>
            </w:r>
          </w:p>
        </w:tc>
        <w:tc>
          <w:tcPr>
            <w:tcW w:w="1563" w:type="dxa"/>
            <w:tcBorders>
              <w:right w:val="nil"/>
            </w:tcBorders>
          </w:tcPr>
          <w:p w14:paraId="3CB5CDA2" w14:textId="3BCD217A" w:rsidR="00103833" w:rsidRPr="00962827" w:rsidRDefault="00103833" w:rsidP="006D293A">
            <w:pPr>
              <w:ind w:left="0"/>
              <w:rPr>
                <w:rFonts w:asciiTheme="minorBidi" w:hAnsiTheme="minorBidi"/>
                <w:sz w:val="22"/>
                <w:szCs w:val="22"/>
                <w:lang w:val="en-US"/>
              </w:rPr>
            </w:pPr>
            <w:ins w:id="22" w:author="Gidon Hallside" w:date="2024-08-25T22:35:00Z">
              <w:r w:rsidRPr="00962827">
                <w:rPr>
                  <w:rFonts w:asciiTheme="minorBidi" w:hAnsiTheme="minorBidi"/>
                  <w:sz w:val="22"/>
                  <w:szCs w:val="22"/>
                  <w:rtl/>
                  <w:lang w:val="en-US"/>
                </w:rPr>
                <w:t>חוקים שונים</w:t>
              </w:r>
            </w:ins>
            <w:del w:id="23" w:author="Gidon Hallside" w:date="2024-08-25T22:35:00Z">
              <w:r w:rsidRPr="00962827">
                <w:rPr>
                  <w:rFonts w:asciiTheme="minorBidi" w:hAnsiTheme="minorBidi"/>
                  <w:sz w:val="22"/>
                  <w:szCs w:val="22"/>
                  <w:rtl/>
                  <w:lang w:val="en-US"/>
                </w:rPr>
                <w:delText>חוק 55</w:delText>
              </w:r>
            </w:del>
          </w:p>
        </w:tc>
        <w:tc>
          <w:tcPr>
            <w:tcW w:w="290" w:type="dxa"/>
            <w:tcBorders>
              <w:top w:val="nil"/>
              <w:left w:val="nil"/>
              <w:bottom w:val="nil"/>
              <w:right w:val="single" w:sz="4" w:space="0" w:color="auto"/>
            </w:tcBorders>
          </w:tcPr>
          <w:p w14:paraId="307DE7E5" w14:textId="77777777" w:rsidR="00103833" w:rsidRPr="00962827" w:rsidRDefault="00103833" w:rsidP="006D293A">
            <w:pPr>
              <w:ind w:left="0"/>
              <w:rPr>
                <w:rFonts w:asciiTheme="minorBidi" w:hAnsiTheme="minorBidi"/>
                <w:sz w:val="22"/>
                <w:szCs w:val="22"/>
                <w:rtl/>
                <w:lang w:val="en-US"/>
              </w:rPr>
            </w:pPr>
          </w:p>
        </w:tc>
      </w:tr>
      <w:tr w:rsidR="00103833" w:rsidRPr="00962827" w14:paraId="2E60CC33" w14:textId="693616A1" w:rsidTr="000A773A">
        <w:tc>
          <w:tcPr>
            <w:tcW w:w="6368" w:type="dxa"/>
          </w:tcPr>
          <w:p w14:paraId="6CB66984" w14:textId="27F16F04"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 xml:space="preserve">נספח </w:t>
            </w:r>
            <w:r w:rsidRPr="00962827">
              <w:rPr>
                <w:rFonts w:asciiTheme="minorBidi" w:hAnsiTheme="minorBidi"/>
                <w:sz w:val="22"/>
                <w:szCs w:val="22"/>
                <w:lang w:val="en-US"/>
              </w:rPr>
              <w:t>TS</w:t>
            </w:r>
            <w:r w:rsidRPr="00962827">
              <w:rPr>
                <w:rFonts w:asciiTheme="minorBidi" w:hAnsiTheme="minorBidi"/>
                <w:sz w:val="22"/>
                <w:szCs w:val="22"/>
                <w:rtl/>
                <w:lang w:val="en-US"/>
              </w:rPr>
              <w:t>, מערכי הפרדת תעבורה (</w:t>
            </w:r>
            <w:r w:rsidRPr="00962827">
              <w:rPr>
                <w:rFonts w:asciiTheme="minorBidi" w:hAnsiTheme="minorBidi"/>
                <w:sz w:val="22"/>
                <w:szCs w:val="22"/>
              </w:rPr>
              <w:t xml:space="preserve">Appendix TS, Traffic Separation Schemes </w:t>
            </w:r>
            <w:r w:rsidRPr="00962827">
              <w:rPr>
                <w:rFonts w:asciiTheme="minorBidi" w:hAnsiTheme="minorBidi"/>
                <w:sz w:val="22"/>
                <w:szCs w:val="22"/>
                <w:rtl/>
                <w:lang w:val="en-US"/>
              </w:rPr>
              <w:t>)</w:t>
            </w:r>
          </w:p>
        </w:tc>
        <w:tc>
          <w:tcPr>
            <w:tcW w:w="1563" w:type="dxa"/>
            <w:tcBorders>
              <w:right w:val="nil"/>
            </w:tcBorders>
          </w:tcPr>
          <w:p w14:paraId="2CFAD8ED" w14:textId="7374149C" w:rsidR="00103833" w:rsidRPr="00962827" w:rsidRDefault="00103833" w:rsidP="006D293A">
            <w:pPr>
              <w:ind w:left="0"/>
              <w:rPr>
                <w:rFonts w:asciiTheme="minorBidi" w:hAnsiTheme="minorBidi"/>
                <w:sz w:val="22"/>
                <w:szCs w:val="22"/>
                <w:rtl/>
                <w:lang w:val="en-US"/>
              </w:rPr>
            </w:pPr>
            <w:r w:rsidRPr="00962827">
              <w:rPr>
                <w:rFonts w:asciiTheme="minorBidi" w:hAnsiTheme="minorBidi"/>
                <w:sz w:val="22"/>
                <w:szCs w:val="22"/>
                <w:rtl/>
                <w:lang w:val="en-US"/>
              </w:rPr>
              <w:t>חוק 56.2</w:t>
            </w:r>
          </w:p>
        </w:tc>
        <w:tc>
          <w:tcPr>
            <w:tcW w:w="290" w:type="dxa"/>
            <w:tcBorders>
              <w:top w:val="nil"/>
              <w:left w:val="nil"/>
              <w:bottom w:val="nil"/>
            </w:tcBorders>
          </w:tcPr>
          <w:p w14:paraId="5B0F018B" w14:textId="77777777" w:rsidR="00103833" w:rsidRPr="00962827" w:rsidRDefault="00103833" w:rsidP="006D293A">
            <w:pPr>
              <w:ind w:left="0"/>
              <w:rPr>
                <w:rFonts w:asciiTheme="minorBidi" w:hAnsiTheme="minorBidi"/>
                <w:sz w:val="22"/>
                <w:szCs w:val="22"/>
                <w:rtl/>
                <w:lang w:val="en-US"/>
              </w:rPr>
            </w:pPr>
          </w:p>
        </w:tc>
      </w:tr>
      <w:tr w:rsidR="00103833" w:rsidRPr="00962827" w14:paraId="6828B285" w14:textId="69BB1047" w:rsidTr="000A773A">
        <w:tc>
          <w:tcPr>
            <w:tcW w:w="6368" w:type="dxa"/>
          </w:tcPr>
          <w:p w14:paraId="134896C6" w14:textId="0C271FE5"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טפסי בקשה והחלטה עבור שימוע (</w:t>
            </w:r>
            <w:r w:rsidRPr="00962827">
              <w:rPr>
                <w:rFonts w:asciiTheme="minorBidi" w:hAnsiTheme="minorBidi"/>
                <w:sz w:val="22"/>
                <w:szCs w:val="22"/>
              </w:rPr>
              <w:t xml:space="preserve">Hearing Request and Hearing Decision Forms </w:t>
            </w:r>
            <w:r w:rsidRPr="00962827">
              <w:rPr>
                <w:rFonts w:asciiTheme="minorBidi" w:hAnsiTheme="minorBidi"/>
                <w:sz w:val="22"/>
                <w:szCs w:val="22"/>
                <w:rtl/>
                <w:lang w:val="en-US"/>
              </w:rPr>
              <w:t>)</w:t>
            </w:r>
          </w:p>
        </w:tc>
        <w:tc>
          <w:tcPr>
            <w:tcW w:w="1563" w:type="dxa"/>
            <w:tcBorders>
              <w:right w:val="nil"/>
            </w:tcBorders>
          </w:tcPr>
          <w:p w14:paraId="62CCDC34" w14:textId="069A0824" w:rsidR="00103833" w:rsidRPr="00962827" w:rsidRDefault="00103833" w:rsidP="006D293A">
            <w:pPr>
              <w:ind w:left="0"/>
              <w:rPr>
                <w:rFonts w:asciiTheme="minorBidi" w:hAnsiTheme="minorBidi"/>
                <w:sz w:val="22"/>
                <w:szCs w:val="22"/>
                <w:rtl/>
                <w:lang w:val="en-US"/>
              </w:rPr>
            </w:pPr>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לחלק 5</w:t>
            </w:r>
          </w:p>
        </w:tc>
        <w:tc>
          <w:tcPr>
            <w:tcW w:w="290" w:type="dxa"/>
            <w:tcBorders>
              <w:top w:val="nil"/>
              <w:left w:val="nil"/>
              <w:bottom w:val="nil"/>
            </w:tcBorders>
          </w:tcPr>
          <w:p w14:paraId="486C6B61" w14:textId="77777777" w:rsidR="00103833" w:rsidRPr="00962827" w:rsidRDefault="00103833" w:rsidP="006D293A">
            <w:pPr>
              <w:ind w:left="0"/>
              <w:rPr>
                <w:rFonts w:asciiTheme="minorBidi" w:hAnsiTheme="minorBidi"/>
                <w:sz w:val="22"/>
                <w:szCs w:val="22"/>
                <w:rtl/>
                <w:lang w:val="en-US"/>
              </w:rPr>
            </w:pPr>
          </w:p>
        </w:tc>
      </w:tr>
      <w:tr w:rsidR="00103833" w:rsidRPr="00962827" w14:paraId="6BDA7B55" w14:textId="02603E2F" w:rsidTr="000A773A">
        <w:tc>
          <w:tcPr>
            <w:tcW w:w="6368" w:type="dxa"/>
          </w:tcPr>
          <w:p w14:paraId="259129C1" w14:textId="7533A34D"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חוקים לפורמטים אחרים של תחרויות גלישת רוח (</w:t>
            </w:r>
            <w:r w:rsidRPr="00962827">
              <w:rPr>
                <w:rFonts w:asciiTheme="minorBidi" w:hAnsiTheme="minorBidi"/>
                <w:sz w:val="22"/>
                <w:szCs w:val="22"/>
              </w:rPr>
              <w:t xml:space="preserve">Rules for other windsurfing competition formats </w:t>
            </w:r>
            <w:r w:rsidRPr="00962827">
              <w:rPr>
                <w:rFonts w:asciiTheme="minorBidi" w:hAnsiTheme="minorBidi"/>
                <w:sz w:val="22"/>
                <w:szCs w:val="22"/>
                <w:rtl/>
                <w:lang w:val="en-US"/>
              </w:rPr>
              <w:t>)</w:t>
            </w:r>
          </w:p>
        </w:tc>
        <w:tc>
          <w:tcPr>
            <w:tcW w:w="1563" w:type="dxa"/>
            <w:tcBorders>
              <w:right w:val="nil"/>
            </w:tcBorders>
          </w:tcPr>
          <w:p w14:paraId="4CFB9D9D" w14:textId="5174C1AB" w:rsidR="00103833" w:rsidRPr="00962827" w:rsidRDefault="00103833" w:rsidP="006D293A">
            <w:pPr>
              <w:ind w:left="0"/>
              <w:rPr>
                <w:rFonts w:asciiTheme="minorBidi" w:hAnsiTheme="minorBidi"/>
                <w:sz w:val="22"/>
                <w:szCs w:val="22"/>
                <w:lang w:val="en-US"/>
              </w:rPr>
            </w:pPr>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לנספח </w:t>
            </w:r>
            <w:r w:rsidRPr="00962827">
              <w:rPr>
                <w:rFonts w:asciiTheme="minorBidi" w:hAnsiTheme="minorBidi"/>
                <w:sz w:val="22"/>
                <w:szCs w:val="22"/>
                <w:lang w:val="en-US"/>
              </w:rPr>
              <w:t>B</w:t>
            </w:r>
          </w:p>
        </w:tc>
        <w:tc>
          <w:tcPr>
            <w:tcW w:w="290" w:type="dxa"/>
            <w:tcBorders>
              <w:top w:val="nil"/>
              <w:left w:val="nil"/>
              <w:bottom w:val="nil"/>
            </w:tcBorders>
          </w:tcPr>
          <w:p w14:paraId="413E51AA" w14:textId="77777777" w:rsidR="00103833" w:rsidRPr="00962827" w:rsidRDefault="00103833" w:rsidP="006D293A">
            <w:pPr>
              <w:ind w:left="0"/>
              <w:rPr>
                <w:rFonts w:asciiTheme="minorBidi" w:hAnsiTheme="minorBidi"/>
                <w:sz w:val="22"/>
                <w:szCs w:val="22"/>
                <w:rtl/>
                <w:lang w:val="en-US"/>
              </w:rPr>
            </w:pPr>
          </w:p>
        </w:tc>
      </w:tr>
      <w:tr w:rsidR="00103833" w:rsidRPr="00962827" w14:paraId="0A8077AB" w14:textId="0ECFB045" w:rsidTr="000A773A">
        <w:tc>
          <w:tcPr>
            <w:tcW w:w="6368" w:type="dxa"/>
          </w:tcPr>
          <w:p w14:paraId="4845AE8E" w14:textId="008CDC7F" w:rsidR="00103833" w:rsidRPr="00962827" w:rsidRDefault="00103833" w:rsidP="006D293A">
            <w:pPr>
              <w:ind w:left="0"/>
              <w:rPr>
                <w:rFonts w:asciiTheme="minorBidi" w:hAnsiTheme="minorBidi"/>
                <w:sz w:val="22"/>
                <w:szCs w:val="22"/>
                <w:rtl/>
              </w:rPr>
            </w:pPr>
            <w:bookmarkStart w:id="24" w:name="OLE_LINK533"/>
            <w:bookmarkStart w:id="25" w:name="OLE_LINK534"/>
            <w:r w:rsidRPr="00962827">
              <w:rPr>
                <w:rFonts w:asciiTheme="minorBidi" w:hAnsiTheme="minorBidi"/>
                <w:sz w:val="22"/>
                <w:szCs w:val="22"/>
                <w:rtl/>
                <w:lang w:val="en-US"/>
              </w:rPr>
              <w:t xml:space="preserve">תבנית </w:t>
            </w:r>
            <w:bookmarkEnd w:id="24"/>
            <w:bookmarkEnd w:id="25"/>
            <w:r w:rsidRPr="00962827">
              <w:rPr>
                <w:rFonts w:asciiTheme="minorBidi" w:hAnsiTheme="minorBidi"/>
                <w:sz w:val="22"/>
                <w:szCs w:val="22"/>
                <w:rtl/>
                <w:lang w:val="en-US"/>
              </w:rPr>
              <w:t>להודעה על תחרות דו-קרב (</w:t>
            </w:r>
            <w:r w:rsidRPr="00962827">
              <w:rPr>
                <w:rFonts w:asciiTheme="minorBidi" w:hAnsiTheme="minorBidi"/>
                <w:sz w:val="22"/>
                <w:szCs w:val="22"/>
              </w:rPr>
              <w:t xml:space="preserve">Standard Notice of Race for Match Racing </w:t>
            </w:r>
            <w:r w:rsidRPr="00962827">
              <w:rPr>
                <w:rFonts w:asciiTheme="minorBidi" w:hAnsiTheme="minorBidi"/>
                <w:sz w:val="22"/>
                <w:szCs w:val="22"/>
                <w:rtl/>
                <w:lang w:val="en-US"/>
              </w:rPr>
              <w:t xml:space="preserve">) </w:t>
            </w:r>
          </w:p>
        </w:tc>
        <w:tc>
          <w:tcPr>
            <w:tcW w:w="1563" w:type="dxa"/>
            <w:tcBorders>
              <w:right w:val="nil"/>
            </w:tcBorders>
          </w:tcPr>
          <w:p w14:paraId="34465D92" w14:textId="2639F15C" w:rsidR="00103833" w:rsidRPr="00962827" w:rsidRDefault="00103833" w:rsidP="006D293A">
            <w:pPr>
              <w:ind w:left="0"/>
              <w:rPr>
                <w:rFonts w:asciiTheme="minorBidi" w:hAnsiTheme="minorBidi"/>
                <w:sz w:val="22"/>
                <w:szCs w:val="22"/>
                <w:lang w:val="en-US"/>
              </w:rPr>
            </w:pPr>
            <w:bookmarkStart w:id="26" w:name="OLE_LINK11"/>
            <w:bookmarkStart w:id="27" w:name="OLE_LINK12"/>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לנספח </w:t>
            </w:r>
            <w:r w:rsidRPr="00962827">
              <w:rPr>
                <w:rFonts w:asciiTheme="minorBidi" w:hAnsiTheme="minorBidi"/>
                <w:sz w:val="22"/>
                <w:szCs w:val="22"/>
                <w:lang w:val="en-US"/>
              </w:rPr>
              <w:t>C</w:t>
            </w:r>
            <w:bookmarkEnd w:id="26"/>
            <w:bookmarkEnd w:id="27"/>
          </w:p>
        </w:tc>
        <w:tc>
          <w:tcPr>
            <w:tcW w:w="290" w:type="dxa"/>
            <w:tcBorders>
              <w:top w:val="nil"/>
              <w:left w:val="nil"/>
              <w:bottom w:val="nil"/>
            </w:tcBorders>
          </w:tcPr>
          <w:p w14:paraId="50A9F273" w14:textId="77777777" w:rsidR="00103833" w:rsidRPr="00962827" w:rsidRDefault="00103833" w:rsidP="006D293A">
            <w:pPr>
              <w:ind w:left="0"/>
              <w:rPr>
                <w:rFonts w:asciiTheme="minorBidi" w:hAnsiTheme="minorBidi"/>
                <w:sz w:val="22"/>
                <w:szCs w:val="22"/>
                <w:rtl/>
                <w:lang w:val="en-US"/>
              </w:rPr>
            </w:pPr>
          </w:p>
        </w:tc>
      </w:tr>
      <w:tr w:rsidR="00103833" w:rsidRPr="00962827" w14:paraId="3C5F9CCD" w14:textId="22C70623" w:rsidTr="000A773A">
        <w:tc>
          <w:tcPr>
            <w:tcW w:w="6368" w:type="dxa"/>
          </w:tcPr>
          <w:p w14:paraId="219797C6" w14:textId="180A82DA" w:rsidR="00103833" w:rsidRPr="00962827" w:rsidRDefault="00103833" w:rsidP="006D293A">
            <w:pPr>
              <w:ind w:left="0"/>
              <w:rPr>
                <w:rFonts w:asciiTheme="minorBidi" w:hAnsiTheme="minorBidi"/>
                <w:sz w:val="22"/>
                <w:szCs w:val="22"/>
                <w:rtl/>
              </w:rPr>
            </w:pPr>
            <w:bookmarkStart w:id="28" w:name="_Hlk175514587"/>
            <w:ins w:id="29" w:author="Gidon Hallside" w:date="2024-10-18T19:54:00Z">
              <w:r w:rsidRPr="00962827">
                <w:rPr>
                  <w:rFonts w:asciiTheme="minorBidi" w:hAnsiTheme="minorBidi"/>
                  <w:sz w:val="22"/>
                  <w:szCs w:val="22"/>
                  <w:rtl/>
                  <w:lang w:val="en-US"/>
                </w:rPr>
                <w:t xml:space="preserve">תבנית </w:t>
              </w:r>
            </w:ins>
            <w:r w:rsidRPr="00962827">
              <w:rPr>
                <w:rFonts w:asciiTheme="minorBidi" w:hAnsiTheme="minorBidi"/>
                <w:sz w:val="22"/>
                <w:szCs w:val="22"/>
                <w:rtl/>
                <w:lang w:val="en-US"/>
              </w:rPr>
              <w:t>להוראות שייט לתחרות דו-קרב (</w:t>
            </w:r>
            <w:r w:rsidRPr="00962827">
              <w:rPr>
                <w:rFonts w:asciiTheme="minorBidi" w:hAnsiTheme="minorBidi"/>
                <w:sz w:val="22"/>
                <w:szCs w:val="22"/>
              </w:rPr>
              <w:t xml:space="preserve">Standard Sailing Instructions for Match Racing </w:t>
            </w:r>
            <w:r w:rsidRPr="00962827">
              <w:rPr>
                <w:rFonts w:asciiTheme="minorBidi" w:hAnsiTheme="minorBidi"/>
                <w:sz w:val="22"/>
                <w:szCs w:val="22"/>
                <w:rtl/>
                <w:lang w:val="en-US"/>
              </w:rPr>
              <w:t>)</w:t>
            </w:r>
          </w:p>
        </w:tc>
        <w:tc>
          <w:tcPr>
            <w:tcW w:w="1563" w:type="dxa"/>
            <w:tcBorders>
              <w:right w:val="nil"/>
            </w:tcBorders>
          </w:tcPr>
          <w:p w14:paraId="4FA65D8C" w14:textId="262D396F" w:rsidR="00103833" w:rsidRPr="00962827" w:rsidRDefault="00103833" w:rsidP="006D293A">
            <w:pPr>
              <w:ind w:left="0"/>
              <w:rPr>
                <w:rFonts w:asciiTheme="minorBidi" w:hAnsiTheme="minorBidi"/>
                <w:sz w:val="22"/>
                <w:szCs w:val="22"/>
                <w:rtl/>
                <w:lang w:val="en-US"/>
              </w:rPr>
            </w:pPr>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לנספח </w:t>
            </w:r>
            <w:r w:rsidRPr="00962827">
              <w:rPr>
                <w:rFonts w:asciiTheme="minorBidi" w:hAnsiTheme="minorBidi"/>
                <w:sz w:val="22"/>
                <w:szCs w:val="22"/>
                <w:lang w:val="en-US"/>
              </w:rPr>
              <w:t>C</w:t>
            </w:r>
          </w:p>
        </w:tc>
        <w:tc>
          <w:tcPr>
            <w:tcW w:w="290" w:type="dxa"/>
            <w:tcBorders>
              <w:top w:val="nil"/>
              <w:left w:val="nil"/>
              <w:bottom w:val="nil"/>
            </w:tcBorders>
          </w:tcPr>
          <w:p w14:paraId="484336D2" w14:textId="77777777" w:rsidR="00103833" w:rsidRPr="00962827" w:rsidRDefault="00103833" w:rsidP="006D293A">
            <w:pPr>
              <w:ind w:left="0"/>
              <w:rPr>
                <w:rFonts w:asciiTheme="minorBidi" w:hAnsiTheme="minorBidi"/>
                <w:sz w:val="22"/>
                <w:szCs w:val="22"/>
                <w:rtl/>
                <w:lang w:val="en-US"/>
              </w:rPr>
            </w:pPr>
          </w:p>
        </w:tc>
      </w:tr>
      <w:bookmarkEnd w:id="28"/>
      <w:tr w:rsidR="00103833" w:rsidRPr="00962827" w14:paraId="59124C9D" w14:textId="559AE26A" w:rsidTr="000A773A">
        <w:tc>
          <w:tcPr>
            <w:tcW w:w="6368" w:type="dxa"/>
          </w:tcPr>
          <w:p w14:paraId="17DC1654" w14:textId="7295919B"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חוקי תחרויות דו-קרב למת</w:t>
            </w:r>
            <w:r w:rsidRPr="00962827">
              <w:rPr>
                <w:rFonts w:asciiTheme="minorBidi" w:hAnsiTheme="minorBidi" w:hint="cs"/>
                <w:sz w:val="22"/>
                <w:szCs w:val="22"/>
                <w:rtl/>
                <w:lang w:val="en-US"/>
              </w:rPr>
              <w:t>ח</w:t>
            </w:r>
            <w:r w:rsidRPr="00962827">
              <w:rPr>
                <w:rFonts w:asciiTheme="minorBidi" w:hAnsiTheme="minorBidi"/>
                <w:sz w:val="22"/>
                <w:szCs w:val="22"/>
                <w:rtl/>
                <w:lang w:val="en-US"/>
              </w:rPr>
              <w:t>רים עיוורים (</w:t>
            </w:r>
            <w:r w:rsidRPr="00962827">
              <w:rPr>
                <w:rFonts w:asciiTheme="minorBidi" w:hAnsiTheme="minorBidi"/>
                <w:sz w:val="22"/>
                <w:szCs w:val="22"/>
              </w:rPr>
              <w:t>Match Racing Rules for Blind Competitors</w:t>
            </w:r>
            <w:r w:rsidRPr="00962827">
              <w:rPr>
                <w:rFonts w:asciiTheme="minorBidi" w:hAnsiTheme="minorBidi"/>
                <w:sz w:val="22"/>
                <w:szCs w:val="22"/>
                <w:rtl/>
                <w:lang w:val="en-US"/>
              </w:rPr>
              <w:t>)</w:t>
            </w:r>
          </w:p>
        </w:tc>
        <w:tc>
          <w:tcPr>
            <w:tcW w:w="1563" w:type="dxa"/>
            <w:tcBorders>
              <w:right w:val="nil"/>
            </w:tcBorders>
          </w:tcPr>
          <w:p w14:paraId="71515AB9" w14:textId="4BFE6F95" w:rsidR="00103833" w:rsidRPr="00962827" w:rsidRDefault="00103833" w:rsidP="006D293A">
            <w:pPr>
              <w:ind w:left="0"/>
              <w:rPr>
                <w:rFonts w:asciiTheme="minorBidi" w:hAnsiTheme="minorBidi"/>
                <w:sz w:val="22"/>
                <w:szCs w:val="22"/>
                <w:rtl/>
                <w:lang w:val="en-US"/>
              </w:rPr>
            </w:pPr>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לנספח </w:t>
            </w:r>
            <w:r w:rsidRPr="00962827">
              <w:rPr>
                <w:rFonts w:asciiTheme="minorBidi" w:hAnsiTheme="minorBidi"/>
                <w:sz w:val="22"/>
                <w:szCs w:val="22"/>
                <w:lang w:val="en-US"/>
              </w:rPr>
              <w:t>C</w:t>
            </w:r>
          </w:p>
        </w:tc>
        <w:tc>
          <w:tcPr>
            <w:tcW w:w="290" w:type="dxa"/>
            <w:tcBorders>
              <w:top w:val="nil"/>
              <w:left w:val="nil"/>
              <w:bottom w:val="nil"/>
            </w:tcBorders>
          </w:tcPr>
          <w:p w14:paraId="31ECEB54" w14:textId="77777777" w:rsidR="00103833" w:rsidRPr="00962827" w:rsidRDefault="00103833" w:rsidP="006D293A">
            <w:pPr>
              <w:ind w:left="0"/>
              <w:rPr>
                <w:rFonts w:asciiTheme="minorBidi" w:hAnsiTheme="minorBidi"/>
                <w:sz w:val="22"/>
                <w:szCs w:val="22"/>
                <w:rtl/>
                <w:lang w:val="en-US"/>
              </w:rPr>
            </w:pPr>
          </w:p>
        </w:tc>
      </w:tr>
      <w:tr w:rsidR="00103833" w:rsidRPr="00962827" w14:paraId="73551AF0" w14:textId="690CC1CA" w:rsidTr="000A773A">
        <w:tc>
          <w:tcPr>
            <w:tcW w:w="6368" w:type="dxa"/>
          </w:tcPr>
          <w:p w14:paraId="30AE249B" w14:textId="42B5D9EC"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חוקים בפיתוח עבור תחרויות מפרשיות מונחות רדיו (</w:t>
            </w:r>
            <w:del w:id="30" w:author="Gidon Hallside" w:date="2025-01-08T11:18:00Z" w16du:dateUtc="2025-01-08T09:18:00Z">
              <w:r w:rsidRPr="00962827" w:rsidDel="009D2D21">
                <w:rPr>
                  <w:rFonts w:asciiTheme="minorBidi" w:hAnsiTheme="minorBidi"/>
                  <w:sz w:val="22"/>
                  <w:szCs w:val="22"/>
                </w:rPr>
                <w:delText xml:space="preserve">Test </w:delText>
              </w:r>
            </w:del>
            <w:ins w:id="31" w:author="Gidon Hallside" w:date="2025-01-08T11:18:00Z" w16du:dateUtc="2025-01-08T09:18:00Z">
              <w:r w:rsidR="009D2D21">
                <w:rPr>
                  <w:rFonts w:asciiTheme="minorBidi" w:hAnsiTheme="minorBidi"/>
                  <w:sz w:val="22"/>
                  <w:szCs w:val="22"/>
                </w:rPr>
                <w:t>Development</w:t>
              </w:r>
              <w:r w:rsidR="009D2D21" w:rsidRPr="00962827">
                <w:rPr>
                  <w:rFonts w:asciiTheme="minorBidi" w:hAnsiTheme="minorBidi"/>
                  <w:sz w:val="22"/>
                  <w:szCs w:val="22"/>
                </w:rPr>
                <w:t xml:space="preserve"> </w:t>
              </w:r>
            </w:ins>
            <w:r w:rsidRPr="00962827">
              <w:rPr>
                <w:rFonts w:asciiTheme="minorBidi" w:hAnsiTheme="minorBidi"/>
                <w:sz w:val="22"/>
                <w:szCs w:val="22"/>
              </w:rPr>
              <w:t>Rules for Umpired Radio Sailing</w:t>
            </w:r>
            <w:r w:rsidRPr="00962827">
              <w:rPr>
                <w:rFonts w:asciiTheme="minorBidi" w:hAnsiTheme="minorBidi"/>
                <w:sz w:val="22"/>
                <w:szCs w:val="22"/>
                <w:rtl/>
                <w:lang w:val="en-US"/>
              </w:rPr>
              <w:t>)</w:t>
            </w:r>
          </w:p>
        </w:tc>
        <w:tc>
          <w:tcPr>
            <w:tcW w:w="1563" w:type="dxa"/>
            <w:tcBorders>
              <w:right w:val="nil"/>
            </w:tcBorders>
          </w:tcPr>
          <w:p w14:paraId="23BF0CA7" w14:textId="7648B572" w:rsidR="00103833" w:rsidRPr="00962827" w:rsidRDefault="00103833" w:rsidP="006D293A">
            <w:pPr>
              <w:ind w:left="0"/>
              <w:rPr>
                <w:rFonts w:asciiTheme="minorBidi" w:hAnsiTheme="minorBidi"/>
                <w:sz w:val="22"/>
                <w:szCs w:val="22"/>
                <w:lang w:val="en-US"/>
              </w:rPr>
            </w:pPr>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לנספח </w:t>
            </w:r>
            <w:r w:rsidRPr="00962827">
              <w:rPr>
                <w:rFonts w:asciiTheme="minorBidi" w:hAnsiTheme="minorBidi"/>
                <w:sz w:val="22"/>
                <w:szCs w:val="22"/>
                <w:lang w:val="en-US"/>
              </w:rPr>
              <w:t>E</w:t>
            </w:r>
          </w:p>
        </w:tc>
        <w:tc>
          <w:tcPr>
            <w:tcW w:w="290" w:type="dxa"/>
            <w:tcBorders>
              <w:top w:val="nil"/>
              <w:left w:val="nil"/>
              <w:bottom w:val="nil"/>
            </w:tcBorders>
          </w:tcPr>
          <w:p w14:paraId="29735F24" w14:textId="77777777" w:rsidR="00103833" w:rsidRPr="00962827" w:rsidRDefault="00103833" w:rsidP="006D293A">
            <w:pPr>
              <w:ind w:left="0"/>
              <w:rPr>
                <w:rFonts w:asciiTheme="minorBidi" w:hAnsiTheme="minorBidi"/>
                <w:sz w:val="22"/>
                <w:szCs w:val="22"/>
                <w:rtl/>
                <w:lang w:val="en-US"/>
              </w:rPr>
            </w:pPr>
          </w:p>
        </w:tc>
      </w:tr>
      <w:tr w:rsidR="00103833" w:rsidRPr="00962827" w14:paraId="76029AFC" w14:textId="4A15AC1D" w:rsidTr="000A773A">
        <w:tc>
          <w:tcPr>
            <w:tcW w:w="6368" w:type="dxa"/>
          </w:tcPr>
          <w:p w14:paraId="7AAC3495" w14:textId="4C397A5C"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חוקים לפורמטים אחרים של תחרויות לגלשני מצנח (</w:t>
            </w:r>
            <w:r w:rsidRPr="00962827">
              <w:rPr>
                <w:rFonts w:asciiTheme="minorBidi" w:hAnsiTheme="minorBidi"/>
                <w:sz w:val="22"/>
                <w:szCs w:val="22"/>
              </w:rPr>
              <w:t xml:space="preserve">Rules for other kiteboarding competition formats </w:t>
            </w:r>
            <w:r w:rsidRPr="00962827">
              <w:rPr>
                <w:rFonts w:asciiTheme="minorBidi" w:hAnsiTheme="minorBidi"/>
                <w:sz w:val="22"/>
                <w:szCs w:val="22"/>
                <w:rtl/>
                <w:lang w:val="en-US"/>
              </w:rPr>
              <w:t xml:space="preserve">) </w:t>
            </w:r>
          </w:p>
        </w:tc>
        <w:tc>
          <w:tcPr>
            <w:tcW w:w="1563" w:type="dxa"/>
            <w:tcBorders>
              <w:right w:val="nil"/>
            </w:tcBorders>
          </w:tcPr>
          <w:p w14:paraId="3B6A3F13" w14:textId="5B0E74F2" w:rsidR="00103833" w:rsidRPr="00962827" w:rsidRDefault="00103833" w:rsidP="006D293A">
            <w:pPr>
              <w:ind w:left="0"/>
              <w:rPr>
                <w:rFonts w:asciiTheme="minorBidi" w:hAnsiTheme="minorBidi"/>
                <w:sz w:val="22"/>
                <w:szCs w:val="22"/>
                <w:lang w:val="en-US"/>
              </w:rPr>
            </w:pPr>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לנספח </w:t>
            </w:r>
            <w:r w:rsidRPr="00962827">
              <w:rPr>
                <w:rFonts w:asciiTheme="minorBidi" w:hAnsiTheme="minorBidi"/>
                <w:sz w:val="22"/>
                <w:szCs w:val="22"/>
                <w:lang w:val="en-US"/>
              </w:rPr>
              <w:t>F</w:t>
            </w:r>
          </w:p>
        </w:tc>
        <w:tc>
          <w:tcPr>
            <w:tcW w:w="290" w:type="dxa"/>
            <w:tcBorders>
              <w:top w:val="nil"/>
              <w:left w:val="nil"/>
              <w:bottom w:val="nil"/>
            </w:tcBorders>
          </w:tcPr>
          <w:p w14:paraId="3C78ABAD" w14:textId="77777777" w:rsidR="00103833" w:rsidRPr="00962827" w:rsidRDefault="00103833" w:rsidP="006D293A">
            <w:pPr>
              <w:ind w:left="0"/>
              <w:rPr>
                <w:rFonts w:asciiTheme="minorBidi" w:hAnsiTheme="minorBidi"/>
                <w:sz w:val="22"/>
                <w:szCs w:val="22"/>
                <w:rtl/>
                <w:lang w:val="en-US"/>
              </w:rPr>
            </w:pPr>
          </w:p>
        </w:tc>
      </w:tr>
      <w:tr w:rsidR="00103833" w:rsidRPr="00962827" w14:paraId="1BF89F4B" w14:textId="7C5EEF33" w:rsidTr="000A773A">
        <w:tc>
          <w:tcPr>
            <w:tcW w:w="6368" w:type="dxa"/>
          </w:tcPr>
          <w:p w14:paraId="64F4994E" w14:textId="032F82BE"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lastRenderedPageBreak/>
              <w:t>טבלת אותיות רשות לאומית מעודכנת (</w:t>
            </w:r>
            <w:r w:rsidRPr="00962827">
              <w:rPr>
                <w:rFonts w:asciiTheme="minorBidi" w:hAnsiTheme="minorBidi"/>
                <w:sz w:val="22"/>
                <w:szCs w:val="22"/>
              </w:rPr>
              <w:t>Up-to-date table of National Sail Letters</w:t>
            </w:r>
            <w:r w:rsidRPr="00962827">
              <w:rPr>
                <w:rFonts w:asciiTheme="minorBidi" w:hAnsiTheme="minorBidi"/>
                <w:sz w:val="22"/>
                <w:szCs w:val="22"/>
                <w:rtl/>
                <w:lang w:val="en-US"/>
              </w:rPr>
              <w:t>)</w:t>
            </w:r>
          </w:p>
        </w:tc>
        <w:tc>
          <w:tcPr>
            <w:tcW w:w="1563" w:type="dxa"/>
            <w:tcBorders>
              <w:right w:val="nil"/>
            </w:tcBorders>
          </w:tcPr>
          <w:p w14:paraId="16AA3D26" w14:textId="4303C7F3" w:rsidR="00103833" w:rsidRPr="00962827" w:rsidRDefault="00103833" w:rsidP="006D293A">
            <w:pPr>
              <w:ind w:left="0"/>
              <w:rPr>
                <w:rFonts w:asciiTheme="minorBidi" w:hAnsiTheme="minorBidi"/>
                <w:sz w:val="22"/>
                <w:szCs w:val="22"/>
                <w:lang w:val="en-US"/>
              </w:rPr>
            </w:pPr>
            <w:r w:rsidRPr="00962827">
              <w:rPr>
                <w:rFonts w:asciiTheme="minorBidi" w:hAnsiTheme="minorBidi"/>
                <w:sz w:val="22"/>
                <w:szCs w:val="22"/>
                <w:rtl/>
                <w:lang w:val="en-US"/>
              </w:rPr>
              <w:t xml:space="preserve">נספח </w:t>
            </w:r>
            <w:r w:rsidRPr="00962827">
              <w:rPr>
                <w:rFonts w:asciiTheme="minorBidi" w:hAnsiTheme="minorBidi"/>
                <w:sz w:val="22"/>
                <w:szCs w:val="22"/>
                <w:lang w:val="en-US"/>
              </w:rPr>
              <w:t>G</w:t>
            </w:r>
          </w:p>
        </w:tc>
        <w:tc>
          <w:tcPr>
            <w:tcW w:w="290" w:type="dxa"/>
            <w:tcBorders>
              <w:top w:val="nil"/>
              <w:left w:val="nil"/>
              <w:bottom w:val="nil"/>
            </w:tcBorders>
          </w:tcPr>
          <w:p w14:paraId="610B722F" w14:textId="77777777" w:rsidR="00103833" w:rsidRPr="00962827" w:rsidRDefault="00103833" w:rsidP="006D293A">
            <w:pPr>
              <w:ind w:left="0"/>
              <w:rPr>
                <w:rFonts w:asciiTheme="minorBidi" w:hAnsiTheme="minorBidi"/>
                <w:sz w:val="22"/>
                <w:szCs w:val="22"/>
                <w:rtl/>
                <w:lang w:val="en-US"/>
              </w:rPr>
            </w:pPr>
          </w:p>
        </w:tc>
      </w:tr>
      <w:tr w:rsidR="00103833" w:rsidRPr="00962827" w14:paraId="255E5101" w14:textId="0F285C41" w:rsidTr="000A773A">
        <w:tc>
          <w:tcPr>
            <w:tcW w:w="6368" w:type="dxa"/>
          </w:tcPr>
          <w:p w14:paraId="04470845" w14:textId="4F3B616A"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הנחיות בנוגע לניגודי עניינים (</w:t>
            </w:r>
            <w:r w:rsidRPr="00962827">
              <w:rPr>
                <w:rFonts w:asciiTheme="minorBidi" w:hAnsiTheme="minorBidi"/>
                <w:sz w:val="22"/>
                <w:szCs w:val="22"/>
              </w:rPr>
              <w:t>Guidance on conflicts of interest</w:t>
            </w:r>
            <w:r w:rsidRPr="00962827">
              <w:rPr>
                <w:rFonts w:asciiTheme="minorBidi" w:hAnsiTheme="minorBidi"/>
                <w:sz w:val="22"/>
                <w:szCs w:val="22"/>
                <w:rtl/>
                <w:lang w:val="en-US"/>
              </w:rPr>
              <w:t>)</w:t>
            </w:r>
          </w:p>
        </w:tc>
        <w:tc>
          <w:tcPr>
            <w:tcW w:w="1563" w:type="dxa"/>
            <w:tcBorders>
              <w:right w:val="nil"/>
            </w:tcBorders>
          </w:tcPr>
          <w:p w14:paraId="3415049A" w14:textId="578638FC" w:rsidR="00103833" w:rsidRPr="00962827" w:rsidRDefault="00103833" w:rsidP="006D293A">
            <w:pPr>
              <w:ind w:left="0"/>
              <w:rPr>
                <w:rFonts w:asciiTheme="minorBidi" w:hAnsiTheme="minorBidi"/>
                <w:sz w:val="22"/>
                <w:szCs w:val="22"/>
                <w:lang w:val="en-US"/>
              </w:rPr>
            </w:pPr>
            <w:r w:rsidRPr="00962827">
              <w:rPr>
                <w:rFonts w:asciiTheme="minorBidi" w:hAnsiTheme="minorBidi"/>
                <w:sz w:val="22"/>
                <w:szCs w:val="22"/>
                <w:rtl/>
                <w:lang w:val="en-US"/>
              </w:rPr>
              <w:t xml:space="preserve">נספח </w:t>
            </w:r>
            <w:r w:rsidRPr="00962827">
              <w:rPr>
                <w:rFonts w:asciiTheme="minorBidi" w:hAnsiTheme="minorBidi"/>
                <w:sz w:val="22"/>
                <w:szCs w:val="22"/>
                <w:lang w:val="en-US"/>
              </w:rPr>
              <w:t>M2.3</w:t>
            </w:r>
          </w:p>
        </w:tc>
        <w:tc>
          <w:tcPr>
            <w:tcW w:w="290" w:type="dxa"/>
            <w:tcBorders>
              <w:top w:val="nil"/>
              <w:left w:val="nil"/>
              <w:bottom w:val="nil"/>
            </w:tcBorders>
          </w:tcPr>
          <w:p w14:paraId="1A67E1AA" w14:textId="77777777" w:rsidR="00103833" w:rsidRPr="00962827" w:rsidRDefault="00103833" w:rsidP="006D293A">
            <w:pPr>
              <w:ind w:left="0"/>
              <w:rPr>
                <w:rFonts w:asciiTheme="minorBidi" w:hAnsiTheme="minorBidi"/>
                <w:sz w:val="22"/>
                <w:szCs w:val="22"/>
                <w:rtl/>
                <w:lang w:val="en-US"/>
              </w:rPr>
            </w:pPr>
          </w:p>
        </w:tc>
      </w:tr>
      <w:tr w:rsidR="00103833" w:rsidRPr="00962827" w14:paraId="5CBA6A4E" w14:textId="1E48E524" w:rsidTr="000A773A">
        <w:tc>
          <w:tcPr>
            <w:tcW w:w="6368" w:type="dxa"/>
          </w:tcPr>
          <w:p w14:paraId="4AE3EBA1" w14:textId="07E4A725" w:rsidR="00103833" w:rsidRPr="00962827" w:rsidRDefault="00103833" w:rsidP="006D293A">
            <w:pPr>
              <w:ind w:left="0"/>
              <w:rPr>
                <w:rFonts w:asciiTheme="minorBidi" w:hAnsiTheme="minorBidi"/>
                <w:sz w:val="22"/>
                <w:szCs w:val="22"/>
                <w:rtl/>
              </w:rPr>
            </w:pPr>
            <w:r w:rsidRPr="00962827">
              <w:rPr>
                <w:rFonts w:asciiTheme="minorBidi" w:hAnsiTheme="minorBidi"/>
                <w:sz w:val="22"/>
                <w:szCs w:val="22"/>
                <w:rtl/>
                <w:lang w:val="en-US"/>
              </w:rPr>
              <w:t>הנחיות בנוגע להתנהגות לא הולמת (</w:t>
            </w:r>
            <w:r w:rsidRPr="00962827">
              <w:rPr>
                <w:rFonts w:asciiTheme="minorBidi" w:hAnsiTheme="minorBidi"/>
                <w:sz w:val="22"/>
                <w:szCs w:val="22"/>
              </w:rPr>
              <w:t>Guidance on misconduct</w:t>
            </w:r>
            <w:r w:rsidRPr="00962827">
              <w:rPr>
                <w:rFonts w:asciiTheme="minorBidi" w:hAnsiTheme="minorBidi"/>
                <w:sz w:val="22"/>
                <w:szCs w:val="22"/>
                <w:rtl/>
                <w:lang w:val="en-US"/>
              </w:rPr>
              <w:t>)</w:t>
            </w:r>
          </w:p>
        </w:tc>
        <w:tc>
          <w:tcPr>
            <w:tcW w:w="1563" w:type="dxa"/>
            <w:tcBorders>
              <w:right w:val="nil"/>
            </w:tcBorders>
          </w:tcPr>
          <w:p w14:paraId="24D36445" w14:textId="0C40DA38" w:rsidR="00103833" w:rsidRPr="00962827" w:rsidRDefault="00103833" w:rsidP="006D293A">
            <w:pPr>
              <w:ind w:left="0"/>
              <w:rPr>
                <w:rFonts w:asciiTheme="minorBidi" w:hAnsiTheme="minorBidi"/>
                <w:sz w:val="22"/>
                <w:szCs w:val="22"/>
                <w:lang w:val="en-US"/>
              </w:rPr>
            </w:pPr>
            <w:ins w:id="32" w:author="Gidon Hallside" w:date="2024-08-25T22:34:00Z">
              <w:r w:rsidRPr="00962827">
                <w:rPr>
                  <w:rFonts w:asciiTheme="minorBidi" w:hAnsiTheme="minorBidi"/>
                  <w:sz w:val="22"/>
                  <w:szCs w:val="22"/>
                  <w:rtl/>
                  <w:lang w:val="en-US"/>
                </w:rPr>
                <w:t xml:space="preserve">נספח </w:t>
              </w:r>
              <w:r w:rsidRPr="00962827">
                <w:rPr>
                  <w:rFonts w:asciiTheme="minorBidi" w:hAnsiTheme="minorBidi"/>
                  <w:sz w:val="22"/>
                  <w:szCs w:val="22"/>
                  <w:lang w:val="en-US"/>
                </w:rPr>
                <w:t>M6.8</w:t>
              </w:r>
            </w:ins>
          </w:p>
        </w:tc>
        <w:tc>
          <w:tcPr>
            <w:tcW w:w="290" w:type="dxa"/>
            <w:tcBorders>
              <w:top w:val="nil"/>
              <w:left w:val="nil"/>
              <w:bottom w:val="nil"/>
              <w:right w:val="single" w:sz="4" w:space="0" w:color="auto"/>
            </w:tcBorders>
          </w:tcPr>
          <w:p w14:paraId="6D8B5A43" w14:textId="77777777" w:rsidR="00103833" w:rsidRPr="00962827" w:rsidRDefault="00103833" w:rsidP="006D293A">
            <w:pPr>
              <w:ind w:left="0"/>
              <w:rPr>
                <w:rFonts w:asciiTheme="minorBidi" w:hAnsiTheme="minorBidi"/>
                <w:sz w:val="22"/>
                <w:szCs w:val="22"/>
                <w:rtl/>
                <w:lang w:val="en-US"/>
              </w:rPr>
            </w:pPr>
          </w:p>
        </w:tc>
      </w:tr>
      <w:tr w:rsidR="00103833" w:rsidRPr="00962827" w14:paraId="3DD939B9" w14:textId="1612A16C" w:rsidTr="000A773A">
        <w:tc>
          <w:tcPr>
            <w:tcW w:w="6368" w:type="dxa"/>
          </w:tcPr>
          <w:p w14:paraId="7C08A00B" w14:textId="170AF1CA" w:rsidR="00103833" w:rsidRPr="00962827" w:rsidRDefault="00103833" w:rsidP="006D293A">
            <w:pPr>
              <w:ind w:left="0"/>
              <w:rPr>
                <w:rFonts w:asciiTheme="minorBidi" w:hAnsiTheme="minorBidi"/>
                <w:sz w:val="22"/>
                <w:szCs w:val="22"/>
                <w:rtl/>
              </w:rPr>
            </w:pPr>
            <w:r w:rsidRPr="00962827">
              <w:rPr>
                <w:rFonts w:asciiTheme="minorBidi" w:hAnsiTheme="minorBidi" w:hint="cs"/>
                <w:i/>
                <w:iCs/>
                <w:sz w:val="22"/>
                <w:szCs w:val="22"/>
                <w:rtl/>
                <w:lang w:val="en-US"/>
              </w:rPr>
              <w:t>מדריך "שייט עולמי"</w:t>
            </w:r>
            <w:r w:rsidRPr="00962827">
              <w:rPr>
                <w:rFonts w:asciiTheme="minorBidi" w:hAnsiTheme="minorBidi"/>
                <w:i/>
                <w:iCs/>
                <w:sz w:val="22"/>
                <w:szCs w:val="22"/>
                <w:rtl/>
                <w:lang w:val="en-US"/>
              </w:rPr>
              <w:t xml:space="preserve"> לשופטים</w:t>
            </w:r>
            <w:r w:rsidRPr="00962827">
              <w:rPr>
                <w:rFonts w:asciiTheme="minorBidi" w:hAnsiTheme="minorBidi"/>
                <w:sz w:val="22"/>
                <w:szCs w:val="22"/>
                <w:rtl/>
                <w:lang w:val="en-US"/>
              </w:rPr>
              <w:t xml:space="preserve"> (</w:t>
            </w:r>
            <w:r w:rsidRPr="00962827">
              <w:rPr>
                <w:rFonts w:asciiTheme="minorBidi" w:hAnsiTheme="minorBidi"/>
                <w:sz w:val="22"/>
                <w:szCs w:val="22"/>
              </w:rPr>
              <w:t xml:space="preserve">World Sailing Judges Manual </w:t>
            </w:r>
            <w:r w:rsidRPr="00962827">
              <w:rPr>
                <w:rFonts w:asciiTheme="minorBidi" w:hAnsiTheme="minorBidi"/>
                <w:sz w:val="22"/>
                <w:szCs w:val="22"/>
                <w:rtl/>
                <w:lang w:val="en-US"/>
              </w:rPr>
              <w:t>)</w:t>
            </w:r>
          </w:p>
        </w:tc>
        <w:tc>
          <w:tcPr>
            <w:tcW w:w="1563" w:type="dxa"/>
            <w:tcBorders>
              <w:right w:val="nil"/>
            </w:tcBorders>
          </w:tcPr>
          <w:p w14:paraId="71F0CC44" w14:textId="1B739675" w:rsidR="00103833" w:rsidRPr="00962827" w:rsidRDefault="00103833" w:rsidP="006D293A">
            <w:pPr>
              <w:ind w:left="0"/>
              <w:rPr>
                <w:rFonts w:asciiTheme="minorBidi" w:hAnsiTheme="minorBidi"/>
                <w:sz w:val="22"/>
                <w:szCs w:val="22"/>
                <w:lang w:val="en-US"/>
              </w:rPr>
            </w:pPr>
            <w:r w:rsidRPr="00962827">
              <w:rPr>
                <w:rFonts w:asciiTheme="minorBidi" w:hAnsiTheme="minorBidi" w:hint="cs"/>
                <w:sz w:val="22"/>
                <w:szCs w:val="22"/>
                <w:rtl/>
                <w:lang w:val="en-US"/>
              </w:rPr>
              <w:t>מבוא</w:t>
            </w:r>
            <w:r w:rsidRPr="00962827">
              <w:rPr>
                <w:rFonts w:asciiTheme="minorBidi" w:hAnsiTheme="minorBidi"/>
                <w:sz w:val="22"/>
                <w:szCs w:val="22"/>
                <w:rtl/>
                <w:lang w:val="en-US"/>
              </w:rPr>
              <w:t xml:space="preserve"> לנספח </w:t>
            </w:r>
            <w:r w:rsidRPr="00962827">
              <w:rPr>
                <w:rFonts w:asciiTheme="minorBidi" w:hAnsiTheme="minorBidi"/>
                <w:sz w:val="22"/>
                <w:szCs w:val="22"/>
                <w:lang w:val="en-US"/>
              </w:rPr>
              <w:t>T</w:t>
            </w:r>
          </w:p>
        </w:tc>
        <w:tc>
          <w:tcPr>
            <w:tcW w:w="290" w:type="dxa"/>
            <w:tcBorders>
              <w:top w:val="nil"/>
              <w:left w:val="nil"/>
              <w:bottom w:val="nil"/>
            </w:tcBorders>
          </w:tcPr>
          <w:p w14:paraId="63C7610F" w14:textId="77777777" w:rsidR="00103833" w:rsidRPr="00962827" w:rsidRDefault="00103833" w:rsidP="006D293A">
            <w:pPr>
              <w:ind w:left="0"/>
              <w:rPr>
                <w:rFonts w:asciiTheme="minorBidi" w:hAnsiTheme="minorBidi"/>
                <w:sz w:val="22"/>
                <w:szCs w:val="22"/>
                <w:rtl/>
                <w:lang w:val="en-US"/>
              </w:rPr>
            </w:pPr>
          </w:p>
        </w:tc>
      </w:tr>
    </w:tbl>
    <w:p w14:paraId="734C6A98" w14:textId="77777777" w:rsidR="00657C69" w:rsidRPr="00962827" w:rsidRDefault="00657C69" w:rsidP="00657C69">
      <w:pPr>
        <w:rPr>
          <w:rFonts w:asciiTheme="minorBidi" w:hAnsiTheme="minorBidi"/>
          <w:rtl/>
        </w:rPr>
      </w:pPr>
    </w:p>
    <w:p w14:paraId="5A4BA8DC" w14:textId="77777777" w:rsidR="00657C69" w:rsidRPr="00962827" w:rsidRDefault="00657C69" w:rsidP="00657C69">
      <w:pPr>
        <w:rPr>
          <w:rFonts w:asciiTheme="minorBidi" w:hAnsiTheme="minorBidi"/>
          <w:rtl/>
        </w:rPr>
        <w:sectPr w:rsidR="00657C69" w:rsidRPr="00962827" w:rsidSect="00657C69">
          <w:headerReference w:type="default" r:id="rId18"/>
          <w:headerReference w:type="first" r:id="rId19"/>
          <w:footerReference w:type="first" r:id="rId20"/>
          <w:pgSz w:w="11906" w:h="16838"/>
          <w:pgMar w:top="1440" w:right="1440" w:bottom="1440" w:left="1440" w:header="708" w:footer="708" w:gutter="0"/>
          <w:cols w:space="708"/>
          <w:titlePg/>
          <w:docGrid w:linePitch="360"/>
        </w:sectPr>
      </w:pPr>
    </w:p>
    <w:p w14:paraId="5657CE0C" w14:textId="77777777" w:rsidR="00657C69" w:rsidRPr="00962827" w:rsidRDefault="00105D8E" w:rsidP="005C0BBF">
      <w:pPr>
        <w:pStyle w:val="Heading1"/>
        <w:rPr>
          <w:rtl/>
        </w:rPr>
      </w:pPr>
      <w:bookmarkStart w:id="35" w:name="_Toc182696597"/>
      <w:r w:rsidRPr="00962827">
        <w:rPr>
          <w:rtl/>
        </w:rPr>
        <w:lastRenderedPageBreak/>
        <w:t>מבוא</w:t>
      </w:r>
      <w:bookmarkEnd w:id="35"/>
    </w:p>
    <w:p w14:paraId="01888532" w14:textId="362A56D1" w:rsidR="00657C69" w:rsidRPr="00962827" w:rsidRDefault="00105D8E" w:rsidP="00657C69">
      <w:pPr>
        <w:rPr>
          <w:rFonts w:asciiTheme="minorBidi" w:hAnsiTheme="minorBidi"/>
          <w:rtl/>
        </w:rPr>
      </w:pPr>
      <w:r w:rsidRPr="00962827">
        <w:rPr>
          <w:rFonts w:asciiTheme="minorBidi" w:hAnsiTheme="minorBidi"/>
          <w:i/>
          <w:iCs/>
          <w:rtl/>
        </w:rPr>
        <w:t>חוקי תחרויות השייט</w:t>
      </w:r>
      <w:r w:rsidRPr="00962827">
        <w:rPr>
          <w:rFonts w:asciiTheme="minorBidi" w:hAnsiTheme="minorBidi"/>
          <w:rtl/>
        </w:rPr>
        <w:t xml:space="preserve"> מכילים שני פרקים עיקריים</w:t>
      </w:r>
      <w:r w:rsidRPr="00962827">
        <w:rPr>
          <w:rFonts w:asciiTheme="minorBidi" w:hAnsiTheme="minorBidi"/>
        </w:rPr>
        <w:t>.</w:t>
      </w:r>
      <w:r w:rsidRPr="00962827">
        <w:rPr>
          <w:rFonts w:asciiTheme="minorBidi" w:hAnsiTheme="minorBidi"/>
          <w:rtl/>
        </w:rPr>
        <w:t xml:space="preserve"> הפרק הראשון, חלקים 1-7</w:t>
      </w:r>
      <w:r w:rsidR="0065179A" w:rsidRPr="00962827">
        <w:rPr>
          <w:rFonts w:asciiTheme="minorBidi" w:hAnsiTheme="minorBidi" w:hint="cs"/>
          <w:rtl/>
        </w:rPr>
        <w:t>,</w:t>
      </w:r>
      <w:r w:rsidRPr="00962827">
        <w:rPr>
          <w:rFonts w:asciiTheme="minorBidi" w:hAnsiTheme="minorBidi"/>
          <w:rtl/>
        </w:rPr>
        <w:t xml:space="preserve"> כולל חוקים המשפיעים על כל המתחרים</w:t>
      </w:r>
      <w:r w:rsidRPr="00962827">
        <w:rPr>
          <w:rFonts w:asciiTheme="minorBidi" w:hAnsiTheme="minorBidi"/>
        </w:rPr>
        <w:t>.</w:t>
      </w:r>
      <w:r w:rsidRPr="00962827">
        <w:rPr>
          <w:rFonts w:asciiTheme="minorBidi" w:hAnsiTheme="minorBidi"/>
          <w:rtl/>
        </w:rPr>
        <w:t xml:space="preserve"> בפרק השני, הנספחים, נמצאים פרטי חוקים, חוקים החלים על סוגי תחרויות מיוחדות, וחוקים המשפיעים רק על מספר קטן של מתחרים או בעלי תפקידים רשמיים.</w:t>
      </w:r>
    </w:p>
    <w:p w14:paraId="6D6A72AD" w14:textId="77777777" w:rsidR="00657C69" w:rsidRPr="00962827" w:rsidRDefault="00105D8E" w:rsidP="00657C69">
      <w:pPr>
        <w:rPr>
          <w:rFonts w:asciiTheme="minorBidi" w:hAnsiTheme="minorBidi"/>
          <w:rtl/>
        </w:rPr>
      </w:pPr>
      <w:r w:rsidRPr="00962827">
        <w:rPr>
          <w:rFonts w:asciiTheme="minorBidi" w:hAnsiTheme="minorBidi"/>
          <w:b/>
          <w:bCs/>
          <w:rtl/>
        </w:rPr>
        <w:t>מונחים</w:t>
      </w:r>
      <w:r w:rsidRPr="00962827">
        <w:rPr>
          <w:rFonts w:asciiTheme="minorBidi" w:hAnsiTheme="minorBidi"/>
          <w:rtl/>
        </w:rPr>
        <w:t xml:space="preserve"> כאשר נעשה שימוש במונח במובן המצוין בהגדרות,</w:t>
      </w:r>
      <w:r w:rsidRPr="00962827">
        <w:rPr>
          <w:rFonts w:asciiTheme="minorBidi" w:hAnsiTheme="minorBidi"/>
          <w:lang w:val="en-US"/>
        </w:rPr>
        <w:t xml:space="preserve"> </w:t>
      </w:r>
      <w:r w:rsidRPr="00962827">
        <w:rPr>
          <w:rFonts w:asciiTheme="minorBidi" w:hAnsiTheme="minorBidi"/>
          <w:rtl/>
        </w:rPr>
        <w:t>הוא יודפס באלכסון, או, במבואות</w:t>
      </w:r>
      <w:r w:rsidRPr="00962827">
        <w:rPr>
          <w:rFonts w:asciiTheme="minorBidi" w:hAnsiTheme="minorBidi"/>
          <w:lang w:val="en-US"/>
        </w:rPr>
        <w:t>,</w:t>
      </w:r>
      <w:r w:rsidRPr="00962827">
        <w:rPr>
          <w:rFonts w:asciiTheme="minorBidi" w:hAnsiTheme="minorBidi"/>
          <w:rtl/>
        </w:rPr>
        <w:t xml:space="preserve"> באלכסון מודגש (לדוגמא</w:t>
      </w:r>
      <w:r w:rsidRPr="00962827">
        <w:rPr>
          <w:rFonts w:asciiTheme="minorBidi" w:hAnsiTheme="minorBidi"/>
          <w:i/>
          <w:iCs/>
          <w:lang w:val="en-US"/>
        </w:rPr>
        <w:t>,</w:t>
      </w:r>
      <w:r w:rsidRPr="00962827">
        <w:rPr>
          <w:rFonts w:asciiTheme="minorBidi" w:hAnsiTheme="minorBidi"/>
          <w:i/>
          <w:iCs/>
          <w:rtl/>
        </w:rPr>
        <w:t xml:space="preserve">  תחרות </w:t>
      </w:r>
      <w:r w:rsidRPr="00962827">
        <w:rPr>
          <w:rFonts w:asciiTheme="minorBidi" w:hAnsiTheme="minorBidi"/>
          <w:rtl/>
        </w:rPr>
        <w:t>ו</w:t>
      </w:r>
      <w:r w:rsidRPr="00962827">
        <w:rPr>
          <w:rFonts w:asciiTheme="minorBidi" w:hAnsiTheme="minorBidi"/>
          <w:lang w:val="en-US"/>
        </w:rPr>
        <w:t xml:space="preserve"> -</w:t>
      </w:r>
      <w:r w:rsidRPr="00962827">
        <w:rPr>
          <w:rFonts w:asciiTheme="minorBidi" w:hAnsiTheme="minorBidi"/>
          <w:b/>
          <w:bCs/>
          <w:i/>
          <w:iCs/>
          <w:rtl/>
        </w:rPr>
        <w:t>תחרות</w:t>
      </w:r>
      <w:r w:rsidRPr="00962827">
        <w:rPr>
          <w:rFonts w:asciiTheme="minorBidi" w:hAnsiTheme="minorBidi"/>
          <w:lang w:val="en-US"/>
        </w:rPr>
        <w:t>.(</w:t>
      </w:r>
    </w:p>
    <w:p w14:paraId="27BE5ACD" w14:textId="77777777" w:rsidR="00657C69" w:rsidRPr="00962827" w:rsidRDefault="00105D8E" w:rsidP="00657C69">
      <w:pPr>
        <w:rPr>
          <w:rFonts w:asciiTheme="minorBidi" w:hAnsiTheme="minorBidi"/>
          <w:rtl/>
        </w:rPr>
      </w:pPr>
      <w:bookmarkStart w:id="36" w:name="OLE_LINK31"/>
      <w:bookmarkStart w:id="37" w:name="OLE_LINK32"/>
      <w:r w:rsidRPr="00962827">
        <w:rPr>
          <w:rFonts w:asciiTheme="minorBidi" w:hAnsiTheme="minorBidi"/>
          <w:rtl/>
        </w:rPr>
        <w:t>בכל אחד מהמושגים שבטבלה להלן, נעשה שימוש</w:t>
      </w:r>
      <w:r w:rsidRPr="00962827">
        <w:rPr>
          <w:rFonts w:asciiTheme="minorBidi" w:hAnsiTheme="minorBidi"/>
          <w:i/>
          <w:iCs/>
          <w:rtl/>
        </w:rPr>
        <w:t xml:space="preserve"> בחוקי תחרויות השייט,</w:t>
      </w:r>
      <w:r w:rsidRPr="00962827">
        <w:rPr>
          <w:rFonts w:asciiTheme="minorBidi" w:hAnsiTheme="minorBidi"/>
          <w:rtl/>
        </w:rPr>
        <w:t xml:space="preserve"> במובן המצוין בטבלה.</w:t>
      </w:r>
      <w:bookmarkEnd w:id="36"/>
      <w:bookmarkEnd w:id="37"/>
    </w:p>
    <w:tbl>
      <w:tblPr>
        <w:tblStyle w:val="TableGrid"/>
        <w:bidiVisual/>
        <w:tblW w:w="0" w:type="auto"/>
        <w:tblInd w:w="804" w:type="dxa"/>
        <w:tblLook w:val="04A0" w:firstRow="1" w:lastRow="0" w:firstColumn="1" w:lastColumn="0" w:noHBand="0" w:noVBand="1"/>
      </w:tblPr>
      <w:tblGrid>
        <w:gridCol w:w="1417"/>
        <w:gridCol w:w="6795"/>
      </w:tblGrid>
      <w:tr w:rsidR="003412C1" w:rsidRPr="00962827" w14:paraId="399B0A44" w14:textId="77777777" w:rsidTr="000A773A">
        <w:tc>
          <w:tcPr>
            <w:tcW w:w="1417" w:type="dxa"/>
          </w:tcPr>
          <w:p w14:paraId="4CAE2464" w14:textId="77777777" w:rsidR="00657C69" w:rsidRPr="00962827" w:rsidRDefault="00105D8E">
            <w:pPr>
              <w:pStyle w:val="Table1"/>
              <w:rPr>
                <w:i/>
                <w:iCs/>
                <w:rtl/>
              </w:rPr>
            </w:pPr>
            <w:r w:rsidRPr="00962827">
              <w:rPr>
                <w:i/>
                <w:iCs/>
                <w:rtl/>
              </w:rPr>
              <w:t>מונח</w:t>
            </w:r>
          </w:p>
        </w:tc>
        <w:tc>
          <w:tcPr>
            <w:tcW w:w="6795" w:type="dxa"/>
          </w:tcPr>
          <w:p w14:paraId="4FB6F9D4" w14:textId="77777777" w:rsidR="00657C69" w:rsidRPr="00962827" w:rsidRDefault="00105D8E">
            <w:pPr>
              <w:pStyle w:val="Table1"/>
              <w:rPr>
                <w:i/>
                <w:iCs/>
                <w:rtl/>
              </w:rPr>
            </w:pPr>
            <w:r w:rsidRPr="00962827">
              <w:rPr>
                <w:i/>
                <w:iCs/>
                <w:rtl/>
              </w:rPr>
              <w:t>משמעות</w:t>
            </w:r>
          </w:p>
        </w:tc>
      </w:tr>
      <w:tr w:rsidR="003412C1" w:rsidRPr="00962827" w14:paraId="19109CED" w14:textId="77777777" w:rsidTr="000A773A">
        <w:tc>
          <w:tcPr>
            <w:tcW w:w="1417" w:type="dxa"/>
          </w:tcPr>
          <w:p w14:paraId="0BE59ACA" w14:textId="77777777" w:rsidR="00657C69" w:rsidRPr="00962827" w:rsidRDefault="00105D8E">
            <w:pPr>
              <w:pStyle w:val="Table1"/>
              <w:rPr>
                <w:rtl/>
              </w:rPr>
            </w:pPr>
            <w:r w:rsidRPr="00962827">
              <w:rPr>
                <w:rtl/>
              </w:rPr>
              <w:t>מפרשית</w:t>
            </w:r>
          </w:p>
        </w:tc>
        <w:tc>
          <w:tcPr>
            <w:tcW w:w="6795" w:type="dxa"/>
          </w:tcPr>
          <w:p w14:paraId="026FE0D2" w14:textId="45837DF5" w:rsidR="00657C69" w:rsidRPr="00962827" w:rsidRDefault="00105D8E">
            <w:pPr>
              <w:pStyle w:val="Table1"/>
              <w:rPr>
                <w:rtl/>
              </w:rPr>
            </w:pPr>
            <w:r w:rsidRPr="00962827">
              <w:rPr>
                <w:rtl/>
              </w:rPr>
              <w:t>סירת מפרש וצוותה עליה</w:t>
            </w:r>
            <w:ins w:id="38" w:author="Gidon Hallside" w:date="2024-08-25T22:39:00Z">
              <w:r w:rsidR="006D293A" w:rsidRPr="00962827">
                <w:rPr>
                  <w:rtl/>
                </w:rPr>
                <w:t xml:space="preserve">, אשר עליהם חלים </w:t>
              </w:r>
              <w:r w:rsidR="006D293A" w:rsidRPr="00962827">
                <w:rPr>
                  <w:i/>
                  <w:iCs/>
                  <w:rtl/>
                </w:rPr>
                <w:t>החוקים</w:t>
              </w:r>
              <w:r w:rsidR="006D293A" w:rsidRPr="00962827">
                <w:rPr>
                  <w:rtl/>
                </w:rPr>
                <w:t>.</w:t>
              </w:r>
            </w:ins>
          </w:p>
        </w:tc>
      </w:tr>
      <w:tr w:rsidR="003412C1" w:rsidRPr="00962827" w14:paraId="19F34D29" w14:textId="77777777" w:rsidTr="000A773A">
        <w:tc>
          <w:tcPr>
            <w:tcW w:w="1417" w:type="dxa"/>
          </w:tcPr>
          <w:p w14:paraId="2D60F243" w14:textId="77777777" w:rsidR="00657C69" w:rsidRPr="00962827" w:rsidRDefault="00105D8E">
            <w:pPr>
              <w:pStyle w:val="Table1"/>
              <w:rPr>
                <w:rtl/>
              </w:rPr>
            </w:pPr>
            <w:r w:rsidRPr="00962827">
              <w:rPr>
                <w:rtl/>
              </w:rPr>
              <w:t>מתחרה</w:t>
            </w:r>
          </w:p>
        </w:tc>
        <w:tc>
          <w:tcPr>
            <w:tcW w:w="6795" w:type="dxa"/>
          </w:tcPr>
          <w:p w14:paraId="7B3ACDBA" w14:textId="77777777" w:rsidR="00657C69" w:rsidRPr="00962827" w:rsidRDefault="00105D8E">
            <w:pPr>
              <w:pStyle w:val="Table1"/>
              <w:rPr>
                <w:rtl/>
              </w:rPr>
            </w:pPr>
            <w:r w:rsidRPr="00962827">
              <w:rPr>
                <w:rtl/>
              </w:rPr>
              <w:t>אדם המתחרה או מתכוון להתחרות באירוע.</w:t>
            </w:r>
          </w:p>
        </w:tc>
      </w:tr>
      <w:tr w:rsidR="003412C1" w:rsidRPr="00962827" w14:paraId="69461809" w14:textId="77777777" w:rsidTr="000A773A">
        <w:tc>
          <w:tcPr>
            <w:tcW w:w="1417" w:type="dxa"/>
          </w:tcPr>
          <w:p w14:paraId="25E3E9A6" w14:textId="77777777" w:rsidR="00657C69" w:rsidRPr="00962827" w:rsidRDefault="00105D8E">
            <w:pPr>
              <w:pStyle w:val="Table1"/>
              <w:rPr>
                <w:rtl/>
              </w:rPr>
            </w:pPr>
            <w:r w:rsidRPr="00962827">
              <w:rPr>
                <w:rtl/>
              </w:rPr>
              <w:t>רשות לאומית</w:t>
            </w:r>
          </w:p>
        </w:tc>
        <w:tc>
          <w:tcPr>
            <w:tcW w:w="6795" w:type="dxa"/>
          </w:tcPr>
          <w:p w14:paraId="33875148" w14:textId="77777777" w:rsidR="00657C69" w:rsidRPr="00962827" w:rsidRDefault="00105D8E">
            <w:pPr>
              <w:pStyle w:val="Table1"/>
              <w:rPr>
                <w:rtl/>
              </w:rPr>
            </w:pPr>
            <w:r w:rsidRPr="00962827">
              <w:rPr>
                <w:rtl/>
              </w:rPr>
              <w:t>רשות לאומית חברה ב</w:t>
            </w:r>
            <w:r w:rsidRPr="00962827">
              <w:t>"</w:t>
            </w:r>
            <w:r w:rsidRPr="00962827">
              <w:rPr>
                <w:rtl/>
              </w:rPr>
              <w:t>שייט עולמי</w:t>
            </w:r>
            <w:r w:rsidRPr="00962827">
              <w:t>"</w:t>
            </w:r>
            <w:r w:rsidRPr="00962827">
              <w:rPr>
                <w:rtl/>
              </w:rPr>
              <w:t>.</w:t>
            </w:r>
          </w:p>
        </w:tc>
      </w:tr>
      <w:tr w:rsidR="003412C1" w:rsidRPr="00962827" w14:paraId="4E053BA4" w14:textId="77777777" w:rsidTr="000A773A">
        <w:tc>
          <w:tcPr>
            <w:tcW w:w="1417" w:type="dxa"/>
          </w:tcPr>
          <w:p w14:paraId="41150C27" w14:textId="77777777" w:rsidR="00657C69" w:rsidRPr="00962827" w:rsidRDefault="00105D8E">
            <w:pPr>
              <w:pStyle w:val="Table1"/>
              <w:rPr>
                <w:rtl/>
              </w:rPr>
            </w:pPr>
            <w:r w:rsidRPr="00962827">
              <w:rPr>
                <w:rtl/>
              </w:rPr>
              <w:t>ועדת תחרות</w:t>
            </w:r>
          </w:p>
        </w:tc>
        <w:tc>
          <w:tcPr>
            <w:tcW w:w="6795" w:type="dxa"/>
          </w:tcPr>
          <w:p w14:paraId="5F8009CF" w14:textId="15EBF0A8" w:rsidR="00657C69" w:rsidRPr="00962827" w:rsidRDefault="00105D8E">
            <w:pPr>
              <w:pStyle w:val="Table1"/>
              <w:rPr>
                <w:rtl/>
              </w:rPr>
            </w:pPr>
            <w:r w:rsidRPr="00962827">
              <w:rPr>
                <w:rtl/>
              </w:rPr>
              <w:t xml:space="preserve">ועדת התחרות שמונתה בהתאם לחוק </w:t>
            </w:r>
            <w:r w:rsidRPr="00962827">
              <w:t>(c)</w:t>
            </w:r>
            <w:r w:rsidRPr="00962827">
              <w:rPr>
                <w:rtl/>
              </w:rPr>
              <w:t>89.2</w:t>
            </w:r>
            <w:r w:rsidRPr="00962827">
              <w:t xml:space="preserve"> </w:t>
            </w:r>
            <w:r w:rsidRPr="00962827">
              <w:rPr>
                <w:rtl/>
              </w:rPr>
              <w:t xml:space="preserve">וכל אדם אחר או ועדה, המבצעים תפקיד של ועדת התחרות. </w:t>
            </w:r>
          </w:p>
        </w:tc>
      </w:tr>
      <w:tr w:rsidR="003412C1" w:rsidRPr="00962827" w14:paraId="1B936FAB" w14:textId="77777777" w:rsidTr="000A773A">
        <w:tc>
          <w:tcPr>
            <w:tcW w:w="1417" w:type="dxa"/>
          </w:tcPr>
          <w:p w14:paraId="39CDDC91" w14:textId="77777777" w:rsidR="00657C69" w:rsidRPr="00962827" w:rsidRDefault="00105D8E">
            <w:pPr>
              <w:pStyle w:val="Table1"/>
              <w:rPr>
                <w:rtl/>
              </w:rPr>
            </w:pPr>
            <w:r w:rsidRPr="00962827">
              <w:rPr>
                <w:rtl/>
              </w:rPr>
              <w:t>חוק תחרות</w:t>
            </w:r>
          </w:p>
        </w:tc>
        <w:tc>
          <w:tcPr>
            <w:tcW w:w="6795" w:type="dxa"/>
          </w:tcPr>
          <w:p w14:paraId="29938649" w14:textId="77777777" w:rsidR="00657C69" w:rsidRPr="00962827" w:rsidRDefault="00105D8E">
            <w:pPr>
              <w:pStyle w:val="Table1"/>
              <w:rPr>
                <w:rtl/>
              </w:rPr>
            </w:pPr>
            <w:r w:rsidRPr="00962827">
              <w:rPr>
                <w:rtl/>
              </w:rPr>
              <w:t>חוק בחוקי תחרויות השייט.</w:t>
            </w:r>
          </w:p>
        </w:tc>
      </w:tr>
      <w:tr w:rsidR="003412C1" w:rsidRPr="00962827" w14:paraId="1B561DE2" w14:textId="77777777" w:rsidTr="000A773A">
        <w:tc>
          <w:tcPr>
            <w:tcW w:w="1417" w:type="dxa"/>
          </w:tcPr>
          <w:p w14:paraId="022FC21A" w14:textId="77777777" w:rsidR="00657C69" w:rsidRPr="00962827" w:rsidRDefault="00105D8E">
            <w:pPr>
              <w:pStyle w:val="Table1"/>
              <w:rPr>
                <w:rtl/>
              </w:rPr>
            </w:pPr>
            <w:r w:rsidRPr="00962827">
              <w:rPr>
                <w:rtl/>
              </w:rPr>
              <w:t>ועדה טכנית</w:t>
            </w:r>
          </w:p>
        </w:tc>
        <w:tc>
          <w:tcPr>
            <w:tcW w:w="6795" w:type="dxa"/>
          </w:tcPr>
          <w:p w14:paraId="7D35FDCA" w14:textId="09DC3DC8" w:rsidR="00657C69" w:rsidRPr="00962827" w:rsidRDefault="00105D8E">
            <w:pPr>
              <w:pStyle w:val="Table1"/>
              <w:rPr>
                <w:rtl/>
              </w:rPr>
            </w:pPr>
            <w:r w:rsidRPr="00962827">
              <w:rPr>
                <w:rtl/>
              </w:rPr>
              <w:t xml:space="preserve">הוועדה הטכנית שמונתה בהתאם לחוק </w:t>
            </w:r>
            <w:r w:rsidRPr="00962827">
              <w:t xml:space="preserve"> 89.2(c)</w:t>
            </w:r>
            <w:r w:rsidRPr="00962827">
              <w:rPr>
                <w:rtl/>
              </w:rPr>
              <w:t>וכל אדם אחר או ועדה, המבצעים תפקיד של הוועדה הטכנית.</w:t>
            </w:r>
          </w:p>
        </w:tc>
      </w:tr>
      <w:tr w:rsidR="003412C1" w:rsidRPr="00962827" w14:paraId="119409DC" w14:textId="77777777" w:rsidTr="000A773A">
        <w:tc>
          <w:tcPr>
            <w:tcW w:w="1417" w:type="dxa"/>
          </w:tcPr>
          <w:p w14:paraId="51C515EE" w14:textId="77777777" w:rsidR="00657C69" w:rsidRPr="00962827" w:rsidRDefault="00105D8E">
            <w:pPr>
              <w:pStyle w:val="Table1"/>
              <w:rPr>
                <w:rtl/>
              </w:rPr>
            </w:pPr>
            <w:r w:rsidRPr="00962827">
              <w:rPr>
                <w:rtl/>
              </w:rPr>
              <w:t>כלי שייט</w:t>
            </w:r>
          </w:p>
        </w:tc>
        <w:tc>
          <w:tcPr>
            <w:tcW w:w="6795" w:type="dxa"/>
          </w:tcPr>
          <w:p w14:paraId="10E73975" w14:textId="77777777" w:rsidR="00657C69" w:rsidRPr="00962827" w:rsidRDefault="00105D8E">
            <w:pPr>
              <w:pStyle w:val="Table1"/>
              <w:rPr>
                <w:rtl/>
              </w:rPr>
            </w:pPr>
            <w:r w:rsidRPr="00962827">
              <w:rPr>
                <w:rtl/>
              </w:rPr>
              <w:t>כל סירה, מפרשית או אוניה</w:t>
            </w:r>
          </w:p>
        </w:tc>
      </w:tr>
    </w:tbl>
    <w:p w14:paraId="19B9FEC6" w14:textId="5A5FB30D" w:rsidR="00D04C14" w:rsidRPr="00962827" w:rsidRDefault="00105D8E" w:rsidP="000A773A">
      <w:pPr>
        <w:pBdr>
          <w:left w:val="single" w:sz="4" w:space="4" w:color="auto"/>
        </w:pBdr>
        <w:tabs>
          <w:tab w:val="left" w:pos="2636"/>
        </w:tabs>
        <w:rPr>
          <w:ins w:id="39" w:author="Gidon Hallside" w:date="2024-08-25T22:49:00Z"/>
          <w:rFonts w:asciiTheme="minorBidi" w:hAnsiTheme="minorBidi"/>
          <w:color w:val="000000"/>
          <w:rtl/>
        </w:rPr>
      </w:pPr>
      <w:r w:rsidRPr="00962827">
        <w:rPr>
          <w:rFonts w:asciiTheme="minorBidi" w:hAnsiTheme="minorBidi"/>
          <w:rtl/>
        </w:rPr>
        <w:t>מלים ומושגים אחרים יהיו במובן הרגיל שבשימוש ימי או כללי.</w:t>
      </w:r>
      <w:ins w:id="40" w:author="Gidon Hallside" w:date="2024-08-25T22:49:00Z">
        <w:r w:rsidRPr="00962827">
          <w:rPr>
            <w:rFonts w:asciiTheme="minorBidi" w:hAnsiTheme="minorBidi"/>
            <w:color w:val="000000"/>
            <w:rtl/>
          </w:rPr>
          <w:t xml:space="preserve"> לשימוש הימי של מילה הקורא מופנה </w:t>
        </w:r>
        <w:r w:rsidRPr="00962827">
          <w:rPr>
            <w:rFonts w:asciiTheme="minorBidi" w:hAnsiTheme="minorBidi"/>
            <w:i/>
            <w:iCs/>
            <w:color w:val="000000"/>
            <w:rtl/>
          </w:rPr>
          <w:t>ל</w:t>
        </w:r>
      </w:ins>
      <w:ins w:id="41" w:author="Gidon Hallside" w:date="2024-10-19T15:43:00Z">
        <w:r w:rsidR="00CB3E55" w:rsidRPr="00962827">
          <w:rPr>
            <w:rFonts w:asciiTheme="minorBidi" w:hAnsiTheme="minorBidi"/>
            <w:i/>
            <w:iCs/>
            <w:color w:val="000000"/>
            <w:rtl/>
          </w:rPr>
          <w:t>חוקי ציוד השייט</w:t>
        </w:r>
      </w:ins>
      <w:ins w:id="42" w:author="Gidon Hallside" w:date="2024-08-25T22:49:00Z">
        <w:r w:rsidRPr="00962827">
          <w:rPr>
            <w:rFonts w:asciiTheme="minorBidi" w:hAnsiTheme="minorBidi"/>
            <w:i/>
            <w:iCs/>
            <w:color w:val="000000"/>
            <w:rtl/>
          </w:rPr>
          <w:t xml:space="preserve"> </w:t>
        </w:r>
        <w:r w:rsidRPr="00962827">
          <w:rPr>
            <w:rFonts w:asciiTheme="minorBidi" w:hAnsiTheme="minorBidi"/>
            <w:i/>
            <w:iCs/>
            <w:color w:val="000000"/>
          </w:rPr>
          <w:t>The Equipment Rules of Sailing</w:t>
        </w:r>
        <w:r w:rsidRPr="00962827">
          <w:rPr>
            <w:rFonts w:asciiTheme="minorBidi" w:hAnsiTheme="minorBidi"/>
            <w:color w:val="000000"/>
          </w:rPr>
          <w:t xml:space="preserve"> </w:t>
        </w:r>
        <w:r w:rsidRPr="00962827">
          <w:rPr>
            <w:rFonts w:asciiTheme="minorBidi" w:hAnsiTheme="minorBidi"/>
            <w:color w:val="000000"/>
            <w:rtl/>
          </w:rPr>
          <w:t>.</w:t>
        </w:r>
      </w:ins>
    </w:p>
    <w:p w14:paraId="117C64A7" w14:textId="77777777" w:rsidR="00657C69" w:rsidRPr="00962827" w:rsidRDefault="00105D8E" w:rsidP="00657C69">
      <w:pPr>
        <w:rPr>
          <w:rFonts w:asciiTheme="minorBidi" w:hAnsiTheme="minorBidi"/>
        </w:rPr>
      </w:pPr>
      <w:r w:rsidRPr="00962827">
        <w:rPr>
          <w:rFonts w:asciiTheme="minorBidi" w:hAnsiTheme="minorBidi"/>
          <w:b/>
          <w:bCs/>
          <w:rtl/>
        </w:rPr>
        <w:t>קריאות</w:t>
      </w:r>
      <w:r w:rsidRPr="00962827">
        <w:rPr>
          <w:rFonts w:asciiTheme="minorBidi" w:hAnsiTheme="minorBidi"/>
          <w:rtl/>
        </w:rPr>
        <w:t xml:space="preserve"> ניתן לעשות שימוש בשפה אחרת מלבד אנגלית, לצורך קריאה </w:t>
      </w:r>
      <w:r w:rsidRPr="00962827">
        <w:rPr>
          <w:rFonts w:asciiTheme="minorBidi" w:hAnsiTheme="minorBidi"/>
        </w:rPr>
        <w:t>(Hail)</w:t>
      </w:r>
      <w:r w:rsidRPr="00962827">
        <w:rPr>
          <w:rFonts w:asciiTheme="minorBidi" w:hAnsiTheme="minorBidi"/>
          <w:rtl/>
        </w:rPr>
        <w:t xml:space="preserve">, הנדרשת בחוקים, ובלבד שישנה סבירות שהדבר יובן על ידי כל המפרשיות שתושפענה מכך. בכל מקרה, קריאה </w:t>
      </w:r>
      <w:r w:rsidRPr="00962827">
        <w:rPr>
          <w:rFonts w:asciiTheme="minorBidi" w:hAnsiTheme="minorBidi"/>
        </w:rPr>
        <w:t>(Hail)</w:t>
      </w:r>
      <w:r w:rsidRPr="00962827">
        <w:rPr>
          <w:rFonts w:asciiTheme="minorBidi" w:hAnsiTheme="minorBidi"/>
          <w:rtl/>
        </w:rPr>
        <w:t xml:space="preserve"> באנגלית תתקבל תמיד.</w:t>
      </w:r>
    </w:p>
    <w:p w14:paraId="6C2E0BE5" w14:textId="1AC39D6E" w:rsidR="00657C69" w:rsidRPr="00962827" w:rsidRDefault="00105D8E" w:rsidP="00657C69">
      <w:pPr>
        <w:rPr>
          <w:rFonts w:asciiTheme="minorBidi" w:hAnsiTheme="minorBidi"/>
          <w:lang w:val="en-US"/>
        </w:rPr>
      </w:pPr>
      <w:r w:rsidRPr="00962827">
        <w:rPr>
          <w:rFonts w:asciiTheme="minorBidi" w:hAnsiTheme="minorBidi"/>
          <w:b/>
          <w:bCs/>
          <w:rtl/>
          <w:lang w:val="en-US"/>
        </w:rPr>
        <w:t>סימול</w:t>
      </w:r>
      <w:r w:rsidRPr="00962827">
        <w:rPr>
          <w:rFonts w:asciiTheme="minorBidi" w:hAnsiTheme="minorBidi"/>
          <w:rtl/>
          <w:lang w:val="en-US"/>
        </w:rPr>
        <w:t xml:space="preserve"> צירוף האותיות </w:t>
      </w:r>
      <w:r w:rsidR="00F567B0">
        <w:rPr>
          <w:rFonts w:asciiTheme="minorBidi" w:hAnsiTheme="minorBidi" w:hint="cs"/>
          <w:rtl/>
          <w:lang w:val="en-US"/>
        </w:rPr>
        <w:t>"</w:t>
      </w:r>
      <w:r w:rsidR="0065786D" w:rsidRPr="00962827">
        <w:rPr>
          <w:rFonts w:asciiTheme="minorBidi" w:hAnsiTheme="minorBidi"/>
          <w:lang w:val="en-US"/>
        </w:rPr>
        <w:t>[</w:t>
      </w:r>
      <w:r w:rsidRPr="00962827">
        <w:rPr>
          <w:rFonts w:asciiTheme="minorBidi" w:hAnsiTheme="minorBidi"/>
          <w:lang w:val="en-US"/>
        </w:rPr>
        <w:t>DP</w:t>
      </w:r>
      <w:r w:rsidR="0065786D" w:rsidRPr="00962827">
        <w:rPr>
          <w:rFonts w:asciiTheme="minorBidi" w:hAnsiTheme="minorBidi"/>
          <w:lang w:val="en-US"/>
        </w:rPr>
        <w:t>]</w:t>
      </w:r>
      <w:r w:rsidR="00F567B0">
        <w:rPr>
          <w:rFonts w:asciiTheme="minorBidi" w:hAnsiTheme="minorBidi" w:hint="cs"/>
          <w:rtl/>
          <w:lang w:val="en-US"/>
        </w:rPr>
        <w:t>"</w:t>
      </w:r>
      <w:r w:rsidRPr="00962827">
        <w:rPr>
          <w:rFonts w:asciiTheme="minorBidi" w:hAnsiTheme="minorBidi"/>
          <w:rtl/>
          <w:lang w:val="en-US"/>
        </w:rPr>
        <w:t xml:space="preserve"> בחוק משמעו, שהעונש על הפרה של החוק, על-פי שקול דעתה של וועדת הערעורים, יכול שיהיה פחות מפסילה. הנחיות לעונשים על-פי שקול דעת ניתן למצוא באתר “שייט עולמי”.</w:t>
      </w:r>
    </w:p>
    <w:p w14:paraId="3D8B36FE" w14:textId="7767D922" w:rsidR="00657C69" w:rsidRPr="00962827" w:rsidRDefault="00105D8E" w:rsidP="000A773A">
      <w:pPr>
        <w:pBdr>
          <w:left w:val="single" w:sz="4" w:space="4" w:color="auto"/>
        </w:pBdr>
        <w:rPr>
          <w:rFonts w:asciiTheme="minorBidi" w:hAnsiTheme="minorBidi"/>
          <w:rtl/>
          <w:lang w:val="en-US"/>
        </w:rPr>
      </w:pPr>
      <w:r w:rsidRPr="00962827">
        <w:rPr>
          <w:rFonts w:asciiTheme="minorBidi" w:hAnsiTheme="minorBidi"/>
          <w:b/>
          <w:bCs/>
          <w:rtl/>
          <w:lang w:val="en-US"/>
        </w:rPr>
        <w:t>עדכון</w:t>
      </w:r>
      <w:r w:rsidRPr="00962827">
        <w:rPr>
          <w:rFonts w:asciiTheme="minorBidi" w:hAnsiTheme="minorBidi"/>
          <w:rtl/>
          <w:lang w:val="en-US"/>
        </w:rPr>
        <w:t xml:space="preserve"> חוקי התחרויות מעודכנים ומתפרסמים כל ארבע שנים ע</w:t>
      </w:r>
      <w:r w:rsidRPr="00962827">
        <w:rPr>
          <w:rFonts w:asciiTheme="minorBidi" w:hAnsiTheme="minorBidi"/>
          <w:lang w:val="en-US"/>
        </w:rPr>
        <w:t>"</w:t>
      </w:r>
      <w:r w:rsidRPr="00962827">
        <w:rPr>
          <w:rFonts w:asciiTheme="minorBidi" w:hAnsiTheme="minorBidi"/>
          <w:rtl/>
          <w:lang w:val="en-US"/>
        </w:rPr>
        <w:t>י "שייט עולמי" - הרשות</w:t>
      </w:r>
      <w:r w:rsidRPr="00962827">
        <w:rPr>
          <w:rFonts w:asciiTheme="minorBidi" w:hAnsiTheme="minorBidi"/>
          <w:lang w:val="en-US"/>
        </w:rPr>
        <w:t xml:space="preserve"> </w:t>
      </w:r>
      <w:r w:rsidRPr="00962827">
        <w:rPr>
          <w:rFonts w:asciiTheme="minorBidi" w:hAnsiTheme="minorBidi"/>
          <w:rtl/>
          <w:lang w:val="en-US"/>
        </w:rPr>
        <w:t>הבינלאומית לספורט השייט</w:t>
      </w:r>
      <w:r w:rsidRPr="00962827">
        <w:rPr>
          <w:rFonts w:asciiTheme="minorBidi" w:hAnsiTheme="minorBidi"/>
          <w:lang w:val="en-US"/>
        </w:rPr>
        <w:t>.</w:t>
      </w:r>
      <w:r w:rsidRPr="00962827">
        <w:rPr>
          <w:rFonts w:asciiTheme="minorBidi" w:hAnsiTheme="minorBidi"/>
          <w:rtl/>
          <w:lang w:val="en-US"/>
        </w:rPr>
        <w:t xml:space="preserve"> מהדורה זו תיכנס לתוקף ב </w:t>
      </w:r>
      <w:r w:rsidRPr="00962827">
        <w:rPr>
          <w:rFonts w:asciiTheme="minorBidi" w:hAnsiTheme="minorBidi"/>
          <w:lang w:val="en-US"/>
        </w:rPr>
        <w:t xml:space="preserve"> 1</w:t>
      </w:r>
      <w:r w:rsidRPr="00962827">
        <w:rPr>
          <w:rFonts w:asciiTheme="minorBidi" w:hAnsiTheme="minorBidi"/>
          <w:rtl/>
          <w:lang w:val="en-US"/>
        </w:rPr>
        <w:t xml:space="preserve">בינואר </w:t>
      </w:r>
      <w:del w:id="43" w:author="Gidon Hallside" w:date="2024-08-25T22:50:00Z">
        <w:r w:rsidRPr="00962827">
          <w:rPr>
            <w:rFonts w:asciiTheme="minorBidi" w:hAnsiTheme="minorBidi"/>
            <w:rtl/>
            <w:lang w:val="en-US"/>
          </w:rPr>
          <w:delText>2021</w:delText>
        </w:r>
      </w:del>
      <w:ins w:id="44" w:author="Gidon Hallside" w:date="2024-08-25T22:50:00Z">
        <w:r w:rsidR="00D04C14" w:rsidRPr="00962827">
          <w:rPr>
            <w:rFonts w:asciiTheme="minorBidi" w:hAnsiTheme="minorBidi"/>
            <w:rtl/>
            <w:lang w:val="en-US"/>
          </w:rPr>
          <w:t>2025</w:t>
        </w:r>
      </w:ins>
      <w:r w:rsidRPr="00962827">
        <w:rPr>
          <w:rFonts w:asciiTheme="minorBidi" w:hAnsiTheme="minorBidi"/>
          <w:rtl/>
          <w:lang w:val="en-US"/>
        </w:rPr>
        <w:t xml:space="preserve">, אלא שבאירוע המתחיל ב- </w:t>
      </w:r>
      <w:del w:id="45" w:author="Gidon Hallside" w:date="2024-08-25T22:50:00Z">
        <w:r w:rsidRPr="00962827">
          <w:rPr>
            <w:rFonts w:asciiTheme="minorBidi" w:hAnsiTheme="minorBidi"/>
            <w:rtl/>
            <w:lang w:val="en-US"/>
          </w:rPr>
          <w:delText>2020</w:delText>
        </w:r>
        <w:r w:rsidRPr="00962827">
          <w:rPr>
            <w:rFonts w:asciiTheme="minorBidi" w:hAnsiTheme="minorBidi"/>
            <w:lang w:val="en-US"/>
          </w:rPr>
          <w:delText xml:space="preserve"> </w:delText>
        </w:r>
      </w:del>
      <w:ins w:id="46" w:author="Gidon Hallside" w:date="2024-08-25T22:50:00Z">
        <w:r w:rsidR="00D04C14" w:rsidRPr="00962827">
          <w:rPr>
            <w:rFonts w:asciiTheme="minorBidi" w:hAnsiTheme="minorBidi"/>
            <w:rtl/>
            <w:lang w:val="en-US"/>
          </w:rPr>
          <w:t>2024</w:t>
        </w:r>
        <w:r w:rsidR="00D04C14" w:rsidRPr="00962827">
          <w:rPr>
            <w:rFonts w:asciiTheme="minorBidi" w:hAnsiTheme="minorBidi"/>
            <w:lang w:val="en-US"/>
          </w:rPr>
          <w:t xml:space="preserve"> </w:t>
        </w:r>
      </w:ins>
      <w:r w:rsidRPr="00962827">
        <w:rPr>
          <w:rFonts w:asciiTheme="minorBidi" w:hAnsiTheme="minorBidi"/>
          <w:rtl/>
          <w:lang w:val="en-US"/>
        </w:rPr>
        <w:t>התאריך יכול להידחות בהודעה על התחרות</w:t>
      </w:r>
      <w:r w:rsidRPr="00962827">
        <w:rPr>
          <w:rFonts w:asciiTheme="minorBidi" w:hAnsiTheme="minorBidi"/>
          <w:lang w:val="en-US"/>
        </w:rPr>
        <w:t>.</w:t>
      </w:r>
      <w:r w:rsidRPr="00962827">
        <w:rPr>
          <w:rFonts w:asciiTheme="minorBidi" w:hAnsiTheme="minorBidi"/>
          <w:rtl/>
          <w:lang w:val="en-US"/>
        </w:rPr>
        <w:t xml:space="preserve"> סימוני שוליים מציינים שינויים  חשובים לחלקים 1-7, ולהגדרות שבמהדורת </w:t>
      </w:r>
      <w:del w:id="47" w:author="Gidon Hallside" w:date="2024-08-25T22:50:00Z">
        <w:r w:rsidRPr="00962827">
          <w:rPr>
            <w:rFonts w:asciiTheme="minorBidi" w:hAnsiTheme="minorBidi"/>
            <w:rtl/>
            <w:lang w:val="en-US"/>
          </w:rPr>
          <w:delText>2017</w:delText>
        </w:r>
      </w:del>
      <w:ins w:id="48" w:author="Gidon Hallside" w:date="2024-08-25T22:50:00Z">
        <w:r w:rsidR="0065786D" w:rsidRPr="00962827">
          <w:rPr>
            <w:rFonts w:asciiTheme="minorBidi" w:hAnsiTheme="minorBidi"/>
            <w:rtl/>
            <w:lang w:val="en-US"/>
          </w:rPr>
          <w:t>2021</w:t>
        </w:r>
      </w:ins>
      <w:r w:rsidRPr="00962827">
        <w:rPr>
          <w:rFonts w:asciiTheme="minorBidi" w:hAnsiTheme="minorBidi"/>
          <w:rtl/>
          <w:lang w:val="en-US"/>
        </w:rPr>
        <w:t>-</w:t>
      </w:r>
      <w:del w:id="49" w:author="Gidon Hallside" w:date="2024-08-25T22:50:00Z">
        <w:r w:rsidRPr="00962827">
          <w:rPr>
            <w:rFonts w:asciiTheme="minorBidi" w:hAnsiTheme="minorBidi"/>
            <w:rtl/>
            <w:lang w:val="en-US"/>
          </w:rPr>
          <w:delText>2020</w:delText>
        </w:r>
      </w:del>
      <w:ins w:id="50" w:author="Gidon Hallside" w:date="2024-08-25T22:50:00Z">
        <w:r w:rsidR="0065786D" w:rsidRPr="00962827">
          <w:rPr>
            <w:rFonts w:asciiTheme="minorBidi" w:hAnsiTheme="minorBidi"/>
            <w:rtl/>
            <w:lang w:val="en-US"/>
          </w:rPr>
          <w:t>2024</w:t>
        </w:r>
      </w:ins>
      <w:r w:rsidRPr="00962827">
        <w:rPr>
          <w:rFonts w:asciiTheme="minorBidi" w:hAnsiTheme="minorBidi"/>
          <w:rtl/>
          <w:lang w:val="en-US"/>
        </w:rPr>
        <w:t xml:space="preserve">. לא צפויים שינויים לפני </w:t>
      </w:r>
      <w:del w:id="51" w:author="Gidon Hallside" w:date="2024-08-25T22:50:00Z">
        <w:r w:rsidRPr="00962827">
          <w:rPr>
            <w:rFonts w:asciiTheme="minorBidi" w:hAnsiTheme="minorBidi"/>
            <w:rtl/>
            <w:lang w:val="en-US"/>
          </w:rPr>
          <w:delText>2025</w:delText>
        </w:r>
      </w:del>
      <w:ins w:id="52" w:author="Gidon Hallside" w:date="2024-08-25T22:50:00Z">
        <w:r w:rsidR="0065786D" w:rsidRPr="00962827">
          <w:rPr>
            <w:rFonts w:asciiTheme="minorBidi" w:hAnsiTheme="minorBidi"/>
            <w:rtl/>
            <w:lang w:val="en-US"/>
          </w:rPr>
          <w:t>2029</w:t>
        </w:r>
      </w:ins>
      <w:r w:rsidRPr="00962827">
        <w:rPr>
          <w:rFonts w:asciiTheme="minorBidi" w:hAnsiTheme="minorBidi"/>
          <w:rtl/>
          <w:lang w:val="en-US"/>
        </w:rPr>
        <w:t xml:space="preserve">, אך כל השינויים שייחשבו לדחופים לפני כן, יפורסמו באמצעות הרשויות הלאומיות, וכן באתר האינטרנט של </w:t>
      </w:r>
      <w:r w:rsidRPr="00962827">
        <w:rPr>
          <w:rFonts w:asciiTheme="minorBidi" w:hAnsiTheme="minorBidi"/>
          <w:lang w:val="en-US"/>
        </w:rPr>
        <w:t>"</w:t>
      </w:r>
      <w:r w:rsidRPr="00962827">
        <w:rPr>
          <w:rFonts w:asciiTheme="minorBidi" w:hAnsiTheme="minorBidi"/>
          <w:rtl/>
          <w:lang w:val="en-US"/>
        </w:rPr>
        <w:t>שייט עולמי</w:t>
      </w:r>
      <w:r w:rsidRPr="00962827">
        <w:rPr>
          <w:rFonts w:asciiTheme="minorBidi" w:hAnsiTheme="minorBidi"/>
          <w:lang w:val="en-US"/>
        </w:rPr>
        <w:t>"</w:t>
      </w:r>
      <w:r w:rsidRPr="00962827">
        <w:rPr>
          <w:rFonts w:asciiTheme="minorBidi" w:hAnsiTheme="minorBidi"/>
          <w:rtl/>
          <w:lang w:val="en-US"/>
        </w:rPr>
        <w:t>.</w:t>
      </w:r>
    </w:p>
    <w:p w14:paraId="20C99035" w14:textId="00FEF5EF" w:rsidR="00657C69" w:rsidRPr="00962827" w:rsidRDefault="00105D8E" w:rsidP="000A773A">
      <w:pPr>
        <w:pBdr>
          <w:left w:val="single" w:sz="4" w:space="4" w:color="auto"/>
        </w:pBdr>
        <w:rPr>
          <w:ins w:id="53" w:author="Gidon Hallside" w:date="2024-08-25T23:07:00Z"/>
          <w:rFonts w:asciiTheme="minorBidi" w:hAnsiTheme="minorBidi"/>
          <w:rtl/>
          <w:lang w:val="en-US"/>
        </w:rPr>
      </w:pPr>
      <w:bookmarkStart w:id="54" w:name="OLE_LINK62"/>
      <w:bookmarkStart w:id="55" w:name="OLE_LINK63"/>
      <w:r w:rsidRPr="00962827">
        <w:rPr>
          <w:rFonts w:asciiTheme="minorBidi" w:hAnsiTheme="minorBidi"/>
          <w:b/>
          <w:bCs/>
          <w:rtl/>
          <w:lang w:val="en-US"/>
        </w:rPr>
        <w:t>נספחים</w:t>
      </w:r>
      <w:r w:rsidRPr="00962827">
        <w:rPr>
          <w:rFonts w:asciiTheme="minorBidi" w:hAnsiTheme="minorBidi"/>
          <w:rtl/>
          <w:lang w:val="en-US"/>
        </w:rPr>
        <w:t xml:space="preserve"> </w:t>
      </w:r>
      <w:bookmarkEnd w:id="54"/>
      <w:bookmarkEnd w:id="55"/>
      <w:r w:rsidRPr="00962827">
        <w:rPr>
          <w:rFonts w:asciiTheme="minorBidi" w:hAnsiTheme="minorBidi"/>
          <w:rtl/>
          <w:lang w:val="en-US"/>
        </w:rPr>
        <w:t xml:space="preserve">כאשר חוקי נספח חלים, הם </w:t>
      </w:r>
      <w:del w:id="56" w:author="Gidon Hallside" w:date="2024-08-25T22:51:00Z">
        <w:r w:rsidRPr="00962827">
          <w:rPr>
            <w:rFonts w:asciiTheme="minorBidi" w:hAnsiTheme="minorBidi" w:hint="cs"/>
            <w:rtl/>
            <w:lang w:val="en-US"/>
            <w:rPrChange w:id="57" w:author="Gidon Hallside" w:date="2024-08-25T22:55:00Z">
              <w:rPr>
                <w:rFonts w:hint="cs"/>
                <w:rtl/>
                <w:lang w:val="en-US"/>
              </w:rPr>
            </w:rPrChange>
          </w:rPr>
          <w:delText>יועדפו</w:delText>
        </w:r>
        <w:r w:rsidRPr="00962827">
          <w:rPr>
            <w:rFonts w:asciiTheme="minorBidi" w:hAnsiTheme="minorBidi"/>
            <w:rtl/>
            <w:lang w:val="en-US"/>
            <w:rPrChange w:id="58" w:author="Gidon Hallside" w:date="2024-08-25T22:55:00Z">
              <w:rPr>
                <w:rtl/>
                <w:lang w:val="en-US"/>
              </w:rPr>
            </w:rPrChange>
          </w:rPr>
          <w:delText xml:space="preserve"> </w:delText>
        </w:r>
      </w:del>
      <w:ins w:id="59" w:author="Gidon Hallside" w:date="2024-08-25T22:51:00Z">
        <w:r w:rsidR="0065786D" w:rsidRPr="00962827">
          <w:rPr>
            <w:rFonts w:asciiTheme="minorBidi" w:hAnsiTheme="minorBidi" w:hint="cs"/>
            <w:rtl/>
            <w:lang w:val="en-US"/>
            <w:rPrChange w:id="60" w:author="Gidon Hallside" w:date="2024-08-25T22:55:00Z">
              <w:rPr>
                <w:rFonts w:hint="cs"/>
                <w:rtl/>
                <w:lang w:val="en-US"/>
              </w:rPr>
            </w:rPrChange>
          </w:rPr>
          <w:t>מקבלים</w:t>
        </w:r>
        <w:r w:rsidR="0065786D" w:rsidRPr="00962827">
          <w:rPr>
            <w:rFonts w:asciiTheme="minorBidi" w:hAnsiTheme="minorBidi"/>
            <w:rtl/>
            <w:lang w:val="en-US"/>
            <w:rPrChange w:id="61" w:author="Gidon Hallside" w:date="2024-08-25T22:55:00Z">
              <w:rPr>
                <w:rtl/>
                <w:lang w:val="en-US"/>
              </w:rPr>
            </w:rPrChange>
          </w:rPr>
          <w:t xml:space="preserve"> </w:t>
        </w:r>
        <w:r w:rsidR="0065786D" w:rsidRPr="00962827">
          <w:rPr>
            <w:rFonts w:asciiTheme="minorBidi" w:hAnsiTheme="minorBidi" w:hint="cs"/>
            <w:rtl/>
            <w:lang w:val="en-US"/>
            <w:rPrChange w:id="62" w:author="Gidon Hallside" w:date="2024-08-25T22:55:00Z">
              <w:rPr>
                <w:rFonts w:hint="cs"/>
                <w:rtl/>
                <w:lang w:val="en-US"/>
              </w:rPr>
            </w:rPrChange>
          </w:rPr>
          <w:t>עדיפות</w:t>
        </w:r>
        <w:r w:rsidR="0065786D" w:rsidRPr="00962827">
          <w:rPr>
            <w:rFonts w:asciiTheme="minorBidi" w:hAnsiTheme="minorBidi"/>
            <w:rtl/>
            <w:lang w:val="en-US"/>
          </w:rPr>
          <w:t xml:space="preserve"> </w:t>
        </w:r>
      </w:ins>
      <w:r w:rsidRPr="00962827">
        <w:rPr>
          <w:rFonts w:asciiTheme="minorBidi" w:hAnsiTheme="minorBidi"/>
          <w:rtl/>
          <w:lang w:val="en-US"/>
        </w:rPr>
        <w:t xml:space="preserve">על פני כל חוקים סותרים בחלקים </w:t>
      </w:r>
      <w:r w:rsidRPr="00962827">
        <w:rPr>
          <w:rFonts w:asciiTheme="minorBidi" w:hAnsiTheme="minorBidi"/>
          <w:lang w:val="en-US"/>
        </w:rPr>
        <w:t>1-7</w:t>
      </w:r>
      <w:r w:rsidRPr="00962827">
        <w:rPr>
          <w:rFonts w:asciiTheme="minorBidi" w:hAnsiTheme="minorBidi"/>
          <w:rtl/>
          <w:lang w:val="en-US"/>
        </w:rPr>
        <w:t xml:space="preserve"> ובהגדרות.</w:t>
      </w:r>
      <w:r w:rsidRPr="00962827">
        <w:rPr>
          <w:rFonts w:asciiTheme="minorBidi" w:hAnsiTheme="minorBidi"/>
          <w:lang w:val="en-US"/>
        </w:rPr>
        <w:t xml:space="preserve"> </w:t>
      </w:r>
      <w:r w:rsidRPr="00962827">
        <w:rPr>
          <w:rFonts w:asciiTheme="minorBidi" w:hAnsiTheme="minorBidi"/>
          <w:rtl/>
          <w:lang w:val="en-US"/>
        </w:rPr>
        <w:t>כל נספח</w:t>
      </w:r>
      <w:ins w:id="63" w:author="Gidon Hallside" w:date="2024-08-25T22:55:00Z">
        <w:r w:rsidR="0065786D" w:rsidRPr="00962827">
          <w:rPr>
            <w:rFonts w:asciiTheme="minorBidi" w:hAnsiTheme="minorBidi"/>
            <w:color w:val="000000"/>
            <w:rtl/>
          </w:rPr>
          <w:t xml:space="preserve"> בספר זה</w:t>
        </w:r>
      </w:ins>
      <w:r w:rsidRPr="00962827">
        <w:rPr>
          <w:rFonts w:asciiTheme="minorBidi" w:hAnsiTheme="minorBidi"/>
          <w:rtl/>
          <w:lang w:val="en-US"/>
        </w:rPr>
        <w:t xml:space="preserve"> מזוהה ע</w:t>
      </w:r>
      <w:r w:rsidRPr="00962827">
        <w:rPr>
          <w:rFonts w:asciiTheme="minorBidi" w:hAnsiTheme="minorBidi"/>
          <w:lang w:val="en-US"/>
        </w:rPr>
        <w:t>"</w:t>
      </w:r>
      <w:r w:rsidRPr="00962827">
        <w:rPr>
          <w:rFonts w:asciiTheme="minorBidi" w:hAnsiTheme="minorBidi"/>
          <w:rtl/>
          <w:lang w:val="en-US"/>
        </w:rPr>
        <w:t>י אות</w:t>
      </w:r>
      <w:ins w:id="64" w:author="Gidon Hallside" w:date="2024-08-25T22:57:00Z">
        <w:r w:rsidR="0065786D" w:rsidRPr="00962827">
          <w:rPr>
            <w:rFonts w:asciiTheme="minorBidi" w:hAnsiTheme="minorBidi"/>
            <w:rtl/>
            <w:lang w:val="en-US"/>
          </w:rPr>
          <w:t>.</w:t>
        </w:r>
        <w:r w:rsidR="0065786D" w:rsidRPr="00962827">
          <w:rPr>
            <w:rFonts w:asciiTheme="minorBidi" w:hAnsiTheme="minorBidi"/>
            <w:color w:val="000000"/>
            <w:rtl/>
          </w:rPr>
          <w:t xml:space="preserve"> </w:t>
        </w:r>
      </w:ins>
      <w:bookmarkStart w:id="65" w:name="OLE_LINK25"/>
      <w:bookmarkStart w:id="66" w:name="OLE_LINK26"/>
      <w:ins w:id="67" w:author="Gidon Hallside" w:date="2024-08-25T23:14:00Z">
        <w:r w:rsidR="00711E3C" w:rsidRPr="00962827">
          <w:rPr>
            <w:rFonts w:asciiTheme="minorBidi" w:hAnsiTheme="minorBidi"/>
            <w:color w:val="000000"/>
            <w:rtl/>
          </w:rPr>
          <w:t xml:space="preserve">נספחים אחרים זמינים באתר האינטרנט של </w:t>
        </w:r>
        <w:bookmarkStart w:id="68" w:name="OLE_LINK42"/>
        <w:bookmarkStart w:id="69" w:name="OLE_LINK43"/>
        <w:r w:rsidR="00711E3C" w:rsidRPr="00962827">
          <w:rPr>
            <w:rFonts w:asciiTheme="minorBidi" w:hAnsiTheme="minorBidi"/>
            <w:color w:val="000000"/>
            <w:rtl/>
          </w:rPr>
          <w:t>"שייט עולמי"</w:t>
        </w:r>
        <w:bookmarkEnd w:id="68"/>
        <w:bookmarkEnd w:id="69"/>
        <w:r w:rsidR="00711E3C" w:rsidRPr="00962827">
          <w:rPr>
            <w:rFonts w:asciiTheme="minorBidi" w:hAnsiTheme="minorBidi"/>
            <w:color w:val="000000"/>
            <w:rtl/>
          </w:rPr>
          <w:t xml:space="preserve"> ומזוהים ע</w:t>
        </w:r>
      </w:ins>
      <w:ins w:id="70" w:author="Gidon Hallside" w:date="2024-08-25T23:59:00Z">
        <w:r w:rsidR="006340B3" w:rsidRPr="00962827">
          <w:rPr>
            <w:rFonts w:asciiTheme="minorBidi" w:hAnsiTheme="minorBidi"/>
            <w:color w:val="000000"/>
            <w:rtl/>
          </w:rPr>
          <w:t>"</w:t>
        </w:r>
      </w:ins>
      <w:ins w:id="71" w:author="Gidon Hallside" w:date="2024-08-25T23:14:00Z">
        <w:r w:rsidR="00711E3C" w:rsidRPr="00962827">
          <w:rPr>
            <w:rFonts w:asciiTheme="minorBidi" w:hAnsiTheme="minorBidi"/>
            <w:color w:val="000000"/>
            <w:rtl/>
          </w:rPr>
          <w:t>י שתים או שלוש אותיות.</w:t>
        </w:r>
      </w:ins>
      <w:bookmarkEnd w:id="65"/>
      <w:bookmarkEnd w:id="66"/>
      <w:del w:id="72" w:author="Gidon Hallside" w:date="2024-08-25T23:14:00Z">
        <w:r w:rsidRPr="00962827">
          <w:rPr>
            <w:rFonts w:asciiTheme="minorBidi" w:hAnsiTheme="minorBidi"/>
            <w:lang w:val="en-US"/>
          </w:rPr>
          <w:delText>.</w:delText>
        </w:r>
      </w:del>
      <w:r w:rsidRPr="00962827">
        <w:rPr>
          <w:rFonts w:asciiTheme="minorBidi" w:hAnsiTheme="minorBidi"/>
          <w:rtl/>
          <w:lang w:val="en-US"/>
        </w:rPr>
        <w:t xml:space="preserve"> הפניה להוראת חוק בנספח, תכלול את אות </w:t>
      </w:r>
      <w:ins w:id="73" w:author="Gidon Hallside" w:date="2024-08-25T22:57:00Z">
        <w:r w:rsidR="0065786D" w:rsidRPr="00962827">
          <w:rPr>
            <w:rFonts w:asciiTheme="minorBidi" w:hAnsiTheme="minorBidi"/>
            <w:color w:val="000000"/>
            <w:rtl/>
          </w:rPr>
          <w:t xml:space="preserve">או אותיות </w:t>
        </w:r>
      </w:ins>
      <w:r w:rsidRPr="00962827">
        <w:rPr>
          <w:rFonts w:asciiTheme="minorBidi" w:hAnsiTheme="minorBidi"/>
          <w:rtl/>
          <w:lang w:val="en-US"/>
        </w:rPr>
        <w:t>הנספח ומספר החוק (לדוגמא</w:t>
      </w:r>
      <w:r w:rsidRPr="00962827">
        <w:rPr>
          <w:rFonts w:asciiTheme="minorBidi" w:hAnsiTheme="minorBidi"/>
          <w:lang w:val="en-US"/>
        </w:rPr>
        <w:t xml:space="preserve"> :"</w:t>
      </w:r>
      <w:r w:rsidRPr="00962827">
        <w:rPr>
          <w:rFonts w:asciiTheme="minorBidi" w:hAnsiTheme="minorBidi"/>
          <w:rtl/>
          <w:lang w:val="en-US"/>
        </w:rPr>
        <w:t>חוק "1</w:t>
      </w:r>
      <w:r w:rsidRPr="00962827">
        <w:rPr>
          <w:rFonts w:asciiTheme="minorBidi" w:hAnsiTheme="minorBidi"/>
          <w:lang w:val="en-US"/>
        </w:rPr>
        <w:t>A</w:t>
      </w:r>
      <w:bookmarkStart w:id="74" w:name="OLE_LINK33"/>
      <w:bookmarkStart w:id="75" w:name="OLE_LINK34"/>
      <w:r w:rsidRPr="00962827">
        <w:rPr>
          <w:rFonts w:asciiTheme="minorBidi" w:hAnsiTheme="minorBidi"/>
          <w:rtl/>
          <w:lang w:val="en-US"/>
        </w:rPr>
        <w:t>"</w:t>
      </w:r>
      <w:bookmarkEnd w:id="74"/>
      <w:bookmarkEnd w:id="75"/>
      <w:ins w:id="76" w:author="Gidon Hallside" w:date="2024-08-25T22:58:00Z">
        <w:r w:rsidR="0065786D" w:rsidRPr="00962827">
          <w:rPr>
            <w:rFonts w:asciiTheme="minorBidi" w:hAnsiTheme="minorBidi"/>
            <w:rtl/>
            <w:lang w:val="en-US"/>
          </w:rPr>
          <w:t xml:space="preserve"> </w:t>
        </w:r>
        <w:r w:rsidR="0065786D" w:rsidRPr="00962827">
          <w:rPr>
            <w:rFonts w:asciiTheme="minorBidi" w:hAnsiTheme="minorBidi"/>
            <w:color w:val="000000"/>
            <w:rtl/>
          </w:rPr>
          <w:t>או חוק</w:t>
        </w:r>
      </w:ins>
      <w:ins w:id="77" w:author="Gidon Hallside" w:date="2024-08-25T22:59:00Z">
        <w:r w:rsidR="0065786D" w:rsidRPr="00962827">
          <w:rPr>
            <w:rFonts w:asciiTheme="minorBidi" w:hAnsiTheme="minorBidi"/>
            <w:color w:val="000000"/>
            <w:rtl/>
          </w:rPr>
          <w:t xml:space="preserve"> </w:t>
        </w:r>
        <w:r w:rsidR="0065786D" w:rsidRPr="00962827">
          <w:rPr>
            <w:rFonts w:asciiTheme="minorBidi" w:hAnsiTheme="minorBidi"/>
            <w:rtl/>
            <w:lang w:val="en-US"/>
          </w:rPr>
          <w:t>"</w:t>
        </w:r>
      </w:ins>
      <w:ins w:id="78" w:author="Gidon Hallside" w:date="2024-08-25T23:00:00Z">
        <w:r w:rsidR="0065786D" w:rsidRPr="00962827">
          <w:rPr>
            <w:rFonts w:asciiTheme="minorBidi" w:hAnsiTheme="minorBidi"/>
            <w:color w:val="000000"/>
          </w:rPr>
          <w:t>MR1</w:t>
        </w:r>
      </w:ins>
      <w:ins w:id="79" w:author="Gidon Hallside" w:date="2024-08-25T22:59:00Z">
        <w:r w:rsidR="0065786D" w:rsidRPr="00962827">
          <w:rPr>
            <w:rFonts w:asciiTheme="minorBidi" w:hAnsiTheme="minorBidi"/>
            <w:rtl/>
            <w:lang w:val="en-US"/>
          </w:rPr>
          <w:t>"</w:t>
        </w:r>
      </w:ins>
      <w:r w:rsidRPr="00962827">
        <w:rPr>
          <w:rFonts w:asciiTheme="minorBidi" w:hAnsiTheme="minorBidi"/>
          <w:rtl/>
          <w:lang w:val="en-US"/>
        </w:rPr>
        <w:t xml:space="preserve">). לא נעשה שימוש באותיות </w:t>
      </w:r>
      <w:r w:rsidRPr="00962827">
        <w:rPr>
          <w:rFonts w:asciiTheme="minorBidi" w:hAnsiTheme="minorBidi"/>
          <w:lang w:val="en-US"/>
        </w:rPr>
        <w:t>I</w:t>
      </w:r>
      <w:r w:rsidRPr="00962827">
        <w:rPr>
          <w:rFonts w:asciiTheme="minorBidi" w:hAnsiTheme="minorBidi"/>
          <w:rtl/>
          <w:lang w:val="en-US"/>
        </w:rPr>
        <w:t>,</w:t>
      </w:r>
      <w:ins w:id="80" w:author="Gidon Hallside" w:date="2024-08-25T23:01:00Z">
        <w:r w:rsidR="004C023E" w:rsidRPr="00962827">
          <w:rPr>
            <w:rFonts w:asciiTheme="minorBidi" w:hAnsiTheme="minorBidi"/>
            <w:color w:val="000000"/>
          </w:rPr>
          <w:t xml:space="preserve"> </w:t>
        </w:r>
      </w:ins>
      <w:r w:rsidR="004C023E" w:rsidRPr="00962827">
        <w:rPr>
          <w:rFonts w:asciiTheme="minorBidi" w:hAnsiTheme="minorBidi"/>
          <w:color w:val="000000"/>
          <w:lang w:val="en-US"/>
        </w:rPr>
        <w:t>O</w:t>
      </w:r>
      <w:ins w:id="81" w:author="Gidon Hallside" w:date="2024-08-25T23:01:00Z">
        <w:r w:rsidR="004C023E" w:rsidRPr="00962827">
          <w:rPr>
            <w:rFonts w:asciiTheme="minorBidi" w:hAnsiTheme="minorBidi"/>
            <w:color w:val="000000"/>
          </w:rPr>
          <w:t>,K , L</w:t>
        </w:r>
      </w:ins>
      <w:r w:rsidRPr="00962827">
        <w:rPr>
          <w:rFonts w:asciiTheme="minorBidi" w:hAnsiTheme="minorBidi"/>
          <w:lang w:val="en-US"/>
        </w:rPr>
        <w:t xml:space="preserve"> </w:t>
      </w:r>
      <w:r w:rsidRPr="00962827">
        <w:rPr>
          <w:rFonts w:asciiTheme="minorBidi" w:hAnsiTheme="minorBidi"/>
          <w:rtl/>
          <w:lang w:val="en-US"/>
        </w:rPr>
        <w:t xml:space="preserve"> ו – </w:t>
      </w:r>
      <w:r w:rsidRPr="00962827">
        <w:rPr>
          <w:rFonts w:asciiTheme="minorBidi" w:hAnsiTheme="minorBidi"/>
          <w:lang w:val="en-US"/>
        </w:rPr>
        <w:t>Q</w:t>
      </w:r>
      <w:r w:rsidRPr="00962827">
        <w:rPr>
          <w:rFonts w:asciiTheme="minorBidi" w:hAnsiTheme="minorBidi"/>
          <w:rtl/>
          <w:lang w:val="en-US"/>
        </w:rPr>
        <w:t xml:space="preserve"> להגדרת נספחים בספר זה.</w:t>
      </w:r>
    </w:p>
    <w:p w14:paraId="68A7071C" w14:textId="651D50A5" w:rsidR="004C023E" w:rsidRPr="00962827" w:rsidRDefault="00105D8E" w:rsidP="000A773A">
      <w:pPr>
        <w:pBdr>
          <w:left w:val="single" w:sz="4" w:space="4" w:color="auto"/>
        </w:pBdr>
        <w:rPr>
          <w:ins w:id="82" w:author="Gidon Hallside" w:date="2024-08-25T23:15:00Z"/>
          <w:rFonts w:asciiTheme="minorBidi" w:hAnsiTheme="minorBidi"/>
          <w:rtl/>
          <w:lang w:val="en-US"/>
        </w:rPr>
      </w:pPr>
      <w:ins w:id="83" w:author="Gidon Hallside" w:date="2024-08-25T23:07:00Z">
        <w:r w:rsidRPr="00962827">
          <w:rPr>
            <w:rFonts w:asciiTheme="minorBidi" w:hAnsiTheme="minorBidi"/>
            <w:b/>
            <w:bCs/>
            <w:rtl/>
            <w:lang w:val="en-US"/>
          </w:rPr>
          <w:t xml:space="preserve">חוקים בפיתוח </w:t>
        </w:r>
        <w:r w:rsidRPr="00962827">
          <w:rPr>
            <w:rFonts w:asciiTheme="minorBidi" w:hAnsiTheme="minorBidi"/>
            <w:rtl/>
            <w:lang w:val="en-US"/>
          </w:rPr>
          <w:t>חוקים בפיתוח</w:t>
        </w:r>
      </w:ins>
      <w:ins w:id="84" w:author="Gidon Hallside" w:date="2024-08-25T23:08:00Z">
        <w:r w:rsidRPr="00962827">
          <w:rPr>
            <w:rFonts w:asciiTheme="minorBidi" w:hAnsiTheme="minorBidi"/>
            <w:rtl/>
            <w:lang w:val="en-US"/>
          </w:rPr>
          <w:t xml:space="preserve"> (</w:t>
        </w:r>
        <w:r w:rsidRPr="005B7287">
          <w:rPr>
            <w:rFonts w:asciiTheme="minorBidi" w:hAnsiTheme="minorBidi"/>
            <w:lang w:val="en-US"/>
          </w:rPr>
          <w:t>Development Rules</w:t>
        </w:r>
        <w:r w:rsidRPr="00962827">
          <w:rPr>
            <w:rFonts w:asciiTheme="minorBidi" w:hAnsiTheme="minorBidi"/>
            <w:rtl/>
            <w:lang w:val="en-US"/>
          </w:rPr>
          <w:t xml:space="preserve">) </w:t>
        </w:r>
      </w:ins>
      <w:ins w:id="85" w:author="Gidon Hallside" w:date="2024-08-25T23:07:00Z">
        <w:r w:rsidRPr="00962827">
          <w:rPr>
            <w:rFonts w:asciiTheme="minorBidi" w:hAnsiTheme="minorBidi"/>
            <w:rtl/>
            <w:lang w:val="en-US"/>
          </w:rPr>
          <w:t xml:space="preserve">יכולים לקבל אישור מטעם </w:t>
        </w:r>
      </w:ins>
      <w:ins w:id="86" w:author="Gidon Hallside" w:date="2024-08-25T23:13:00Z">
        <w:r w:rsidR="00711E3C" w:rsidRPr="00962827">
          <w:rPr>
            <w:rFonts w:asciiTheme="minorBidi" w:hAnsiTheme="minorBidi"/>
            <w:rtl/>
            <w:lang w:val="en-US"/>
          </w:rPr>
          <w:t xml:space="preserve">"שייט עולמי" </w:t>
        </w:r>
      </w:ins>
      <w:ins w:id="87" w:author="Gidon Hallside" w:date="2024-08-25T23:07:00Z">
        <w:r w:rsidRPr="00962827">
          <w:rPr>
            <w:rFonts w:asciiTheme="minorBidi" w:hAnsiTheme="minorBidi"/>
            <w:rtl/>
            <w:lang w:val="en-US"/>
          </w:rPr>
          <w:t xml:space="preserve">עבור אירועים או קטגוריות אירועים ספציפיים. הם זמינים באתר </w:t>
        </w:r>
      </w:ins>
      <w:bookmarkStart w:id="88" w:name="OLE_LINK46"/>
      <w:bookmarkStart w:id="89" w:name="OLE_LINK47"/>
      <w:ins w:id="90" w:author="Gidon Hallside" w:date="2024-08-25T23:15:00Z">
        <w:r w:rsidR="00711E3C" w:rsidRPr="00962827">
          <w:rPr>
            <w:rFonts w:asciiTheme="minorBidi" w:hAnsiTheme="minorBidi"/>
            <w:color w:val="000000"/>
            <w:rtl/>
          </w:rPr>
          <w:t>"שייט עולמי"</w:t>
        </w:r>
        <w:bookmarkEnd w:id="88"/>
        <w:bookmarkEnd w:id="89"/>
        <w:r w:rsidR="00711E3C" w:rsidRPr="00962827">
          <w:rPr>
            <w:rFonts w:asciiTheme="minorBidi" w:hAnsiTheme="minorBidi"/>
            <w:color w:val="000000"/>
            <w:rtl/>
          </w:rPr>
          <w:t xml:space="preserve"> </w:t>
        </w:r>
      </w:ins>
      <w:ins w:id="91" w:author="Gidon Hallside" w:date="2024-08-25T23:07:00Z">
        <w:r w:rsidRPr="00962827">
          <w:rPr>
            <w:rFonts w:asciiTheme="minorBidi" w:hAnsiTheme="minorBidi"/>
            <w:rtl/>
            <w:lang w:val="en-US"/>
          </w:rPr>
          <w:t>ומזוהים ע</w:t>
        </w:r>
      </w:ins>
      <w:ins w:id="92" w:author="Gidon Hallside" w:date="2024-08-25T23:59:00Z">
        <w:r w:rsidR="006340B3" w:rsidRPr="00962827">
          <w:rPr>
            <w:rFonts w:asciiTheme="minorBidi" w:hAnsiTheme="minorBidi"/>
            <w:rtl/>
            <w:lang w:val="en-US"/>
          </w:rPr>
          <w:t>"</w:t>
        </w:r>
      </w:ins>
      <w:ins w:id="93" w:author="Gidon Hallside" w:date="2024-08-25T23:07:00Z">
        <w:r w:rsidRPr="00962827">
          <w:rPr>
            <w:rFonts w:asciiTheme="minorBidi" w:hAnsiTheme="minorBidi"/>
            <w:rtl/>
            <w:lang w:val="en-US"/>
          </w:rPr>
          <w:t xml:space="preserve">י האותיות </w:t>
        </w:r>
        <w:r w:rsidRPr="00962827">
          <w:rPr>
            <w:rFonts w:asciiTheme="minorBidi" w:hAnsiTheme="minorBidi"/>
            <w:lang w:val="en-US"/>
          </w:rPr>
          <w:t>DR</w:t>
        </w:r>
        <w:r w:rsidRPr="00962827">
          <w:rPr>
            <w:rFonts w:asciiTheme="minorBidi" w:hAnsiTheme="minorBidi"/>
            <w:rtl/>
            <w:lang w:val="en-US"/>
          </w:rPr>
          <w:t>.</w:t>
        </w:r>
      </w:ins>
    </w:p>
    <w:p w14:paraId="4F43FA4C" w14:textId="26656A3E" w:rsidR="00711E3C" w:rsidRPr="00962827" w:rsidRDefault="00105D8E" w:rsidP="000A773A">
      <w:pPr>
        <w:pBdr>
          <w:left w:val="single" w:sz="4" w:space="4" w:color="auto"/>
        </w:pBdr>
        <w:rPr>
          <w:ins w:id="94" w:author="Gidon Hallside" w:date="2024-08-25T23:07:00Z"/>
          <w:rFonts w:asciiTheme="minorBidi" w:hAnsiTheme="minorBidi"/>
          <w:rtl/>
          <w:lang w:val="en-US"/>
        </w:rPr>
      </w:pPr>
      <w:ins w:id="95" w:author="Gidon Hallside" w:date="2024-08-25T23:16:00Z">
        <w:r w:rsidRPr="00962827">
          <w:rPr>
            <w:rFonts w:asciiTheme="minorBidi" w:hAnsiTheme="minorBidi"/>
            <w:b/>
            <w:bCs/>
            <w:rtl/>
            <w:lang w:val="en-US"/>
          </w:rPr>
          <w:lastRenderedPageBreak/>
          <w:t xml:space="preserve">הודעה על תחרות והוראות שייט </w:t>
        </w:r>
        <w:r w:rsidRPr="00962827">
          <w:rPr>
            <w:rFonts w:asciiTheme="minorBidi" w:hAnsiTheme="minorBidi"/>
            <w:rtl/>
            <w:lang w:val="en-US"/>
          </w:rPr>
          <w:t xml:space="preserve">מדריכים ותבנית לכתיבת הודעה על תחרות והוראות שייט זמינים בפורמטים שונים באתר </w:t>
        </w:r>
      </w:ins>
      <w:ins w:id="96" w:author="Gidon Hallside" w:date="2024-08-25T23:17:00Z">
        <w:r w:rsidRPr="00962827">
          <w:rPr>
            <w:rFonts w:asciiTheme="minorBidi" w:hAnsiTheme="minorBidi"/>
            <w:color w:val="000000"/>
            <w:rtl/>
          </w:rPr>
          <w:t>"שייט עולמי"</w:t>
        </w:r>
      </w:ins>
      <w:ins w:id="97" w:author="Gidon Hallside" w:date="2024-08-25T23:16:00Z">
        <w:r w:rsidRPr="00962827">
          <w:rPr>
            <w:rFonts w:asciiTheme="minorBidi" w:hAnsiTheme="minorBidi"/>
            <w:rtl/>
            <w:lang w:val="en-US"/>
          </w:rPr>
          <w:t xml:space="preserve"> בכתובת </w:t>
        </w:r>
        <w:r w:rsidRPr="00962827">
          <w:rPr>
            <w:rFonts w:asciiTheme="minorBidi" w:hAnsiTheme="minorBidi"/>
            <w:lang w:val="en-US"/>
          </w:rPr>
          <w:fldChar w:fldCharType="begin"/>
        </w:r>
        <w:r w:rsidRPr="00962827">
          <w:rPr>
            <w:rFonts w:asciiTheme="minorBidi" w:hAnsiTheme="minorBidi"/>
            <w:lang w:val="en-US"/>
          </w:rPr>
          <w:instrText>HYPERLINK "https://www.sailing.org/racingrules"</w:instrText>
        </w:r>
        <w:r w:rsidRPr="00962827">
          <w:rPr>
            <w:rFonts w:asciiTheme="minorBidi" w:hAnsiTheme="minorBidi"/>
            <w:lang w:val="en-US"/>
          </w:rPr>
        </w:r>
        <w:r w:rsidRPr="00962827">
          <w:rPr>
            <w:rFonts w:asciiTheme="minorBidi" w:hAnsiTheme="minorBidi"/>
            <w:lang w:val="en-US"/>
          </w:rPr>
          <w:fldChar w:fldCharType="separate"/>
        </w:r>
        <w:r w:rsidRPr="00962827">
          <w:rPr>
            <w:rStyle w:val="Hyperlink"/>
            <w:rFonts w:asciiTheme="minorBidi" w:hAnsiTheme="minorBidi"/>
            <w:lang w:val="en-US"/>
          </w:rPr>
          <w:t>www.sailing.org/racingrules</w:t>
        </w:r>
        <w:r w:rsidRPr="00962827">
          <w:rPr>
            <w:rFonts w:asciiTheme="minorBidi" w:hAnsiTheme="minorBidi"/>
            <w:lang w:val="en-US"/>
          </w:rPr>
          <w:fldChar w:fldCharType="end"/>
        </w:r>
        <w:r w:rsidRPr="00962827">
          <w:rPr>
            <w:rFonts w:asciiTheme="minorBidi" w:hAnsiTheme="minorBidi"/>
            <w:rtl/>
            <w:lang w:val="en-US"/>
          </w:rPr>
          <w:t>. רצוי כי רשויות לאומיות יתרגמו את המדריכים והתבניות הללו.</w:t>
        </w:r>
      </w:ins>
    </w:p>
    <w:p w14:paraId="6FAE043D" w14:textId="433C9B01" w:rsidR="00657C69" w:rsidRPr="00962827" w:rsidRDefault="00105D8E" w:rsidP="00657C69">
      <w:pPr>
        <w:rPr>
          <w:rFonts w:asciiTheme="minorBidi" w:hAnsiTheme="minorBidi"/>
          <w:lang w:val="en-US"/>
        </w:rPr>
      </w:pPr>
      <w:r w:rsidRPr="00962827">
        <w:rPr>
          <w:rFonts w:asciiTheme="minorBidi" w:hAnsiTheme="minorBidi"/>
          <w:b/>
          <w:bCs/>
          <w:rtl/>
          <w:lang w:val="en-US"/>
        </w:rPr>
        <w:t>תקנות</w:t>
      </w:r>
      <w:r w:rsidRPr="00962827">
        <w:rPr>
          <w:rFonts w:asciiTheme="minorBidi" w:hAnsiTheme="minorBidi"/>
          <w:rtl/>
          <w:lang w:val="en-US"/>
        </w:rPr>
        <w:t xml:space="preserve"> </w:t>
      </w:r>
      <w:bookmarkStart w:id="98" w:name="OLE_LINK19"/>
      <w:bookmarkStart w:id="99" w:name="OLE_LINK20"/>
      <w:r w:rsidRPr="00962827">
        <w:rPr>
          <w:rFonts w:asciiTheme="minorBidi" w:hAnsiTheme="minorBidi"/>
          <w:b/>
          <w:bCs/>
          <w:rtl/>
          <w:lang w:val="en-US"/>
        </w:rPr>
        <w:t>"</w:t>
      </w:r>
      <w:bookmarkEnd w:id="98"/>
      <w:bookmarkEnd w:id="99"/>
      <w:r w:rsidRPr="00962827">
        <w:rPr>
          <w:rFonts w:asciiTheme="minorBidi" w:hAnsiTheme="minorBidi"/>
          <w:b/>
          <w:bCs/>
          <w:rtl/>
          <w:lang w:val="en-US"/>
        </w:rPr>
        <w:t>שייט עולמי"</w:t>
      </w:r>
      <w:r w:rsidRPr="00962827">
        <w:rPr>
          <w:rFonts w:asciiTheme="minorBidi" w:hAnsiTheme="minorBidi"/>
          <w:rtl/>
          <w:lang w:val="en-US"/>
        </w:rPr>
        <w:t xml:space="preserve"> הפנייה לתקנות נמצאת בהגדרה </w:t>
      </w:r>
      <w:r w:rsidRPr="00962827">
        <w:rPr>
          <w:rFonts w:asciiTheme="minorBidi" w:hAnsiTheme="minorBidi"/>
          <w:i/>
          <w:iCs/>
          <w:rtl/>
          <w:lang w:val="en-US"/>
        </w:rPr>
        <w:t>חוק</w:t>
      </w:r>
      <w:r w:rsidRPr="00962827">
        <w:rPr>
          <w:rFonts w:asciiTheme="minorBidi" w:hAnsiTheme="minorBidi"/>
          <w:rtl/>
          <w:lang w:val="en-US"/>
        </w:rPr>
        <w:t xml:space="preserve"> ובחוק 6, אך הן אינן נכללות בספר זה, כיוון שניתן לשנותן בכל עת. הגרסאות האחרונות של התקנות מפורסמות באתר "שייט עולמי". </w:t>
      </w:r>
      <w:ins w:id="100" w:author="Gidon Hallside" w:date="2024-08-25T23:19:00Z">
        <w:r w:rsidR="00711E3C" w:rsidRPr="005B7287">
          <w:rPr>
            <w:rFonts w:asciiTheme="minorBidi" w:hAnsiTheme="minorBidi" w:hint="cs"/>
            <w:rtl/>
            <w:lang w:val="en-US"/>
          </w:rPr>
          <w:t>הודעות</w:t>
        </w:r>
        <w:r w:rsidR="00711E3C" w:rsidRPr="00962827">
          <w:rPr>
            <w:rFonts w:asciiTheme="minorBidi" w:hAnsiTheme="minorBidi"/>
            <w:rtl/>
            <w:lang w:val="en-US"/>
          </w:rPr>
          <w:t xml:space="preserve"> </w:t>
        </w:r>
        <w:r w:rsidR="00711E3C" w:rsidRPr="005B7287">
          <w:rPr>
            <w:rFonts w:asciiTheme="minorBidi" w:hAnsiTheme="minorBidi" w:hint="cs"/>
            <w:rtl/>
            <w:lang w:val="en-US"/>
          </w:rPr>
          <w:t>על</w:t>
        </w:r>
        <w:r w:rsidR="00711E3C" w:rsidRPr="00962827">
          <w:rPr>
            <w:rFonts w:asciiTheme="minorBidi" w:hAnsiTheme="minorBidi"/>
            <w:rtl/>
            <w:lang w:val="en-US"/>
          </w:rPr>
          <w:t xml:space="preserve"> </w:t>
        </w:r>
      </w:ins>
      <w:r w:rsidRPr="00962827">
        <w:rPr>
          <w:rFonts w:asciiTheme="minorBidi" w:hAnsiTheme="minorBidi"/>
          <w:rtl/>
          <w:lang w:val="en-US"/>
        </w:rPr>
        <w:t xml:space="preserve">גרסאות חדשות תופצנה </w:t>
      </w:r>
      <w:del w:id="101" w:author="Gidon Hallside" w:date="2024-08-25T23:20:00Z">
        <w:r w:rsidRPr="00962827">
          <w:rPr>
            <w:rFonts w:asciiTheme="minorBidi" w:hAnsiTheme="minorBidi" w:hint="cs"/>
            <w:rtl/>
            <w:lang w:val="en-US"/>
            <w:rPrChange w:id="102" w:author="Gidon Hallside" w:date="2024-08-25T23:20:00Z">
              <w:rPr>
                <w:rFonts w:cs="Arial" w:hint="cs"/>
                <w:rtl/>
                <w:lang w:val="en-US"/>
              </w:rPr>
            </w:rPrChange>
          </w:rPr>
          <w:delText>באמצעות</w:delText>
        </w:r>
        <w:r w:rsidRPr="00962827">
          <w:rPr>
            <w:rFonts w:asciiTheme="minorBidi" w:hAnsiTheme="minorBidi"/>
            <w:rtl/>
            <w:lang w:val="en-US"/>
            <w:rPrChange w:id="103" w:author="Gidon Hallside" w:date="2024-08-25T23:20:00Z">
              <w:rPr>
                <w:rFonts w:cs="Arial"/>
                <w:rtl/>
                <w:lang w:val="en-US"/>
              </w:rPr>
            </w:rPrChange>
          </w:rPr>
          <w:delText xml:space="preserve"> </w:delText>
        </w:r>
      </w:del>
      <w:ins w:id="104" w:author="Gidon Hallside" w:date="2024-08-25T23:20:00Z">
        <w:r w:rsidR="00711E3C" w:rsidRPr="00962827">
          <w:rPr>
            <w:rFonts w:asciiTheme="minorBidi" w:hAnsiTheme="minorBidi" w:hint="cs"/>
            <w:rtl/>
            <w:lang w:val="en-US"/>
            <w:rPrChange w:id="105" w:author="Gidon Hallside" w:date="2024-08-25T23:20:00Z">
              <w:rPr>
                <w:rFonts w:cs="Arial" w:hint="cs"/>
                <w:rtl/>
                <w:lang w:val="en-US"/>
              </w:rPr>
            </w:rPrChange>
          </w:rPr>
          <w:t>דרך</w:t>
        </w:r>
        <w:r w:rsidR="00711E3C" w:rsidRPr="00962827">
          <w:rPr>
            <w:rFonts w:asciiTheme="minorBidi" w:hAnsiTheme="minorBidi"/>
            <w:rtl/>
            <w:lang w:val="en-US"/>
          </w:rPr>
          <w:t xml:space="preserve"> </w:t>
        </w:r>
      </w:ins>
      <w:r w:rsidRPr="00962827">
        <w:rPr>
          <w:rFonts w:asciiTheme="minorBidi" w:hAnsiTheme="minorBidi"/>
          <w:rtl/>
          <w:lang w:val="en-US"/>
        </w:rPr>
        <w:t>הרשויות הלאומיות.</w:t>
      </w:r>
    </w:p>
    <w:p w14:paraId="01E580D7" w14:textId="77777777" w:rsidR="00657C69" w:rsidRPr="00962827" w:rsidRDefault="00105D8E" w:rsidP="00657C69">
      <w:pPr>
        <w:rPr>
          <w:rFonts w:asciiTheme="minorBidi" w:hAnsiTheme="minorBidi"/>
          <w:lang w:val="en-US"/>
        </w:rPr>
      </w:pPr>
      <w:r w:rsidRPr="00962827">
        <w:rPr>
          <w:rFonts w:asciiTheme="minorBidi" w:hAnsiTheme="minorBidi"/>
          <w:b/>
          <w:bCs/>
          <w:rtl/>
          <w:lang w:val="en-US"/>
        </w:rPr>
        <w:t>פרושים</w:t>
      </w:r>
      <w:r w:rsidRPr="00962827">
        <w:rPr>
          <w:rFonts w:asciiTheme="minorBidi" w:hAnsiTheme="minorBidi"/>
          <w:rtl/>
          <w:lang w:val="en-US"/>
        </w:rPr>
        <w:t xml:space="preserve"> "שייט עולמי" מפרסם את הפרושים המוסמכים הבאים לחוקי התחרות: </w:t>
      </w:r>
    </w:p>
    <w:p w14:paraId="5C8C6224" w14:textId="7877D455" w:rsidR="00657C69" w:rsidRPr="00962827" w:rsidRDefault="00105D8E" w:rsidP="00657C69">
      <w:pPr>
        <w:pStyle w:val="ListParagraph"/>
        <w:rPr>
          <w:rtl/>
        </w:rPr>
      </w:pPr>
      <w:r w:rsidRPr="00962827">
        <w:rPr>
          <w:i/>
          <w:iCs/>
          <w:rtl/>
        </w:rPr>
        <w:t xml:space="preserve">ספר </w:t>
      </w:r>
      <w:del w:id="106" w:author="Gidon Hallside" w:date="2024-08-25T23:20:00Z">
        <w:r w:rsidRPr="00962827">
          <w:rPr>
            <w:rFonts w:hint="eastAsia"/>
            <w:i/>
            <w:iCs/>
            <w:rtl/>
          </w:rPr>
          <w:delText>התקדימים</w:delText>
        </w:r>
        <w:r w:rsidRPr="00962827">
          <w:rPr>
            <w:rtl/>
          </w:rPr>
          <w:delText xml:space="preserve"> </w:delText>
        </w:r>
      </w:del>
      <w:ins w:id="107" w:author="Gidon Hallside" w:date="2024-08-25T23:20:00Z">
        <w:r w:rsidR="00EE657B" w:rsidRPr="00962827">
          <w:rPr>
            <w:rFonts w:hint="eastAsia"/>
            <w:i/>
            <w:iCs/>
            <w:rtl/>
          </w:rPr>
          <w:t>המקרים</w:t>
        </w:r>
        <w:r w:rsidR="00EE657B" w:rsidRPr="00962827">
          <w:rPr>
            <w:rtl/>
          </w:rPr>
          <w:t xml:space="preserve"> </w:t>
        </w:r>
      </w:ins>
      <w:r w:rsidRPr="00962827">
        <w:rPr>
          <w:rtl/>
        </w:rPr>
        <w:t>(</w:t>
      </w:r>
      <w:ins w:id="108" w:author="Gidon Hallside" w:date="2024-08-25T23:21:00Z">
        <w:r w:rsidR="00EE657B" w:rsidRPr="00962827">
          <w:rPr>
            <w:i/>
            <w:iCs/>
          </w:rPr>
          <w:t xml:space="preserve">The </w:t>
        </w:r>
      </w:ins>
      <w:r w:rsidRPr="00962827">
        <w:rPr>
          <w:i/>
          <w:iCs/>
        </w:rPr>
        <w:t xml:space="preserve">Case </w:t>
      </w:r>
      <w:del w:id="109" w:author="Gidon Hallside" w:date="2024-08-25T23:21:00Z">
        <w:r w:rsidRPr="00962827">
          <w:rPr>
            <w:i/>
            <w:iCs/>
            <w:rPrChange w:id="110" w:author="Gidon Hallside" w:date="2024-08-25T23:24:00Z">
              <w:rPr/>
            </w:rPrChange>
          </w:rPr>
          <w:delText>book</w:delText>
        </w:r>
      </w:del>
      <w:ins w:id="111" w:author="Gidon Hallside" w:date="2024-08-25T23:21:00Z">
        <w:r w:rsidR="00EE657B" w:rsidRPr="00962827">
          <w:rPr>
            <w:i/>
            <w:iCs/>
            <w:rPrChange w:id="112" w:author="Gidon Hallside" w:date="2024-08-25T23:24:00Z">
              <w:rPr/>
            </w:rPrChange>
          </w:rPr>
          <w:t>B</w:t>
        </w:r>
        <w:r w:rsidR="00EE657B" w:rsidRPr="00962827">
          <w:rPr>
            <w:i/>
            <w:iCs/>
          </w:rPr>
          <w:t>ook</w:t>
        </w:r>
      </w:ins>
      <w:r w:rsidRPr="00962827">
        <w:rPr>
          <w:rtl/>
        </w:rPr>
        <w:t>)</w:t>
      </w:r>
      <w:r w:rsidRPr="00962827">
        <w:t xml:space="preserve"> </w:t>
      </w:r>
      <w:r w:rsidRPr="00962827">
        <w:rPr>
          <w:rtl/>
        </w:rPr>
        <w:t xml:space="preserve">- פרושים של חוקי התחרות, </w:t>
      </w:r>
    </w:p>
    <w:p w14:paraId="109DD51A" w14:textId="5F5B6075" w:rsidR="00657C69" w:rsidRPr="00962827" w:rsidRDefault="00105D8E" w:rsidP="00657C69">
      <w:pPr>
        <w:pStyle w:val="ListParagraph"/>
        <w:rPr>
          <w:rtl/>
        </w:rPr>
      </w:pPr>
      <w:r w:rsidRPr="00962827">
        <w:rPr>
          <w:i/>
          <w:iCs/>
          <w:rtl/>
        </w:rPr>
        <w:t xml:space="preserve">ספרי </w:t>
      </w:r>
      <w:del w:id="113" w:author="Gidon Hallside" w:date="2024-08-25T23:20:00Z">
        <w:r w:rsidRPr="00962827">
          <w:rPr>
            <w:rFonts w:hint="eastAsia"/>
            <w:i/>
            <w:iCs/>
            <w:rtl/>
          </w:rPr>
          <w:delText>המקרים</w:delText>
        </w:r>
        <w:r w:rsidRPr="00962827">
          <w:rPr>
            <w:rtl/>
          </w:rPr>
          <w:delText xml:space="preserve"> </w:delText>
        </w:r>
      </w:del>
      <w:ins w:id="114" w:author="Gidon Hallside" w:date="2024-08-25T23:20:00Z">
        <w:r w:rsidR="00EE657B" w:rsidRPr="00962827">
          <w:rPr>
            <w:rFonts w:hint="eastAsia"/>
            <w:i/>
            <w:iCs/>
            <w:rtl/>
          </w:rPr>
          <w:t>ההחלטות</w:t>
        </w:r>
        <w:r w:rsidR="00EE657B" w:rsidRPr="00962827">
          <w:rPr>
            <w:rtl/>
          </w:rPr>
          <w:t xml:space="preserve"> </w:t>
        </w:r>
      </w:ins>
      <w:r w:rsidRPr="00962827">
        <w:rPr>
          <w:rtl/>
        </w:rPr>
        <w:t>(</w:t>
      </w:r>
      <w:ins w:id="115" w:author="Gidon Hallside" w:date="2024-08-25T23:22:00Z">
        <w:r w:rsidR="00EE657B" w:rsidRPr="00962827">
          <w:rPr>
            <w:i/>
            <w:iCs/>
          </w:rPr>
          <w:t xml:space="preserve">The </w:t>
        </w:r>
      </w:ins>
      <w:r w:rsidRPr="00962827">
        <w:rPr>
          <w:i/>
          <w:iCs/>
        </w:rPr>
        <w:t xml:space="preserve">Call </w:t>
      </w:r>
      <w:del w:id="116" w:author="Gidon Hallside" w:date="2024-08-25T23:22:00Z">
        <w:r w:rsidRPr="00962827">
          <w:rPr>
            <w:i/>
            <w:iCs/>
            <w:rPrChange w:id="117" w:author="Gidon Hallside" w:date="2024-08-25T23:25:00Z">
              <w:rPr/>
            </w:rPrChange>
          </w:rPr>
          <w:delText>books</w:delText>
        </w:r>
      </w:del>
      <w:ins w:id="118" w:author="Gidon Hallside" w:date="2024-08-25T23:22:00Z">
        <w:r w:rsidR="00EE657B" w:rsidRPr="00962827">
          <w:rPr>
            <w:i/>
            <w:iCs/>
            <w:rPrChange w:id="119" w:author="Gidon Hallside" w:date="2024-08-25T23:25:00Z">
              <w:rPr/>
            </w:rPrChange>
          </w:rPr>
          <w:t>B</w:t>
        </w:r>
        <w:r w:rsidR="00EE657B" w:rsidRPr="00962827">
          <w:rPr>
            <w:i/>
            <w:iCs/>
          </w:rPr>
          <w:t>ooks</w:t>
        </w:r>
      </w:ins>
      <w:r w:rsidRPr="00962827">
        <w:rPr>
          <w:rtl/>
        </w:rPr>
        <w:t>) לענפים שונים,</w:t>
      </w:r>
    </w:p>
    <w:p w14:paraId="1204FEA5" w14:textId="3D3AA2A1" w:rsidR="00657C69" w:rsidRPr="00962827" w:rsidRDefault="00105D8E" w:rsidP="00EE657B">
      <w:pPr>
        <w:pStyle w:val="ListParagraph"/>
        <w:rPr>
          <w:rtl/>
        </w:rPr>
      </w:pPr>
      <w:r w:rsidRPr="00962827">
        <w:rPr>
          <w:rtl/>
        </w:rPr>
        <w:t>פירושים לחוק 42, הנעה</w:t>
      </w:r>
      <w:ins w:id="120" w:author="Gidon Hallside" w:date="2024-08-25T23:23:00Z">
        <w:r w:rsidR="00EE657B" w:rsidRPr="00962827">
          <w:rPr>
            <w:rtl/>
          </w:rPr>
          <w:t xml:space="preserve"> (</w:t>
        </w:r>
      </w:ins>
      <w:ins w:id="121" w:author="Gidon Hallside" w:date="2024-08-25T23:24:00Z">
        <w:r w:rsidR="00EE657B" w:rsidRPr="00962827">
          <w:rPr>
            <w:lang w:val="en-GB"/>
          </w:rPr>
          <w:t>Interpretations of Rule 42, Propulsion</w:t>
        </w:r>
      </w:ins>
      <w:ins w:id="122" w:author="Gidon Hallside" w:date="2024-08-25T23:23:00Z">
        <w:r w:rsidR="00EE657B" w:rsidRPr="00962827">
          <w:rPr>
            <w:rtl/>
          </w:rPr>
          <w:t>)</w:t>
        </w:r>
      </w:ins>
      <w:r w:rsidRPr="00962827">
        <w:rPr>
          <w:rtl/>
        </w:rPr>
        <w:t>, ו-</w:t>
      </w:r>
    </w:p>
    <w:p w14:paraId="64A9BC42" w14:textId="1D91FD37" w:rsidR="00657C69" w:rsidRPr="00962827" w:rsidRDefault="00105D8E" w:rsidP="00EE657B">
      <w:pPr>
        <w:pStyle w:val="ListParagraph"/>
        <w:rPr>
          <w:rtl/>
        </w:rPr>
      </w:pPr>
      <w:r w:rsidRPr="00962827">
        <w:rPr>
          <w:rtl/>
        </w:rPr>
        <w:t>פירושים לתקנות שהן גם חוקים</w:t>
      </w:r>
      <w:ins w:id="123" w:author="Gidon Hallside" w:date="2024-08-25T23:25:00Z">
        <w:r w:rsidR="00EE657B" w:rsidRPr="00962827">
          <w:rPr>
            <w:rtl/>
          </w:rPr>
          <w:t xml:space="preserve"> </w:t>
        </w:r>
      </w:ins>
      <w:ins w:id="124" w:author="Gidon Hallside" w:date="2024-08-25T23:26:00Z">
        <w:r w:rsidR="00EE657B" w:rsidRPr="00962827">
          <w:rPr>
            <w:rtl/>
          </w:rPr>
          <w:t>(</w:t>
        </w:r>
        <w:r w:rsidR="00EE657B" w:rsidRPr="00962827">
          <w:rPr>
            <w:lang w:val="en-GB"/>
          </w:rPr>
          <w:t xml:space="preserve">Interpretations of the Regulations, for those Regulations that are </w:t>
        </w:r>
        <w:r w:rsidR="00EE657B" w:rsidRPr="00962827">
          <w:rPr>
            <w:i/>
            <w:iCs/>
            <w:lang w:val="en-GB"/>
          </w:rPr>
          <w:t>rules</w:t>
        </w:r>
        <w:r w:rsidR="00EE657B" w:rsidRPr="00962827">
          <w:rPr>
            <w:rtl/>
          </w:rPr>
          <w:t>)</w:t>
        </w:r>
      </w:ins>
      <w:r w:rsidRPr="00962827">
        <w:rPr>
          <w:rtl/>
        </w:rPr>
        <w:t>.</w:t>
      </w:r>
    </w:p>
    <w:p w14:paraId="5EA81248" w14:textId="30CD2F1C" w:rsidR="00657C69" w:rsidRPr="00962827" w:rsidRDefault="00105D8E" w:rsidP="00657C69">
      <w:pPr>
        <w:rPr>
          <w:rFonts w:asciiTheme="minorBidi" w:hAnsiTheme="minorBidi"/>
          <w:rtl/>
          <w:lang w:val="en-US"/>
        </w:rPr>
      </w:pPr>
      <w:r w:rsidRPr="00962827">
        <w:rPr>
          <w:rFonts w:asciiTheme="minorBidi" w:hAnsiTheme="minorBidi"/>
          <w:rtl/>
          <w:lang w:val="en-US"/>
        </w:rPr>
        <w:t>פרסומים נמצאים באתר "שייט עולמי". פרושים אחרים  של חוקי התחרויות, אינם פירושים מוסמכים, אלא אם אושרו על ידי "שייט עולמי"</w:t>
      </w:r>
      <w:del w:id="125" w:author="Gidon Hallside" w:date="2024-08-25T23:31:00Z">
        <w:r w:rsidRPr="00962827">
          <w:rPr>
            <w:rFonts w:asciiTheme="minorBidi" w:hAnsiTheme="minorBidi"/>
            <w:rtl/>
            <w:lang w:val="en-US"/>
          </w:rPr>
          <w:delText xml:space="preserve"> בהתאם לתקנה 28.4</w:delText>
        </w:r>
      </w:del>
      <w:r w:rsidRPr="00962827">
        <w:rPr>
          <w:rFonts w:asciiTheme="minorBidi" w:hAnsiTheme="minorBidi"/>
          <w:rtl/>
          <w:lang w:val="en-US"/>
        </w:rPr>
        <w:t>.</w:t>
      </w:r>
    </w:p>
    <w:p w14:paraId="420334A0" w14:textId="6F8DB361" w:rsidR="00DC36BD" w:rsidRPr="00962827" w:rsidRDefault="00682E0B" w:rsidP="00657C69">
      <w:pPr>
        <w:rPr>
          <w:rFonts w:asciiTheme="minorBidi" w:hAnsiTheme="minorBidi"/>
          <w:rtl/>
          <w:lang w:val="en-US"/>
        </w:rPr>
      </w:pPr>
      <w:r w:rsidRPr="00682E0B">
        <w:rPr>
          <w:rFonts w:asciiTheme="minorBidi" w:hAnsiTheme="minorBidi" w:hint="cs"/>
          <w:b/>
          <w:bCs/>
          <w:rtl/>
          <w:lang w:val="en-US"/>
        </w:rPr>
        <w:t>מקרים</w:t>
      </w:r>
      <w:r>
        <w:rPr>
          <w:rFonts w:asciiTheme="minorBidi" w:hAnsiTheme="minorBidi" w:hint="cs"/>
          <w:rtl/>
          <w:lang w:val="en-US"/>
        </w:rPr>
        <w:t xml:space="preserve"> </w:t>
      </w:r>
      <w:ins w:id="126" w:author="Gidon Hallside" w:date="2024-10-10T23:44:00Z">
        <w:r w:rsidR="00DC36BD" w:rsidRPr="00962827">
          <w:rPr>
            <w:rFonts w:asciiTheme="minorBidi" w:hAnsiTheme="minorBidi" w:hint="cs"/>
            <w:rtl/>
            <w:lang w:val="en-US"/>
          </w:rPr>
          <w:t xml:space="preserve">בחוקים </w:t>
        </w:r>
      </w:ins>
      <w:ins w:id="127" w:author="Gidon Hallside" w:date="2024-10-10T23:45:00Z">
        <w:r w:rsidR="00DC36BD" w:rsidRPr="00962827">
          <w:rPr>
            <w:rFonts w:asciiTheme="minorBidi" w:hAnsiTheme="minorBidi" w:hint="cs"/>
            <w:rtl/>
            <w:lang w:val="en-US"/>
          </w:rPr>
          <w:t>להם קיים מקרה (</w:t>
        </w:r>
      </w:ins>
      <w:ins w:id="128" w:author="Gidon Hallside" w:date="2024-10-10T23:46:00Z">
        <w:r w:rsidR="00DC36BD" w:rsidRPr="00962827">
          <w:rPr>
            <w:rFonts w:asciiTheme="minorBidi" w:hAnsiTheme="minorBidi"/>
            <w:lang w:val="en-US"/>
          </w:rPr>
          <w:t>case</w:t>
        </w:r>
        <w:r w:rsidR="00DC36BD" w:rsidRPr="00962827">
          <w:rPr>
            <w:rFonts w:asciiTheme="minorBidi" w:hAnsiTheme="minorBidi" w:hint="cs"/>
            <w:rtl/>
            <w:lang w:val="en-US"/>
          </w:rPr>
          <w:t>)</w:t>
        </w:r>
      </w:ins>
      <w:ins w:id="129" w:author="Gidon Hallside" w:date="2024-10-10T23:45:00Z">
        <w:r w:rsidR="00DC36BD" w:rsidRPr="00962827">
          <w:rPr>
            <w:rFonts w:asciiTheme="minorBidi" w:hAnsiTheme="minorBidi" w:hint="cs"/>
            <w:rtl/>
            <w:lang w:val="en-US"/>
          </w:rPr>
          <w:t xml:space="preserve"> רלוונטי </w:t>
        </w:r>
      </w:ins>
      <w:ins w:id="130" w:author="Gidon Hallside" w:date="2024-10-10T23:46:00Z">
        <w:r w:rsidR="00DC36BD" w:rsidRPr="00962827">
          <w:rPr>
            <w:rFonts w:asciiTheme="minorBidi" w:hAnsiTheme="minorBidi" w:hint="cs"/>
            <w:rtl/>
            <w:lang w:val="en-US"/>
          </w:rPr>
          <w:t>בספר המקרים מוזכר מספר המקרה בגוף החוק בצבע אפור. אזכורים אלו אינם חלק מ</w:t>
        </w:r>
      </w:ins>
      <w:ins w:id="131" w:author="Gidon Hallside" w:date="2024-10-10T23:47:00Z">
        <w:r w:rsidR="00DC36BD" w:rsidRPr="00962827">
          <w:rPr>
            <w:rFonts w:asciiTheme="minorBidi" w:hAnsiTheme="minorBidi" w:hint="cs"/>
            <w:rtl/>
            <w:lang w:val="en-US"/>
          </w:rPr>
          <w:t>ספר החוקים ומוגשים כאן כשירות לקורא.</w:t>
        </w:r>
      </w:ins>
    </w:p>
    <w:p w14:paraId="6B8FFAFC" w14:textId="77777777" w:rsidR="00657C69" w:rsidRPr="00962827" w:rsidRDefault="00105D8E" w:rsidP="00657C69">
      <w:pPr>
        <w:bidi w:val="0"/>
        <w:spacing w:before="0" w:line="278" w:lineRule="auto"/>
        <w:ind w:left="0"/>
        <w:jc w:val="left"/>
        <w:rPr>
          <w:rFonts w:asciiTheme="minorBidi" w:hAnsiTheme="minorBidi"/>
          <w:rtl/>
          <w:lang w:val="en-US"/>
        </w:rPr>
        <w:sectPr w:rsidR="00657C69" w:rsidRPr="00962827" w:rsidSect="00657C69">
          <w:headerReference w:type="even" r:id="rId21"/>
          <w:headerReference w:type="default" r:id="rId22"/>
          <w:headerReference w:type="first" r:id="rId23"/>
          <w:pgSz w:w="11906" w:h="16838"/>
          <w:pgMar w:top="1440" w:right="1440" w:bottom="1440" w:left="1440" w:header="708" w:footer="708" w:gutter="0"/>
          <w:cols w:space="708"/>
          <w:titlePg/>
          <w:docGrid w:linePitch="360"/>
        </w:sectPr>
      </w:pPr>
      <w:r w:rsidRPr="00962827">
        <w:rPr>
          <w:rFonts w:asciiTheme="minorBidi" w:hAnsiTheme="minorBidi"/>
          <w:rtl/>
          <w:lang w:val="en-US"/>
        </w:rPr>
        <w:br w:type="page"/>
      </w:r>
    </w:p>
    <w:p w14:paraId="39F2427B" w14:textId="14827D41" w:rsidR="008A369E" w:rsidRPr="00962827" w:rsidRDefault="00105D8E" w:rsidP="005C0BBF">
      <w:pPr>
        <w:pStyle w:val="Heading1"/>
      </w:pPr>
      <w:bookmarkStart w:id="132" w:name="_Toc182696598"/>
      <w:r w:rsidRPr="00962827">
        <w:rPr>
          <w:rtl/>
        </w:rPr>
        <w:lastRenderedPageBreak/>
        <w:t>הגדרות</w:t>
      </w:r>
      <w:bookmarkEnd w:id="132"/>
    </w:p>
    <w:p w14:paraId="59A8307B" w14:textId="6D704AC3" w:rsidR="008A369E" w:rsidRPr="00962827" w:rsidRDefault="00105D8E" w:rsidP="008A369E">
      <w:pPr>
        <w:rPr>
          <w:rFonts w:asciiTheme="minorBidi" w:hAnsiTheme="minorBidi"/>
          <w:rtl/>
        </w:rPr>
      </w:pPr>
      <w:r w:rsidRPr="00962827">
        <w:rPr>
          <w:rFonts w:asciiTheme="minorBidi" w:hAnsiTheme="minorBidi"/>
          <w:rtl/>
        </w:rPr>
        <w:t xml:space="preserve">כאשר נעשה שימוש </w:t>
      </w:r>
      <w:r w:rsidRPr="00962827">
        <w:rPr>
          <w:rFonts w:asciiTheme="minorBidi" w:hAnsiTheme="minorBidi"/>
          <w:i/>
          <w:iCs/>
          <w:rtl/>
        </w:rPr>
        <w:t>במונח</w:t>
      </w:r>
      <w:r w:rsidRPr="00962827">
        <w:rPr>
          <w:rFonts w:asciiTheme="minorBidi" w:hAnsiTheme="minorBidi"/>
          <w:rtl/>
        </w:rPr>
        <w:t xml:space="preserve"> המצוין להלן, הוא יופיע בדפוס </w:t>
      </w:r>
      <w:r w:rsidRPr="00962827">
        <w:rPr>
          <w:rFonts w:asciiTheme="minorBidi" w:hAnsiTheme="minorBidi"/>
          <w:i/>
          <w:iCs/>
          <w:rtl/>
        </w:rPr>
        <w:t>אלכסוני</w:t>
      </w:r>
      <w:r w:rsidRPr="00962827">
        <w:rPr>
          <w:rFonts w:asciiTheme="minorBidi" w:hAnsiTheme="minorBidi"/>
          <w:rtl/>
        </w:rPr>
        <w:t xml:space="preserve"> או,</w:t>
      </w:r>
      <w:r w:rsidRPr="00962827">
        <w:rPr>
          <w:rFonts w:asciiTheme="minorBidi" w:hAnsiTheme="minorBidi"/>
          <w:lang w:val="en-US"/>
        </w:rPr>
        <w:t xml:space="preserve"> </w:t>
      </w:r>
      <w:r w:rsidRPr="00962827">
        <w:rPr>
          <w:rFonts w:asciiTheme="minorBidi" w:hAnsiTheme="minorBidi"/>
          <w:rtl/>
        </w:rPr>
        <w:t>במבואות</w:t>
      </w:r>
      <w:r w:rsidRPr="00962827">
        <w:rPr>
          <w:rFonts w:asciiTheme="minorBidi" w:hAnsiTheme="minorBidi"/>
          <w:lang w:val="en-US"/>
        </w:rPr>
        <w:t>,</w:t>
      </w:r>
      <w:r w:rsidRPr="00962827">
        <w:rPr>
          <w:rFonts w:asciiTheme="minorBidi" w:hAnsiTheme="minorBidi"/>
          <w:rtl/>
        </w:rPr>
        <w:t xml:space="preserve"> בדפוס אלכסוני מודגש</w:t>
      </w:r>
      <w:r w:rsidRPr="00962827">
        <w:rPr>
          <w:rFonts w:asciiTheme="minorBidi" w:hAnsiTheme="minorBidi"/>
          <w:lang w:val="en-US"/>
        </w:rPr>
        <w:t>.</w:t>
      </w:r>
      <w:r w:rsidRPr="00962827">
        <w:rPr>
          <w:rFonts w:asciiTheme="minorBidi" w:hAnsiTheme="minorBidi"/>
          <w:rtl/>
        </w:rPr>
        <w:t xml:space="preserve"> את משמעותם של מספר מונחים נוספים, ניתן למצוא במונחים שבמבוא.</w:t>
      </w:r>
    </w:p>
    <w:p w14:paraId="6CD17BC7" w14:textId="6A32E9D9" w:rsidR="00916FAE" w:rsidRPr="00962827" w:rsidRDefault="00105D8E" w:rsidP="00916FAE">
      <w:pPr>
        <w:rPr>
          <w:rFonts w:asciiTheme="minorBidi" w:hAnsiTheme="minorBidi"/>
        </w:rPr>
      </w:pPr>
      <w:r w:rsidRPr="00962827">
        <w:rPr>
          <w:rFonts w:asciiTheme="minorBidi" w:hAnsiTheme="minorBidi"/>
          <w:b/>
          <w:bCs/>
          <w:i/>
          <w:iCs/>
          <w:rtl/>
          <w:lang w:val="en-US"/>
        </w:rPr>
        <w:t xml:space="preserve">ביטול </w:t>
      </w:r>
      <w:r w:rsidR="00E83FAD" w:rsidRPr="00962827">
        <w:rPr>
          <w:rFonts w:asciiTheme="minorBidi" w:hAnsiTheme="minorBidi"/>
          <w:b/>
          <w:bCs/>
          <w:i/>
          <w:iCs/>
          <w:lang w:val="en-US"/>
        </w:rPr>
        <w:t xml:space="preserve"> </w:t>
      </w:r>
      <w:r w:rsidRPr="00962827">
        <w:rPr>
          <w:rFonts w:asciiTheme="minorBidi" w:hAnsiTheme="minorBidi"/>
          <w:b/>
          <w:bCs/>
          <w:i/>
          <w:iCs/>
          <w:lang w:val="en-US"/>
        </w:rPr>
        <w:t>(Abando</w:t>
      </w:r>
      <w:r w:rsidR="00E83FAD" w:rsidRPr="00962827">
        <w:rPr>
          <w:rFonts w:asciiTheme="minorBidi" w:hAnsiTheme="minorBidi"/>
          <w:b/>
          <w:bCs/>
          <w:i/>
          <w:iCs/>
          <w:lang w:val="en-US"/>
        </w:rPr>
        <w:t>n</w:t>
      </w:r>
      <w:r w:rsidRPr="00962827">
        <w:rPr>
          <w:rFonts w:asciiTheme="minorBidi" w:hAnsiTheme="minorBidi"/>
          <w:b/>
          <w:bCs/>
          <w:i/>
          <w:iCs/>
          <w:lang w:val="en-US"/>
        </w:rPr>
        <w:t>)</w:t>
      </w:r>
      <w:r w:rsidRPr="00962827">
        <w:rPr>
          <w:rFonts w:asciiTheme="minorBidi" w:hAnsiTheme="minorBidi"/>
          <w:b/>
          <w:bCs/>
          <w:i/>
          <w:iCs/>
          <w:rtl/>
          <w:lang w:val="en-US"/>
        </w:rPr>
        <w:t>-</w:t>
      </w:r>
      <w:r w:rsidRPr="00962827">
        <w:rPr>
          <w:rFonts w:asciiTheme="minorBidi" w:hAnsiTheme="minorBidi"/>
          <w:b/>
          <w:bCs/>
          <w:i/>
          <w:iCs/>
          <w:lang w:val="en-US"/>
        </w:rPr>
        <w:t xml:space="preserve"> </w:t>
      </w:r>
      <w:r w:rsidRPr="00962827">
        <w:rPr>
          <w:rFonts w:asciiTheme="minorBidi" w:hAnsiTheme="minorBidi"/>
          <w:rtl/>
        </w:rPr>
        <w:t xml:space="preserve">תחרות שוועדת תחרות או ועדת ערעורים </w:t>
      </w:r>
      <w:r w:rsidRPr="00962827">
        <w:rPr>
          <w:rFonts w:asciiTheme="minorBidi" w:hAnsiTheme="minorBidi"/>
          <w:i/>
          <w:iCs/>
          <w:rtl/>
        </w:rPr>
        <w:t xml:space="preserve">מבטלת, </w:t>
      </w:r>
      <w:del w:id="133" w:author="Gidon Hallside" w:date="2024-08-25T23:39:00Z">
        <w:r w:rsidRPr="00962827">
          <w:rPr>
            <w:rFonts w:asciiTheme="minorBidi" w:hAnsiTheme="minorBidi"/>
            <w:rtl/>
          </w:rPr>
          <w:delText>היא בטלה</w:delText>
        </w:r>
      </w:del>
      <w:ins w:id="134" w:author="Gidon Hallside" w:date="2024-08-25T23:39:00Z">
        <w:r w:rsidR="00BB2701" w:rsidRPr="00962827">
          <w:rPr>
            <w:rFonts w:asciiTheme="minorBidi" w:hAnsiTheme="minorBidi"/>
            <w:rtl/>
          </w:rPr>
          <w:t>אינה תקפה</w:t>
        </w:r>
      </w:ins>
      <w:r w:rsidRPr="00962827">
        <w:rPr>
          <w:rFonts w:asciiTheme="minorBidi" w:hAnsiTheme="minorBidi"/>
          <w:rtl/>
        </w:rPr>
        <w:t>, אך היא ניתנת להזנקה מחדש</w:t>
      </w:r>
      <w:r w:rsidRPr="00962827">
        <w:rPr>
          <w:rFonts w:asciiTheme="minorBidi" w:hAnsiTheme="minorBidi"/>
        </w:rPr>
        <w:t>.</w:t>
      </w:r>
    </w:p>
    <w:p w14:paraId="2370A01B" w14:textId="03F422B8" w:rsidR="00931E12" w:rsidRPr="00962827" w:rsidRDefault="00105D8E" w:rsidP="00916FAE">
      <w:pPr>
        <w:rPr>
          <w:rFonts w:asciiTheme="minorBidi" w:hAnsiTheme="minorBidi"/>
        </w:rPr>
      </w:pPr>
      <w:r w:rsidRPr="00962827">
        <w:rPr>
          <w:rFonts w:asciiTheme="minorBidi" w:hAnsiTheme="minorBidi"/>
          <w:b/>
          <w:bCs/>
          <w:i/>
          <w:iCs/>
          <w:rtl/>
        </w:rPr>
        <w:t xml:space="preserve">בברור מאחור ובברור מלפניםֿ; חיפוי </w:t>
      </w:r>
      <w:r w:rsidRPr="00962827">
        <w:rPr>
          <w:rFonts w:asciiTheme="minorBidi" w:hAnsiTheme="minorBidi"/>
          <w:b/>
          <w:bCs/>
          <w:i/>
          <w:iCs/>
          <w:lang w:val="en-US"/>
        </w:rPr>
        <w:t>(Clear Astern and Clear Ahead; Overlap)</w:t>
      </w:r>
      <w:r w:rsidRPr="00962827">
        <w:rPr>
          <w:rFonts w:asciiTheme="minorBidi" w:hAnsiTheme="minorBidi"/>
          <w:b/>
          <w:bCs/>
          <w:i/>
          <w:iCs/>
          <w:rtl/>
        </w:rPr>
        <w:t xml:space="preserve"> -</w:t>
      </w:r>
      <w:r w:rsidRPr="00962827">
        <w:rPr>
          <w:rFonts w:asciiTheme="minorBidi" w:hAnsiTheme="minorBidi"/>
          <w:rtl/>
        </w:rPr>
        <w:t xml:space="preserve">מפרשית נמצאת  </w:t>
      </w:r>
      <w:r w:rsidRPr="00962827">
        <w:rPr>
          <w:rFonts w:asciiTheme="minorBidi" w:hAnsiTheme="minorBidi"/>
          <w:i/>
          <w:iCs/>
          <w:rtl/>
        </w:rPr>
        <w:t xml:space="preserve">בברור מאחור </w:t>
      </w:r>
      <w:r w:rsidRPr="00962827">
        <w:rPr>
          <w:rFonts w:asciiTheme="minorBidi" w:hAnsiTheme="minorBidi"/>
          <w:rtl/>
        </w:rPr>
        <w:t>למפרשית אחרת,</w:t>
      </w:r>
      <w:r w:rsidRPr="00962827">
        <w:rPr>
          <w:rFonts w:asciiTheme="minorBidi" w:hAnsiTheme="minorBidi"/>
          <w:lang w:val="en-US"/>
        </w:rPr>
        <w:t xml:space="preserve"> </w:t>
      </w:r>
      <w:r w:rsidRPr="00962827">
        <w:rPr>
          <w:rFonts w:asciiTheme="minorBidi" w:hAnsiTheme="minorBidi"/>
          <w:rtl/>
        </w:rPr>
        <w:t>כאשר גופה וציודה במצב רגיל, נמצאים מאחורי קו הניצב לנקודה האחורית ביותר של גופה וציודה של המפרשית האחרת במצב רגיל</w:t>
      </w:r>
      <w:r w:rsidRPr="00962827">
        <w:rPr>
          <w:rFonts w:asciiTheme="minorBidi" w:hAnsiTheme="minorBidi"/>
          <w:lang w:val="en-US"/>
        </w:rPr>
        <w:t>.</w:t>
      </w:r>
      <w:r w:rsidRPr="00962827">
        <w:rPr>
          <w:rFonts w:asciiTheme="minorBidi" w:hAnsiTheme="minorBidi"/>
          <w:rtl/>
        </w:rPr>
        <w:t xml:space="preserve"> המפרשית האחרת נמצאת </w:t>
      </w:r>
      <w:r w:rsidRPr="00962827">
        <w:rPr>
          <w:rFonts w:asciiTheme="minorBidi" w:hAnsiTheme="minorBidi"/>
          <w:i/>
          <w:iCs/>
          <w:rtl/>
        </w:rPr>
        <w:t xml:space="preserve">בברור מלפנים. </w:t>
      </w:r>
      <w:r w:rsidRPr="00962827">
        <w:rPr>
          <w:rFonts w:asciiTheme="minorBidi" w:hAnsiTheme="minorBidi"/>
          <w:rtl/>
        </w:rPr>
        <w:t>הן ב</w:t>
      </w:r>
      <w:r w:rsidRPr="00962827">
        <w:rPr>
          <w:rFonts w:asciiTheme="minorBidi" w:hAnsiTheme="minorBidi"/>
          <w:i/>
          <w:iCs/>
          <w:rtl/>
        </w:rPr>
        <w:t xml:space="preserve">חיפוי </w:t>
      </w:r>
      <w:r w:rsidRPr="00962827">
        <w:rPr>
          <w:rFonts w:asciiTheme="minorBidi" w:hAnsiTheme="minorBidi"/>
          <w:rtl/>
        </w:rPr>
        <w:t xml:space="preserve">כאשר אף אחת מהן אינה </w:t>
      </w:r>
      <w:r w:rsidRPr="00962827">
        <w:rPr>
          <w:rFonts w:asciiTheme="minorBidi" w:hAnsiTheme="minorBidi"/>
          <w:i/>
          <w:iCs/>
          <w:rtl/>
        </w:rPr>
        <w:t xml:space="preserve"> בברור מאחור.</w:t>
      </w:r>
      <w:r w:rsidRPr="00962827">
        <w:rPr>
          <w:rFonts w:asciiTheme="minorBidi" w:hAnsiTheme="minorBidi"/>
          <w:lang w:val="en-US"/>
        </w:rPr>
        <w:t xml:space="preserve"> </w:t>
      </w:r>
      <w:r w:rsidRPr="00962827">
        <w:rPr>
          <w:rFonts w:asciiTheme="minorBidi" w:hAnsiTheme="minorBidi"/>
          <w:rtl/>
        </w:rPr>
        <w:t>בכל אופן,</w:t>
      </w:r>
      <w:r w:rsidRPr="00962827">
        <w:rPr>
          <w:rFonts w:asciiTheme="minorBidi" w:hAnsiTheme="minorBidi"/>
          <w:lang w:val="en-US"/>
        </w:rPr>
        <w:t xml:space="preserve"> </w:t>
      </w:r>
      <w:r w:rsidRPr="00962827">
        <w:rPr>
          <w:rFonts w:asciiTheme="minorBidi" w:hAnsiTheme="minorBidi"/>
          <w:rtl/>
        </w:rPr>
        <w:t>הן ב</w:t>
      </w:r>
      <w:r w:rsidRPr="00962827">
        <w:rPr>
          <w:rFonts w:asciiTheme="minorBidi" w:hAnsiTheme="minorBidi"/>
          <w:i/>
          <w:iCs/>
          <w:rtl/>
        </w:rPr>
        <w:t xml:space="preserve">חיפוי גם </w:t>
      </w:r>
      <w:r w:rsidRPr="00962827">
        <w:rPr>
          <w:rFonts w:asciiTheme="minorBidi" w:hAnsiTheme="minorBidi"/>
          <w:rtl/>
        </w:rPr>
        <w:t>כאשר מפרשית שביניהן, הינה ב</w:t>
      </w:r>
      <w:r w:rsidRPr="00962827">
        <w:rPr>
          <w:rFonts w:asciiTheme="minorBidi" w:hAnsiTheme="minorBidi"/>
          <w:i/>
          <w:iCs/>
          <w:rtl/>
        </w:rPr>
        <w:t xml:space="preserve">חיפוי </w:t>
      </w:r>
      <w:r w:rsidRPr="00962827">
        <w:rPr>
          <w:rFonts w:asciiTheme="minorBidi" w:hAnsiTheme="minorBidi"/>
          <w:rtl/>
        </w:rPr>
        <w:t>לשתיהן</w:t>
      </w:r>
      <w:r w:rsidRPr="00962827">
        <w:rPr>
          <w:rFonts w:asciiTheme="minorBidi" w:hAnsiTheme="minorBidi"/>
          <w:lang w:val="en-US"/>
        </w:rPr>
        <w:t>.</w:t>
      </w:r>
      <w:r w:rsidRPr="00962827">
        <w:rPr>
          <w:rFonts w:asciiTheme="minorBidi" w:hAnsiTheme="minorBidi"/>
          <w:rtl/>
        </w:rPr>
        <w:t xml:space="preserve"> מונחים אלה חלים תמיד על מפרשיות באותו </w:t>
      </w:r>
      <w:r w:rsidRPr="00962827">
        <w:rPr>
          <w:rFonts w:asciiTheme="minorBidi" w:hAnsiTheme="minorBidi"/>
          <w:i/>
          <w:iCs/>
          <w:rtl/>
        </w:rPr>
        <w:t>מפנה</w:t>
      </w:r>
      <w:r w:rsidRPr="00962827">
        <w:rPr>
          <w:rFonts w:asciiTheme="minorBidi" w:hAnsiTheme="minorBidi"/>
          <w:rtl/>
        </w:rPr>
        <w:t xml:space="preserve">. הם חלים על מפרשיות </w:t>
      </w:r>
      <w:r w:rsidRPr="00962827">
        <w:rPr>
          <w:rFonts w:asciiTheme="minorBidi" w:hAnsiTheme="minorBidi"/>
          <w:i/>
          <w:iCs/>
          <w:rtl/>
        </w:rPr>
        <w:t>במפנים</w:t>
      </w:r>
      <w:r w:rsidRPr="00962827">
        <w:rPr>
          <w:rFonts w:asciiTheme="minorBidi" w:hAnsiTheme="minorBidi"/>
          <w:rtl/>
        </w:rPr>
        <w:t xml:space="preserve"> מנוגדים, רק כאשר חוק </w:t>
      </w:r>
      <w:r w:rsidRPr="00962827">
        <w:rPr>
          <w:rFonts w:asciiTheme="minorBidi" w:hAnsiTheme="minorBidi"/>
          <w:lang w:val="en-US"/>
        </w:rPr>
        <w:t>18</w:t>
      </w:r>
      <w:r w:rsidRPr="00962827">
        <w:rPr>
          <w:rFonts w:asciiTheme="minorBidi" w:hAnsiTheme="minorBidi"/>
          <w:rtl/>
        </w:rPr>
        <w:t xml:space="preserve"> חל ביניהן, או כאשר שתי</w:t>
      </w:r>
      <w:r w:rsidRPr="00962827">
        <w:rPr>
          <w:rFonts w:asciiTheme="minorBidi" w:hAnsiTheme="minorBidi"/>
          <w:lang w:val="en-US"/>
        </w:rPr>
        <w:t xml:space="preserve"> </w:t>
      </w:r>
      <w:r w:rsidRPr="00962827">
        <w:rPr>
          <w:rFonts w:asciiTheme="minorBidi" w:hAnsiTheme="minorBidi"/>
          <w:rtl/>
        </w:rPr>
        <w:t>המפרשיות מפליגות בזווית הגדולה מתשעים מעלות מהרוח</w:t>
      </w:r>
      <w:r w:rsidRPr="00962827">
        <w:rPr>
          <w:rFonts w:asciiTheme="minorBidi" w:hAnsiTheme="minorBidi"/>
          <w:lang w:val="en-US"/>
        </w:rPr>
        <w:t xml:space="preserve"> </w:t>
      </w:r>
      <w:r w:rsidRPr="00962827">
        <w:rPr>
          <w:rFonts w:asciiTheme="minorBidi" w:hAnsiTheme="minorBidi"/>
          <w:rtl/>
        </w:rPr>
        <w:t>האמיתית</w:t>
      </w:r>
      <w:r w:rsidRPr="00962827">
        <w:rPr>
          <w:rFonts w:asciiTheme="minorBidi" w:hAnsiTheme="minorBidi"/>
        </w:rPr>
        <w:t>.</w:t>
      </w:r>
    </w:p>
    <w:p w14:paraId="28BEFD46" w14:textId="3C64C004" w:rsidR="00931E12" w:rsidRPr="00962827" w:rsidRDefault="00105D8E" w:rsidP="00931E12">
      <w:pPr>
        <w:pStyle w:val="Rulesreference"/>
      </w:pPr>
      <w:r w:rsidRPr="00962827">
        <w:rPr>
          <w:rtl/>
        </w:rPr>
        <w:t>12, 23, 33, 41, 43, 91</w:t>
      </w:r>
    </w:p>
    <w:p w14:paraId="2EB16A84" w14:textId="2091C296" w:rsidR="00BB2701" w:rsidRPr="00962827" w:rsidRDefault="00105D8E" w:rsidP="0013158A">
      <w:pPr>
        <w:pBdr>
          <w:left w:val="single" w:sz="4" w:space="1" w:color="auto"/>
        </w:pBdr>
        <w:rPr>
          <w:rFonts w:asciiTheme="minorBidi" w:hAnsiTheme="minorBidi"/>
          <w:lang w:val="en-US"/>
        </w:rPr>
      </w:pPr>
      <w:ins w:id="135" w:author="Gidon Hallside" w:date="2024-08-25T23:39:00Z">
        <w:r w:rsidRPr="00962827">
          <w:rPr>
            <w:rFonts w:asciiTheme="minorBidi" w:hAnsiTheme="minorBidi"/>
            <w:b/>
            <w:bCs/>
            <w:i/>
            <w:iCs/>
            <w:rtl/>
            <w:lang w:val="en-US"/>
          </w:rPr>
          <w:t>ועדה</w:t>
        </w:r>
      </w:ins>
      <w:ins w:id="136" w:author="Gidon Hallside" w:date="2024-08-25T23:40:00Z">
        <w:r w:rsidRPr="00962827">
          <w:rPr>
            <w:rFonts w:asciiTheme="minorBidi" w:hAnsiTheme="minorBidi"/>
            <w:b/>
            <w:bCs/>
            <w:i/>
            <w:iCs/>
            <w:rtl/>
            <w:lang w:val="en-US"/>
          </w:rPr>
          <w:t xml:space="preserve"> (</w:t>
        </w:r>
        <w:r w:rsidRPr="00962827">
          <w:rPr>
            <w:rFonts w:asciiTheme="minorBidi" w:hAnsiTheme="minorBidi"/>
            <w:b/>
            <w:bCs/>
            <w:i/>
            <w:iCs/>
            <w:lang w:val="en-US"/>
          </w:rPr>
          <w:t>Committee</w:t>
        </w:r>
        <w:r w:rsidRPr="00962827">
          <w:rPr>
            <w:rFonts w:asciiTheme="minorBidi" w:hAnsiTheme="minorBidi"/>
            <w:b/>
            <w:bCs/>
            <w:i/>
            <w:iCs/>
            <w:rtl/>
            <w:lang w:val="en-US"/>
          </w:rPr>
          <w:t>)</w:t>
        </w:r>
      </w:ins>
      <w:ins w:id="137" w:author="Gidon Hallside" w:date="2024-08-25T23:39:00Z">
        <w:r w:rsidRPr="00962827">
          <w:rPr>
            <w:rFonts w:asciiTheme="minorBidi" w:hAnsiTheme="minorBidi"/>
            <w:b/>
            <w:bCs/>
            <w:i/>
            <w:iCs/>
            <w:rtl/>
            <w:lang w:val="en-US"/>
          </w:rPr>
          <w:t xml:space="preserve"> - </w:t>
        </w:r>
        <w:r w:rsidRPr="00962827">
          <w:rPr>
            <w:rFonts w:asciiTheme="minorBidi" w:hAnsiTheme="minorBidi"/>
            <w:rtl/>
            <w:lang w:val="en-US"/>
          </w:rPr>
          <w:t>וועדת הערעורים, וועדת התחרות או הוועדה הטכנית.</w:t>
        </w:r>
      </w:ins>
    </w:p>
    <w:p w14:paraId="4B82F996" w14:textId="76DD9934" w:rsidR="00E83FAD" w:rsidRPr="00962827" w:rsidRDefault="00105D8E" w:rsidP="000A773A">
      <w:pPr>
        <w:rPr>
          <w:rFonts w:asciiTheme="minorBidi" w:hAnsiTheme="minorBidi"/>
          <w:rtl/>
          <w:lang w:val="en-US"/>
        </w:rPr>
      </w:pPr>
      <w:r w:rsidRPr="00962827">
        <w:rPr>
          <w:rFonts w:asciiTheme="minorBidi" w:hAnsiTheme="minorBidi"/>
          <w:b/>
          <w:bCs/>
          <w:i/>
          <w:iCs/>
          <w:rtl/>
          <w:lang w:val="en-US"/>
        </w:rPr>
        <w:t xml:space="preserve">ניגוד עניינים </w:t>
      </w:r>
      <w:r w:rsidRPr="00962827">
        <w:rPr>
          <w:rFonts w:asciiTheme="minorBidi" w:hAnsiTheme="minorBidi"/>
          <w:b/>
          <w:bCs/>
          <w:i/>
          <w:iCs/>
          <w:lang w:val="en-US"/>
        </w:rPr>
        <w:t>(Conflict of Interest)</w:t>
      </w:r>
      <w:r w:rsidRPr="00962827">
        <w:rPr>
          <w:rFonts w:asciiTheme="minorBidi" w:hAnsiTheme="minorBidi"/>
          <w:b/>
          <w:bCs/>
          <w:i/>
          <w:iCs/>
          <w:rtl/>
          <w:lang w:val="en-US"/>
        </w:rPr>
        <w:t xml:space="preserve"> -</w:t>
      </w:r>
      <w:r w:rsidRPr="00962827">
        <w:rPr>
          <w:rFonts w:asciiTheme="minorBidi" w:hAnsiTheme="minorBidi"/>
          <w:rtl/>
          <w:lang w:val="en-US"/>
        </w:rPr>
        <w:t xml:space="preserve"> </w:t>
      </w:r>
      <w:del w:id="138" w:author="Gidon Hallside" w:date="2024-08-25T23:41:00Z">
        <w:r w:rsidRPr="00962827">
          <w:rPr>
            <w:rFonts w:asciiTheme="minorBidi" w:hAnsiTheme="minorBidi"/>
            <w:rtl/>
            <w:lang w:val="en-US"/>
          </w:rPr>
          <w:delText xml:space="preserve">לאדם יש </w:delText>
        </w:r>
      </w:del>
      <w:r w:rsidRPr="00962827">
        <w:rPr>
          <w:rFonts w:asciiTheme="minorBidi" w:hAnsiTheme="minorBidi"/>
          <w:rtl/>
          <w:lang w:val="en-US"/>
        </w:rPr>
        <w:t xml:space="preserve">ניגוד עניינים </w:t>
      </w:r>
      <w:del w:id="139" w:author="Gidon Hallside" w:date="2024-08-25T23:41:00Z">
        <w:r w:rsidRPr="00962827">
          <w:rPr>
            <w:rFonts w:asciiTheme="minorBidi" w:hAnsiTheme="minorBidi"/>
            <w:rtl/>
            <w:lang w:val="en-US"/>
          </w:rPr>
          <w:delText>אם</w:delText>
        </w:r>
      </w:del>
      <w:ins w:id="140" w:author="Gidon Hallside" w:date="2024-08-25T23:41:00Z">
        <w:r w:rsidR="00BB2701" w:rsidRPr="00962827">
          <w:rPr>
            <w:rFonts w:asciiTheme="minorBidi" w:hAnsiTheme="minorBidi"/>
            <w:rtl/>
            <w:lang w:val="en-US"/>
          </w:rPr>
          <w:t xml:space="preserve">מתקיים </w:t>
        </w:r>
        <w:r w:rsidR="00910709" w:rsidRPr="00962827">
          <w:rPr>
            <w:rFonts w:asciiTheme="minorBidi" w:hAnsiTheme="minorBidi"/>
            <w:rtl/>
            <w:lang w:val="en-US"/>
          </w:rPr>
          <w:t>כאשר אדם</w:t>
        </w:r>
      </w:ins>
      <w:r w:rsidRPr="00962827">
        <w:rPr>
          <w:rFonts w:asciiTheme="minorBidi" w:hAnsiTheme="minorBidi"/>
          <w:rtl/>
          <w:lang w:val="en-US"/>
        </w:rPr>
        <w:t>:</w:t>
      </w:r>
    </w:p>
    <w:p w14:paraId="7AADC761" w14:textId="717D831D" w:rsidR="00E83FAD" w:rsidRPr="00962827" w:rsidRDefault="00105D8E" w:rsidP="000A773A">
      <w:pPr>
        <w:pStyle w:val="Listletters"/>
      </w:pPr>
      <w:r w:rsidRPr="00962827">
        <w:rPr>
          <w:rtl/>
        </w:rPr>
        <w:t xml:space="preserve">הוא יכול להרוויח או להפסיד כתוצאה מהחלטה </w:t>
      </w:r>
      <w:del w:id="141" w:author="Gidon Hallside" w:date="2024-08-25T23:41:00Z">
        <w:r w:rsidRPr="00962827">
          <w:rPr>
            <w:rtl/>
          </w:rPr>
          <w:delText>שלה הוא</w:delText>
        </w:r>
      </w:del>
      <w:ins w:id="142" w:author="Gidon Hallside" w:date="2024-08-25T23:41:00Z">
        <w:r w:rsidR="00910709" w:rsidRPr="00962827">
          <w:rPr>
            <w:rtl/>
          </w:rPr>
          <w:t>אליה אותו אדם</w:t>
        </w:r>
      </w:ins>
      <w:r w:rsidRPr="00962827">
        <w:rPr>
          <w:rtl/>
        </w:rPr>
        <w:t xml:space="preserve"> תורם.</w:t>
      </w:r>
    </w:p>
    <w:p w14:paraId="77C6D6E9" w14:textId="77C89EC8" w:rsidR="00E83FAD" w:rsidRPr="00962827" w:rsidRDefault="00105D8E" w:rsidP="000A773A">
      <w:pPr>
        <w:pStyle w:val="Listletters"/>
      </w:pPr>
      <w:r w:rsidRPr="00962827">
        <w:rPr>
          <w:rtl/>
        </w:rPr>
        <w:t xml:space="preserve">באופן סביר, הוא יכול להיראות כמי שיש לו עניין אישי או כספי, היכול להשפיע על יכולתו </w:t>
      </w:r>
      <w:ins w:id="143" w:author="Gidon Hallside" w:date="2024-08-25T23:41:00Z">
        <w:r w:rsidR="00910709" w:rsidRPr="00962827">
          <w:rPr>
            <w:rtl/>
          </w:rPr>
          <w:t>של או</w:t>
        </w:r>
      </w:ins>
      <w:ins w:id="144" w:author="Gidon Hallside" w:date="2024-08-25T23:42:00Z">
        <w:r w:rsidR="00910709" w:rsidRPr="00962827">
          <w:rPr>
            <w:rtl/>
          </w:rPr>
          <w:t xml:space="preserve">תו אדם </w:t>
        </w:r>
      </w:ins>
      <w:r w:rsidRPr="00962827">
        <w:rPr>
          <w:rtl/>
        </w:rPr>
        <w:t>להיות חסר פניות, או</w:t>
      </w:r>
    </w:p>
    <w:p w14:paraId="00464F3A" w14:textId="1ACD0508" w:rsidR="00E83FAD" w:rsidRPr="00962827" w:rsidRDefault="00105D8E" w:rsidP="000A773A">
      <w:pPr>
        <w:pStyle w:val="Listletters"/>
        <w:rPr>
          <w:ins w:id="145" w:author="Gidon Hallside" w:date="2024-08-25T23:45:00Z"/>
        </w:rPr>
      </w:pPr>
      <w:r w:rsidRPr="00962827">
        <w:rPr>
          <w:rtl/>
        </w:rPr>
        <w:t>יש לו עניין אישי קרוב בהחלטה</w:t>
      </w:r>
      <w:ins w:id="146" w:author="Gidon Hallside" w:date="2024-08-25T23:42:00Z">
        <w:r w:rsidR="00910709" w:rsidRPr="00962827">
          <w:rPr>
            <w:rtl/>
          </w:rPr>
          <w:t>.</w:t>
        </w:r>
      </w:ins>
    </w:p>
    <w:p w14:paraId="7B6483D8" w14:textId="4F1479F6" w:rsidR="00910709" w:rsidRPr="00962827" w:rsidRDefault="00105D8E" w:rsidP="0013158A">
      <w:pPr>
        <w:pBdr>
          <w:left w:val="single" w:sz="4" w:space="1" w:color="auto"/>
        </w:pBdr>
        <w:ind w:left="804"/>
        <w:rPr>
          <w:ins w:id="147" w:author="Gidon Hallside" w:date="2024-08-25T23:45:00Z"/>
          <w:rFonts w:asciiTheme="minorBidi" w:hAnsiTheme="minorBidi"/>
          <w:b/>
          <w:bCs/>
          <w:i/>
          <w:iCs/>
        </w:rPr>
      </w:pPr>
      <w:ins w:id="148" w:author="Gidon Hallside" w:date="2024-08-25T23:45:00Z">
        <w:r w:rsidRPr="00962827">
          <w:rPr>
            <w:rFonts w:asciiTheme="minorBidi" w:hAnsiTheme="minorBidi"/>
            <w:b/>
            <w:bCs/>
            <w:i/>
            <w:iCs/>
            <w:rtl/>
          </w:rPr>
          <w:t>מכשול מתמשך (</w:t>
        </w:r>
      </w:ins>
      <w:ins w:id="149" w:author="Gidon Hallside" w:date="2024-08-25T23:46:00Z">
        <w:r w:rsidRPr="00962827">
          <w:rPr>
            <w:rFonts w:asciiTheme="minorBidi" w:hAnsiTheme="minorBidi"/>
            <w:b/>
            <w:bCs/>
            <w:i/>
            <w:iCs/>
          </w:rPr>
          <w:t>Continuing Obstruction</w:t>
        </w:r>
      </w:ins>
      <w:ins w:id="150" w:author="Gidon Hallside" w:date="2024-08-25T23:45:00Z">
        <w:r w:rsidRPr="00962827">
          <w:rPr>
            <w:rFonts w:asciiTheme="minorBidi" w:hAnsiTheme="minorBidi"/>
            <w:b/>
            <w:bCs/>
            <w:i/>
            <w:iCs/>
            <w:rtl/>
          </w:rPr>
          <w:t>)</w:t>
        </w:r>
      </w:ins>
      <w:ins w:id="151" w:author="Gidon Hallside" w:date="2024-08-25T23:46:00Z">
        <w:r w:rsidRPr="00962827">
          <w:rPr>
            <w:rFonts w:asciiTheme="minorBidi" w:hAnsiTheme="minorBidi"/>
            <w:b/>
            <w:bCs/>
            <w:rtl/>
          </w:rPr>
          <w:t xml:space="preserve"> </w:t>
        </w:r>
        <w:r w:rsidRPr="00962827">
          <w:rPr>
            <w:rFonts w:asciiTheme="minorBidi" w:hAnsiTheme="minorBidi"/>
            <w:rtl/>
          </w:rPr>
          <w:t>-</w:t>
        </w:r>
        <w:r w:rsidRPr="00962827">
          <w:rPr>
            <w:rFonts w:asciiTheme="minorBidi" w:hAnsiTheme="minorBidi"/>
            <w:b/>
            <w:bCs/>
            <w:rtl/>
          </w:rPr>
          <w:t xml:space="preserve"> </w:t>
        </w:r>
      </w:ins>
      <w:bookmarkStart w:id="152" w:name="OLE_LINK144"/>
      <w:bookmarkStart w:id="153" w:name="OLE_LINK145"/>
      <w:ins w:id="154" w:author="Gidon Hallside" w:date="2024-08-25T23:45:00Z">
        <w:r w:rsidRPr="00962827">
          <w:rPr>
            <w:rFonts w:asciiTheme="minorBidi" w:hAnsiTheme="minorBidi"/>
            <w:i/>
            <w:iCs/>
            <w:rtl/>
          </w:rPr>
          <w:t>מכשול</w:t>
        </w:r>
        <w:r w:rsidRPr="00962827">
          <w:rPr>
            <w:rFonts w:asciiTheme="minorBidi" w:hAnsiTheme="minorBidi"/>
            <w:rtl/>
          </w:rPr>
          <w:t xml:space="preserve"> הינו </w:t>
        </w:r>
        <w:r w:rsidRPr="00962827">
          <w:rPr>
            <w:rFonts w:asciiTheme="minorBidi" w:hAnsiTheme="minorBidi"/>
            <w:i/>
            <w:iCs/>
            <w:rtl/>
          </w:rPr>
          <w:t>מכשול מתמשך</w:t>
        </w:r>
        <w:r w:rsidRPr="00962827">
          <w:rPr>
            <w:rFonts w:asciiTheme="minorBidi" w:hAnsiTheme="minorBidi"/>
            <w:rtl/>
          </w:rPr>
          <w:t xml:space="preserve"> כאשר המפרשית בעלת הגוף הקצר ביותר אליה מתייחס החוק, העושה שימוש במונח, תחלוף אותו לאורך לפחות שלושה אורכי סירה. אל אף זאת, ספינה העושה דרכה, מפרשית </w:t>
        </w:r>
        <w:r w:rsidRPr="00962827">
          <w:rPr>
            <w:rFonts w:asciiTheme="minorBidi" w:hAnsiTheme="minorBidi"/>
            <w:i/>
            <w:iCs/>
            <w:rtl/>
          </w:rPr>
          <w:t>מתחרה</w:t>
        </w:r>
        <w:r w:rsidRPr="00962827">
          <w:rPr>
            <w:rFonts w:asciiTheme="minorBidi" w:hAnsiTheme="minorBidi"/>
            <w:rtl/>
          </w:rPr>
          <w:t xml:space="preserve">, או ספינת וועדת התחרות שהיא גם סימון אינם </w:t>
        </w:r>
        <w:r w:rsidRPr="00962827">
          <w:rPr>
            <w:rFonts w:asciiTheme="minorBidi" w:hAnsiTheme="minorBidi"/>
            <w:i/>
            <w:iCs/>
            <w:rtl/>
          </w:rPr>
          <w:t>מכשול מתמשך</w:t>
        </w:r>
        <w:r w:rsidRPr="00962827">
          <w:rPr>
            <w:rFonts w:asciiTheme="minorBidi" w:hAnsiTheme="minorBidi"/>
            <w:b/>
            <w:bCs/>
            <w:rtl/>
          </w:rPr>
          <w:t>.</w:t>
        </w:r>
        <w:bookmarkEnd w:id="152"/>
        <w:bookmarkEnd w:id="153"/>
      </w:ins>
    </w:p>
    <w:p w14:paraId="1A4ADAE2" w14:textId="34EB9751" w:rsidR="00E83FAD" w:rsidRPr="00962827" w:rsidRDefault="00105D8E" w:rsidP="00FA75A4">
      <w:pPr>
        <w:rPr>
          <w:rFonts w:asciiTheme="minorBidi" w:hAnsiTheme="minorBidi"/>
          <w:rtl/>
          <w:lang w:val="en-US"/>
        </w:rPr>
      </w:pPr>
      <w:r w:rsidRPr="00962827">
        <w:rPr>
          <w:rFonts w:asciiTheme="minorBidi" w:hAnsiTheme="minorBidi"/>
          <w:b/>
          <w:bCs/>
          <w:i/>
          <w:iCs/>
          <w:rtl/>
          <w:lang w:val="en-US"/>
        </w:rPr>
        <w:t xml:space="preserve">מגיעה ועוברת </w:t>
      </w:r>
      <w:r w:rsidRPr="00962827">
        <w:rPr>
          <w:rFonts w:asciiTheme="minorBidi" w:hAnsiTheme="minorBidi"/>
          <w:b/>
          <w:bCs/>
          <w:i/>
          <w:iCs/>
          <w:lang w:val="en-US"/>
        </w:rPr>
        <w:t>(Fetching)</w:t>
      </w:r>
      <w:r w:rsidRPr="00962827">
        <w:rPr>
          <w:rFonts w:asciiTheme="minorBidi" w:hAnsiTheme="minorBidi"/>
          <w:b/>
          <w:bCs/>
          <w:i/>
          <w:iCs/>
          <w:rtl/>
          <w:lang w:val="en-US"/>
        </w:rPr>
        <w:t xml:space="preserve"> - </w:t>
      </w:r>
      <w:r w:rsidRPr="00962827">
        <w:rPr>
          <w:rFonts w:asciiTheme="minorBidi" w:hAnsiTheme="minorBidi"/>
          <w:rtl/>
          <w:lang w:val="en-US"/>
        </w:rPr>
        <w:t xml:space="preserve">מפרשית </w:t>
      </w:r>
      <w:r w:rsidRPr="00962827">
        <w:rPr>
          <w:rFonts w:asciiTheme="minorBidi" w:hAnsiTheme="minorBidi"/>
          <w:i/>
          <w:iCs/>
          <w:rtl/>
          <w:lang w:val="en-US"/>
        </w:rPr>
        <w:t>מגיעה ועוברת</w:t>
      </w:r>
      <w:r w:rsidRPr="00962827">
        <w:rPr>
          <w:rFonts w:asciiTheme="minorBidi" w:hAnsiTheme="minorBidi"/>
          <w:rtl/>
          <w:lang w:val="en-US"/>
        </w:rPr>
        <w:t xml:space="preserve"> </w:t>
      </w:r>
      <w:r w:rsidRPr="00962827">
        <w:rPr>
          <w:rFonts w:asciiTheme="minorBidi" w:hAnsiTheme="minorBidi"/>
          <w:i/>
          <w:iCs/>
          <w:rtl/>
          <w:lang w:val="en-US"/>
        </w:rPr>
        <w:t>סימון</w:t>
      </w:r>
      <w:r w:rsidRPr="00962827">
        <w:rPr>
          <w:rFonts w:asciiTheme="minorBidi" w:hAnsiTheme="minorBidi"/>
          <w:rtl/>
          <w:lang w:val="en-US"/>
        </w:rPr>
        <w:t xml:space="preserve"> כאשר היא במצב לעבור מעל הרוח של </w:t>
      </w:r>
      <w:r w:rsidRPr="00962827">
        <w:rPr>
          <w:rFonts w:asciiTheme="minorBidi" w:hAnsiTheme="minorBidi"/>
          <w:i/>
          <w:iCs/>
          <w:rtl/>
          <w:lang w:val="en-US"/>
        </w:rPr>
        <w:t>הסימון</w:t>
      </w:r>
      <w:r w:rsidRPr="00962827">
        <w:rPr>
          <w:rFonts w:asciiTheme="minorBidi" w:hAnsiTheme="minorBidi"/>
          <w:rtl/>
          <w:lang w:val="en-US"/>
        </w:rPr>
        <w:t>, ולעזוב אותו על הצד הנדרש, מבלי לשנות מפנה</w:t>
      </w:r>
      <w:r w:rsidRPr="00962827">
        <w:rPr>
          <w:rFonts w:asciiTheme="minorBidi" w:hAnsiTheme="minorBidi"/>
          <w:lang w:val="en-US"/>
        </w:rPr>
        <w:t>.</w:t>
      </w:r>
    </w:p>
    <w:p w14:paraId="552F6FDE" w14:textId="454CF5AC" w:rsidR="006340B3" w:rsidRPr="00962827" w:rsidRDefault="00105D8E" w:rsidP="000A773A">
      <w:pPr>
        <w:rPr>
          <w:rFonts w:asciiTheme="minorBidi" w:hAnsiTheme="minorBidi"/>
          <w:rtl/>
          <w:lang w:val="en-US"/>
        </w:rPr>
      </w:pPr>
      <w:r w:rsidRPr="00962827">
        <w:rPr>
          <w:rFonts w:asciiTheme="minorBidi" w:hAnsiTheme="minorBidi"/>
          <w:b/>
          <w:bCs/>
          <w:i/>
          <w:iCs/>
          <w:rtl/>
          <w:lang w:val="en-US"/>
        </w:rPr>
        <w:t>גמר (</w:t>
      </w:r>
      <w:r w:rsidRPr="00962827">
        <w:rPr>
          <w:rFonts w:asciiTheme="minorBidi" w:hAnsiTheme="minorBidi"/>
          <w:b/>
          <w:bCs/>
          <w:i/>
          <w:iCs/>
          <w:lang w:val="en-US"/>
        </w:rPr>
        <w:t>Finish</w:t>
      </w:r>
      <w:r w:rsidRPr="00962827">
        <w:rPr>
          <w:rFonts w:asciiTheme="minorBidi" w:hAnsiTheme="minorBidi"/>
          <w:b/>
          <w:bCs/>
          <w:i/>
          <w:iCs/>
          <w:rtl/>
          <w:lang w:val="en-US"/>
        </w:rPr>
        <w:t>)</w:t>
      </w:r>
      <w:r w:rsidRPr="00962827">
        <w:rPr>
          <w:rFonts w:asciiTheme="minorBidi" w:hAnsiTheme="minorBidi"/>
          <w:i/>
          <w:iCs/>
          <w:lang w:val="en-US"/>
        </w:rPr>
        <w:t xml:space="preserve"> </w:t>
      </w:r>
      <w:r w:rsidRPr="00962827">
        <w:rPr>
          <w:rFonts w:asciiTheme="minorBidi" w:hAnsiTheme="minorBidi"/>
          <w:b/>
          <w:bCs/>
          <w:i/>
          <w:iCs/>
          <w:lang w:val="en-US"/>
        </w:rPr>
        <w:t>-</w:t>
      </w:r>
      <w:r w:rsidRPr="00962827">
        <w:rPr>
          <w:rFonts w:asciiTheme="minorBidi" w:hAnsiTheme="minorBidi"/>
          <w:i/>
          <w:iCs/>
          <w:lang w:val="en-US"/>
        </w:rPr>
        <w:t xml:space="preserve"> </w:t>
      </w:r>
      <w:r w:rsidRPr="00962827">
        <w:rPr>
          <w:rFonts w:asciiTheme="minorBidi" w:hAnsiTheme="minorBidi"/>
          <w:rtl/>
          <w:lang w:val="en-US"/>
        </w:rPr>
        <w:t xml:space="preserve">מפרשית  </w:t>
      </w:r>
      <w:r w:rsidRPr="00962827">
        <w:rPr>
          <w:rFonts w:asciiTheme="minorBidi" w:hAnsiTheme="minorBidi"/>
          <w:i/>
          <w:iCs/>
          <w:rtl/>
          <w:lang w:val="en-US"/>
        </w:rPr>
        <w:t xml:space="preserve">גומרת </w:t>
      </w:r>
      <w:r w:rsidRPr="00962827">
        <w:rPr>
          <w:rFonts w:asciiTheme="minorBidi" w:hAnsiTheme="minorBidi"/>
          <w:rtl/>
          <w:lang w:val="en-US"/>
        </w:rPr>
        <w:t>כאשר לאחר</w:t>
      </w:r>
      <w:ins w:id="155" w:author="Gidon Hallside" w:date="2024-08-25T23:56:00Z">
        <w:r w:rsidRPr="00962827">
          <w:rPr>
            <w:rFonts w:asciiTheme="minorBidi" w:hAnsiTheme="minorBidi"/>
            <w:rtl/>
            <w:lang w:val="en-US"/>
          </w:rPr>
          <w:t xml:space="preserve"> אות הזינוק שלה</w:t>
        </w:r>
      </w:ins>
      <w:r w:rsidRPr="00962827">
        <w:rPr>
          <w:rFonts w:asciiTheme="minorBidi" w:hAnsiTheme="minorBidi"/>
          <w:rtl/>
          <w:lang w:val="en-US"/>
        </w:rPr>
        <w:t>, חלק כלשהו מגופה חוצה את קו הגמר מכיוון המסלול. ואולם, היא לא גמרה, אם לאחר חציית קו הגמר היא:</w:t>
      </w:r>
    </w:p>
    <w:p w14:paraId="17E387E5" w14:textId="77777777" w:rsidR="006340B3" w:rsidRPr="00962827" w:rsidRDefault="00105D8E" w:rsidP="00931E12">
      <w:pPr>
        <w:pStyle w:val="Listletters"/>
        <w:numPr>
          <w:ilvl w:val="0"/>
          <w:numId w:val="93"/>
        </w:numPr>
      </w:pPr>
      <w:r w:rsidRPr="00962827">
        <w:rPr>
          <w:rtl/>
        </w:rPr>
        <w:t>מבצעת עונש בהתאם לחוק 44.2,</w:t>
      </w:r>
    </w:p>
    <w:p w14:paraId="0EE1136B" w14:textId="77777777" w:rsidR="006340B3" w:rsidRPr="00962827" w:rsidRDefault="00105D8E" w:rsidP="00931E12">
      <w:pPr>
        <w:pStyle w:val="Listletters"/>
      </w:pPr>
      <w:r w:rsidRPr="00962827">
        <w:rPr>
          <w:rtl/>
        </w:rPr>
        <w:t>מתקנת טעות שעשתה בהפלגתה את המסלול שנעשתה בקו, או</w:t>
      </w:r>
    </w:p>
    <w:p w14:paraId="6BB29E53" w14:textId="77777777" w:rsidR="006340B3" w:rsidRPr="00962827" w:rsidRDefault="00105D8E" w:rsidP="00931E12">
      <w:pPr>
        <w:pStyle w:val="Listletters"/>
        <w:rPr>
          <w:ins w:id="156" w:author="Gidon Hallside" w:date="2024-08-25T23:57:00Z"/>
        </w:rPr>
      </w:pPr>
      <w:r w:rsidRPr="00962827">
        <w:rPr>
          <w:rtl/>
        </w:rPr>
        <w:t>ממשיכה להפליג את המסלול.</w:t>
      </w:r>
    </w:p>
    <w:p w14:paraId="31903882" w14:textId="2B3F9A02" w:rsidR="006340B3" w:rsidRPr="00962827" w:rsidRDefault="00105D8E" w:rsidP="0013158A">
      <w:pPr>
        <w:pBdr>
          <w:left w:val="single" w:sz="4" w:space="4" w:color="auto"/>
        </w:pBdr>
      </w:pPr>
      <w:ins w:id="157" w:author="Gidon Hallside" w:date="2024-08-25T23:57:00Z">
        <w:r w:rsidRPr="00962827">
          <w:rPr>
            <w:rtl/>
          </w:rPr>
          <w:t>לאחר ש</w:t>
        </w:r>
        <w:r w:rsidRPr="00962827">
          <w:rPr>
            <w:i/>
            <w:iCs/>
            <w:rtl/>
          </w:rPr>
          <w:t>סיימה</w:t>
        </w:r>
        <w:r w:rsidRPr="00962827">
          <w:rPr>
            <w:rtl/>
          </w:rPr>
          <w:t xml:space="preserve"> היא אינה חייבת לחצות את קו הגמר במלואה. הוראות השייט עשויות לשנות את הכיוון שבו נדרשת מפרשית לחצות את קו הגמר על מנת ל</w:t>
        </w:r>
        <w:r w:rsidRPr="00962827">
          <w:rPr>
            <w:i/>
            <w:iCs/>
            <w:rtl/>
          </w:rPr>
          <w:t>גמור</w:t>
        </w:r>
        <w:r w:rsidRPr="00962827">
          <w:rPr>
            <w:rtl/>
          </w:rPr>
          <w:t>.</w:t>
        </w:r>
      </w:ins>
    </w:p>
    <w:p w14:paraId="739E068D" w14:textId="5CD6D55C" w:rsidR="00931E12" w:rsidRPr="00962827" w:rsidRDefault="00105D8E" w:rsidP="00931E12">
      <w:pPr>
        <w:pStyle w:val="Rulesreference"/>
        <w:rPr>
          <w:rtl/>
        </w:rPr>
      </w:pPr>
      <w:r w:rsidRPr="00962827">
        <w:rPr>
          <w:rtl/>
        </w:rPr>
        <w:t>45, 58 82, 112, 128, 129, 145</w:t>
      </w:r>
    </w:p>
    <w:p w14:paraId="717EBF9E" w14:textId="7D467C7D" w:rsidR="00E83FAD" w:rsidRPr="00962827" w:rsidRDefault="00105D8E" w:rsidP="00FA75A4">
      <w:pPr>
        <w:rPr>
          <w:rFonts w:asciiTheme="minorBidi" w:hAnsiTheme="minorBidi"/>
          <w:color w:val="000000"/>
          <w:rtl/>
        </w:rPr>
      </w:pPr>
      <w:r w:rsidRPr="00962827">
        <w:rPr>
          <w:rFonts w:asciiTheme="minorBidi" w:hAnsiTheme="minorBidi"/>
          <w:b/>
          <w:bCs/>
          <w:i/>
          <w:iCs/>
          <w:rtl/>
          <w:lang w:val="en-US"/>
        </w:rPr>
        <w:t xml:space="preserve">שמירת מרחק </w:t>
      </w:r>
      <w:r w:rsidRPr="00962827">
        <w:rPr>
          <w:rFonts w:asciiTheme="minorBidi" w:hAnsiTheme="minorBidi"/>
          <w:b/>
          <w:bCs/>
          <w:i/>
          <w:iCs/>
          <w:lang w:val="en-US"/>
        </w:rPr>
        <w:t xml:space="preserve">(Keep clear) </w:t>
      </w:r>
      <w:r w:rsidRPr="00962827">
        <w:rPr>
          <w:rFonts w:asciiTheme="minorBidi" w:hAnsiTheme="minorBidi"/>
          <w:b/>
          <w:bCs/>
          <w:i/>
          <w:iCs/>
          <w:rtl/>
          <w:lang w:val="en-US"/>
        </w:rPr>
        <w:t xml:space="preserve"> -</w:t>
      </w:r>
      <w:r w:rsidRPr="00962827">
        <w:rPr>
          <w:rFonts w:asciiTheme="minorBidi" w:hAnsiTheme="minorBidi"/>
          <w:rtl/>
          <w:lang w:val="en-US"/>
        </w:rPr>
        <w:t xml:space="preserve"> </w:t>
      </w:r>
      <w:r w:rsidRPr="00962827">
        <w:rPr>
          <w:rFonts w:asciiTheme="minorBidi" w:hAnsiTheme="minorBidi"/>
          <w:rtl/>
        </w:rPr>
        <w:t xml:space="preserve">מפרשית </w:t>
      </w:r>
      <w:r w:rsidRPr="00962827">
        <w:rPr>
          <w:rFonts w:asciiTheme="minorBidi" w:hAnsiTheme="minorBidi"/>
          <w:i/>
          <w:iCs/>
          <w:rtl/>
        </w:rPr>
        <w:t>שומרת מרחק</w:t>
      </w:r>
      <w:r w:rsidRPr="00962827">
        <w:rPr>
          <w:rFonts w:asciiTheme="minorBidi" w:hAnsiTheme="minorBidi"/>
          <w:rtl/>
        </w:rPr>
        <w:t xml:space="preserve"> ממפרשית בעלת זכות דרך</w:t>
      </w:r>
    </w:p>
    <w:p w14:paraId="53C2E1F7" w14:textId="40B05F45" w:rsidR="00FA75A4" w:rsidRPr="00962827" w:rsidRDefault="00105D8E" w:rsidP="00931E12">
      <w:pPr>
        <w:pStyle w:val="Listletters"/>
        <w:numPr>
          <w:ilvl w:val="0"/>
          <w:numId w:val="94"/>
        </w:numPr>
      </w:pPr>
      <w:r w:rsidRPr="00962827">
        <w:rPr>
          <w:rtl/>
        </w:rPr>
        <w:t>אם המפרשית בעלת זכות הדרך יכולה להפליג את כיוון הפלגתה, ללא צורך לנקוט פעולה מונעת; ו-</w:t>
      </w:r>
    </w:p>
    <w:p w14:paraId="1B8C4B63" w14:textId="77777777" w:rsidR="00FA75A4" w:rsidRPr="00962827" w:rsidRDefault="00105D8E" w:rsidP="00931E12">
      <w:pPr>
        <w:pStyle w:val="Listletters"/>
      </w:pPr>
      <w:r w:rsidRPr="00962827">
        <w:rPr>
          <w:rtl/>
        </w:rPr>
        <w:t>כאשר המפרשיות בחיפוי, אם המפרשית בעלת זכות הדרך, יכולה גם היא לשנות כיוון הפלגה לשני הכיוונים, מבלי שמיד ייווצר מגע.</w:t>
      </w:r>
    </w:p>
    <w:p w14:paraId="75414802" w14:textId="45DF9260" w:rsidR="00931E12" w:rsidRPr="00962827" w:rsidRDefault="00105D8E" w:rsidP="00931E12">
      <w:pPr>
        <w:pStyle w:val="Rulesreference"/>
      </w:pPr>
      <w:r w:rsidRPr="00962827">
        <w:rPr>
          <w:rtl/>
        </w:rPr>
        <w:t>30, 50, 77, 87, 88, 91, 135</w:t>
      </w:r>
    </w:p>
    <w:p w14:paraId="510C26AA" w14:textId="006B81F9" w:rsidR="00E83FAD" w:rsidRPr="00962827" w:rsidRDefault="00105D8E" w:rsidP="00A93B25">
      <w:pPr>
        <w:rPr>
          <w:rFonts w:asciiTheme="minorBidi" w:hAnsiTheme="minorBidi"/>
          <w:b/>
          <w:bCs/>
          <w:i/>
          <w:iCs/>
          <w:rtl/>
          <w:lang w:val="en-US"/>
        </w:rPr>
      </w:pPr>
      <w:r w:rsidRPr="00962827">
        <w:rPr>
          <w:rFonts w:asciiTheme="minorBidi" w:hAnsiTheme="minorBidi"/>
          <w:b/>
          <w:bCs/>
          <w:i/>
          <w:iCs/>
          <w:rtl/>
        </w:rPr>
        <w:t xml:space="preserve">מתחת לרוח ומעל הרוח </w:t>
      </w:r>
      <w:r w:rsidR="00A93B25" w:rsidRPr="00962827">
        <w:rPr>
          <w:rFonts w:asciiTheme="minorBidi" w:hAnsiTheme="minorBidi"/>
          <w:b/>
          <w:bCs/>
          <w:i/>
          <w:iCs/>
          <w:lang w:val="en-US"/>
        </w:rPr>
        <w:t xml:space="preserve">(Leeward and Windward) </w:t>
      </w:r>
      <w:r w:rsidR="00A93B25" w:rsidRPr="00962827">
        <w:rPr>
          <w:rFonts w:asciiTheme="minorBidi" w:hAnsiTheme="minorBidi"/>
          <w:b/>
          <w:bCs/>
          <w:i/>
          <w:iCs/>
          <w:rtl/>
          <w:lang w:val="en-US"/>
        </w:rPr>
        <w:t xml:space="preserve"> </w:t>
      </w:r>
      <w:r w:rsidR="00A93B25" w:rsidRPr="00962827">
        <w:rPr>
          <w:rFonts w:asciiTheme="minorBidi" w:hAnsiTheme="minorBidi"/>
          <w:rtl/>
          <w:lang w:val="en-US"/>
        </w:rPr>
        <w:t xml:space="preserve">- הצד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של מפרשית הוא הצד הנמצא -</w:t>
      </w:r>
      <w:r w:rsidR="00A93B25" w:rsidRPr="00962827">
        <w:rPr>
          <w:rFonts w:asciiTheme="minorBidi" w:hAnsiTheme="minorBidi"/>
          <w:lang w:val="en-US"/>
        </w:rPr>
        <w:t xml:space="preserve"> </w:t>
      </w:r>
      <w:r w:rsidR="00A93B25" w:rsidRPr="00962827">
        <w:rPr>
          <w:rFonts w:asciiTheme="minorBidi" w:hAnsiTheme="minorBidi"/>
          <w:rtl/>
          <w:lang w:val="en-US"/>
        </w:rPr>
        <w:t>או כשהיא מול הרוח,</w:t>
      </w:r>
      <w:r w:rsidR="00A93B25" w:rsidRPr="00962827">
        <w:rPr>
          <w:rFonts w:asciiTheme="minorBidi" w:hAnsiTheme="minorBidi"/>
          <w:lang w:val="en-US"/>
        </w:rPr>
        <w:t xml:space="preserve"> </w:t>
      </w:r>
      <w:r w:rsidR="00A93B25" w:rsidRPr="00962827">
        <w:rPr>
          <w:rFonts w:asciiTheme="minorBidi" w:hAnsiTheme="minorBidi"/>
          <w:rtl/>
          <w:lang w:val="en-US"/>
        </w:rPr>
        <w:t>היה - הלאה מהרוח.</w:t>
      </w:r>
      <w:r w:rsidR="00A93B25" w:rsidRPr="00962827">
        <w:rPr>
          <w:rFonts w:asciiTheme="minorBidi" w:hAnsiTheme="minorBidi"/>
          <w:lang w:val="en-US"/>
        </w:rPr>
        <w:t xml:space="preserve"> </w:t>
      </w:r>
      <w:r w:rsidR="00A93B25" w:rsidRPr="00962827">
        <w:rPr>
          <w:rFonts w:asciiTheme="minorBidi" w:hAnsiTheme="minorBidi"/>
          <w:rtl/>
          <w:lang w:val="en-US"/>
        </w:rPr>
        <w:t>בכל אופן, כאשר מפליגים יותר קהה ממלאה (</w:t>
      </w:r>
      <w:r w:rsidR="00A93B25" w:rsidRPr="00962827">
        <w:rPr>
          <w:rFonts w:asciiTheme="minorBidi" w:hAnsiTheme="minorBidi"/>
          <w:lang w:val="en-US"/>
        </w:rPr>
        <w:t>,(by the lee</w:t>
      </w:r>
      <w:r w:rsidR="00A93B25" w:rsidRPr="00962827">
        <w:rPr>
          <w:rFonts w:asciiTheme="minorBidi" w:hAnsiTheme="minorBidi"/>
          <w:rtl/>
          <w:lang w:val="en-US"/>
        </w:rPr>
        <w:t xml:space="preserve"> או בדיוק במלאה</w:t>
      </w:r>
      <w:r w:rsidR="00A93B25" w:rsidRPr="00962827">
        <w:rPr>
          <w:rFonts w:asciiTheme="minorBidi" w:hAnsiTheme="minorBidi"/>
          <w:lang w:val="en-US"/>
        </w:rPr>
        <w:t>,</w:t>
      </w:r>
      <w:r w:rsidR="00A93B25" w:rsidRPr="00962827">
        <w:rPr>
          <w:rFonts w:asciiTheme="minorBidi" w:hAnsiTheme="minorBidi"/>
          <w:rtl/>
          <w:lang w:val="en-US"/>
        </w:rPr>
        <w:t xml:space="preserve"> הצד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שלה, הוא הצד בו נמצא המפרש הראשי שלה. הצד השני הוא הצד  </w:t>
      </w:r>
      <w:r w:rsidR="00A93B25" w:rsidRPr="00962827">
        <w:rPr>
          <w:rFonts w:asciiTheme="minorBidi" w:hAnsiTheme="minorBidi"/>
          <w:i/>
          <w:iCs/>
          <w:rtl/>
          <w:lang w:val="en-US"/>
        </w:rPr>
        <w:t>שמעל הרוח</w:t>
      </w:r>
      <w:r w:rsidR="00A93B25" w:rsidRPr="00962827">
        <w:rPr>
          <w:rFonts w:asciiTheme="minorBidi" w:hAnsiTheme="minorBidi"/>
          <w:rtl/>
          <w:lang w:val="en-US"/>
        </w:rPr>
        <w:t xml:space="preserve"> שלה.</w:t>
      </w:r>
      <w:r w:rsidR="00A93B25" w:rsidRPr="00962827">
        <w:rPr>
          <w:rFonts w:asciiTheme="minorBidi" w:hAnsiTheme="minorBidi"/>
          <w:lang w:val="en-US"/>
        </w:rPr>
        <w:t xml:space="preserve"> </w:t>
      </w:r>
      <w:r w:rsidR="00A93B25" w:rsidRPr="00962827">
        <w:rPr>
          <w:rFonts w:asciiTheme="minorBidi" w:hAnsiTheme="minorBidi"/>
          <w:rtl/>
          <w:lang w:val="en-US"/>
        </w:rPr>
        <w:t xml:space="preserve">כאשר  שתי מפרשיות באותו  </w:t>
      </w:r>
      <w:r w:rsidR="00A93B25" w:rsidRPr="00962827">
        <w:rPr>
          <w:rFonts w:asciiTheme="minorBidi" w:hAnsiTheme="minorBidi"/>
          <w:rtl/>
          <w:lang w:val="en-US"/>
        </w:rPr>
        <w:lastRenderedPageBreak/>
        <w:t>מפנה בחיפוי,</w:t>
      </w:r>
      <w:r w:rsidR="00A93B25" w:rsidRPr="00962827">
        <w:rPr>
          <w:rFonts w:asciiTheme="minorBidi" w:hAnsiTheme="minorBidi"/>
          <w:lang w:val="en-US"/>
        </w:rPr>
        <w:t xml:space="preserve"> </w:t>
      </w:r>
      <w:r w:rsidR="00A93B25" w:rsidRPr="00962827">
        <w:rPr>
          <w:rFonts w:asciiTheme="minorBidi" w:hAnsiTheme="minorBidi"/>
          <w:rtl/>
          <w:lang w:val="en-US"/>
        </w:rPr>
        <w:t xml:space="preserve">זו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של האחרת, היא המפרשית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המפרשית האחרת היא המפרשית </w:t>
      </w:r>
      <w:r w:rsidR="00A93B25" w:rsidRPr="00962827">
        <w:rPr>
          <w:rFonts w:asciiTheme="minorBidi" w:hAnsiTheme="minorBidi"/>
          <w:i/>
          <w:iCs/>
          <w:rtl/>
          <w:lang w:val="en-US"/>
        </w:rPr>
        <w:t>שמעל</w:t>
      </w:r>
      <w:r w:rsidR="00A93B25" w:rsidRPr="00962827">
        <w:rPr>
          <w:rFonts w:asciiTheme="minorBidi" w:hAnsiTheme="minorBidi"/>
          <w:i/>
          <w:iCs/>
          <w:lang w:val="en-US"/>
        </w:rPr>
        <w:t xml:space="preserve"> </w:t>
      </w:r>
      <w:r w:rsidR="00A93B25" w:rsidRPr="00962827">
        <w:rPr>
          <w:rFonts w:asciiTheme="minorBidi" w:hAnsiTheme="minorBidi"/>
          <w:i/>
          <w:iCs/>
          <w:rtl/>
          <w:lang w:val="en-US"/>
        </w:rPr>
        <w:t>לרוח</w:t>
      </w:r>
      <w:r w:rsidR="00A93B25" w:rsidRPr="00962827">
        <w:rPr>
          <w:rFonts w:asciiTheme="minorBidi" w:hAnsiTheme="minorBidi"/>
          <w:b/>
          <w:bCs/>
          <w:i/>
          <w:iCs/>
          <w:lang w:val="en-US"/>
        </w:rPr>
        <w:t>.</w:t>
      </w:r>
    </w:p>
    <w:p w14:paraId="5A5F1E0D" w14:textId="77777777" w:rsidR="00931E12" w:rsidRPr="00962827" w:rsidRDefault="00105D8E" w:rsidP="00931E12">
      <w:pPr>
        <w:rPr>
          <w:rFonts w:asciiTheme="minorBidi" w:hAnsiTheme="minorBidi"/>
          <w:color w:val="000000"/>
          <w:rtl/>
        </w:rPr>
      </w:pPr>
      <w:r w:rsidRPr="00962827">
        <w:rPr>
          <w:rFonts w:asciiTheme="minorBidi" w:hAnsiTheme="minorBidi"/>
          <w:b/>
          <w:bCs/>
          <w:i/>
          <w:iCs/>
          <w:rtl/>
          <w:lang w:val="en-US"/>
        </w:rPr>
        <w:t xml:space="preserve">סימון </w:t>
      </w:r>
      <w:r w:rsidRPr="00962827">
        <w:rPr>
          <w:rFonts w:asciiTheme="minorBidi" w:hAnsiTheme="minorBidi"/>
          <w:b/>
          <w:bCs/>
          <w:i/>
          <w:iCs/>
          <w:lang w:val="en-US"/>
        </w:rPr>
        <w:t>(Mark)</w:t>
      </w:r>
      <w:r w:rsidRPr="00962827">
        <w:rPr>
          <w:rFonts w:asciiTheme="minorBidi" w:hAnsiTheme="minorBidi"/>
          <w:b/>
          <w:bCs/>
          <w:i/>
          <w:iCs/>
          <w:rtl/>
          <w:lang w:val="en-US"/>
        </w:rPr>
        <w:t xml:space="preserve"> </w:t>
      </w:r>
      <w:r w:rsidRPr="00962827">
        <w:rPr>
          <w:rFonts w:asciiTheme="minorBidi" w:hAnsiTheme="minorBidi"/>
          <w:rtl/>
        </w:rPr>
        <w:t xml:space="preserve">- עצם שהוראות השייט דורשות ממפרשית לעבור על צד שצוין, סירת ועדת  התחרות המוקפת מים שאפשר להפליג בהם, ואשר ממנה נמתח קו הזינוק או הגמר, וגוף המחובר בכוונה לעצם או לסירה. בכל אופן, חבל העוגן אינו חלק </w:t>
      </w:r>
      <w:r w:rsidRPr="00962827">
        <w:rPr>
          <w:rFonts w:asciiTheme="minorBidi" w:hAnsiTheme="minorBidi"/>
          <w:i/>
          <w:iCs/>
          <w:rtl/>
        </w:rPr>
        <w:t>מהסימון</w:t>
      </w:r>
      <w:r w:rsidRPr="00962827">
        <w:rPr>
          <w:rFonts w:asciiTheme="minorBidi" w:hAnsiTheme="minorBidi"/>
        </w:rPr>
        <w:t>.</w:t>
      </w:r>
    </w:p>
    <w:p w14:paraId="32B30392" w14:textId="43DA37F3" w:rsidR="00931E12" w:rsidRPr="00962827" w:rsidRDefault="00105D8E" w:rsidP="00931E12">
      <w:pPr>
        <w:pStyle w:val="Rulesreference"/>
        <w:rPr>
          <w:rtl/>
        </w:rPr>
      </w:pPr>
      <w:r w:rsidRPr="00962827">
        <w:rPr>
          <w:rtl/>
        </w:rPr>
        <w:t>58</w:t>
      </w:r>
    </w:p>
    <w:p w14:paraId="7C1AD159" w14:textId="0E10B9C2" w:rsidR="00A93B25" w:rsidRPr="00962827" w:rsidRDefault="00105D8E" w:rsidP="000A773A">
      <w:pPr>
        <w:pBdr>
          <w:left w:val="single" w:sz="4" w:space="4" w:color="auto"/>
        </w:pBdr>
        <w:rPr>
          <w:rFonts w:asciiTheme="minorBidi" w:hAnsiTheme="minorBidi"/>
          <w:rtl/>
          <w:lang w:val="en-US"/>
        </w:rPr>
      </w:pPr>
      <w:bookmarkStart w:id="158" w:name="OLE_LINK417"/>
      <w:bookmarkStart w:id="159" w:name="OLE_LINK418"/>
      <w:r w:rsidRPr="00962827">
        <w:rPr>
          <w:rFonts w:asciiTheme="minorBidi" w:hAnsiTheme="minorBidi"/>
          <w:b/>
          <w:bCs/>
          <w:i/>
          <w:iCs/>
          <w:rtl/>
          <w:lang w:val="en-US"/>
        </w:rPr>
        <w:t xml:space="preserve">מקום בסימון </w:t>
      </w:r>
      <w:r w:rsidRPr="00962827">
        <w:rPr>
          <w:rFonts w:asciiTheme="minorBidi" w:hAnsiTheme="minorBidi"/>
          <w:b/>
          <w:bCs/>
          <w:i/>
          <w:iCs/>
          <w:lang w:val="en-US"/>
        </w:rPr>
        <w:t>(Mark-Room)</w:t>
      </w:r>
      <w:r w:rsidRPr="00962827">
        <w:rPr>
          <w:rFonts w:asciiTheme="minorBidi" w:hAnsiTheme="minorBidi"/>
          <w:b/>
          <w:bCs/>
          <w:i/>
          <w:iCs/>
          <w:rtl/>
          <w:lang w:val="en-US"/>
        </w:rPr>
        <w:t xml:space="preserve"> </w:t>
      </w:r>
      <w:bookmarkStart w:id="160" w:name="OLE_LINK535"/>
      <w:bookmarkStart w:id="161" w:name="OLE_LINK536"/>
      <w:bookmarkStart w:id="162" w:name="OLE_LINK537"/>
      <w:bookmarkStart w:id="163" w:name="OLE_LINK538"/>
      <w:r w:rsidRPr="00962827">
        <w:rPr>
          <w:rFonts w:asciiTheme="minorBidi" w:hAnsiTheme="minorBidi"/>
          <w:b/>
          <w:bCs/>
          <w:i/>
          <w:iCs/>
          <w:rtl/>
          <w:lang w:val="en-US"/>
        </w:rPr>
        <w:t>-</w:t>
      </w:r>
      <w:bookmarkEnd w:id="160"/>
      <w:bookmarkEnd w:id="161"/>
      <w:r w:rsidRPr="00962827">
        <w:rPr>
          <w:rFonts w:asciiTheme="minorBidi" w:hAnsiTheme="minorBidi"/>
          <w:b/>
          <w:bCs/>
          <w:i/>
          <w:iCs/>
          <w:rtl/>
          <w:lang w:val="en-US"/>
        </w:rPr>
        <w:t xml:space="preserve"> </w:t>
      </w:r>
      <w:r w:rsidRPr="00962827">
        <w:rPr>
          <w:rFonts w:asciiTheme="minorBidi" w:hAnsiTheme="minorBidi"/>
          <w:rtl/>
          <w:lang w:val="en-US"/>
        </w:rPr>
        <w:t xml:space="preserve">מקום למפרשית </w:t>
      </w:r>
      <w:del w:id="164" w:author="Gidon Hallside" w:date="2024-08-26T00:02:00Z">
        <w:r w:rsidRPr="00962827">
          <w:rPr>
            <w:rFonts w:asciiTheme="minorBidi" w:hAnsiTheme="minorBidi"/>
            <w:rtl/>
            <w:lang w:val="en-US"/>
          </w:rPr>
          <w:delText xml:space="preserve">כדי להשאיר </w:delText>
        </w:r>
        <w:r w:rsidRPr="00962827">
          <w:rPr>
            <w:rFonts w:asciiTheme="minorBidi" w:hAnsiTheme="minorBidi"/>
            <w:i/>
            <w:iCs/>
            <w:rtl/>
            <w:lang w:val="en-US"/>
          </w:rPr>
          <w:delText>סימון</w:delText>
        </w:r>
        <w:r w:rsidRPr="00962827">
          <w:rPr>
            <w:rFonts w:asciiTheme="minorBidi" w:hAnsiTheme="minorBidi"/>
            <w:rtl/>
            <w:lang w:val="en-US"/>
          </w:rPr>
          <w:delText xml:space="preserve"> על הצד הנדרש. וכן </w:delText>
        </w:r>
      </w:del>
      <w:r w:rsidR="00651F32" w:rsidRPr="00962827">
        <w:rPr>
          <w:rFonts w:asciiTheme="minorBidi" w:hAnsiTheme="minorBidi"/>
          <w:rtl/>
          <w:lang w:val="en-US"/>
        </w:rPr>
        <w:t>-</w:t>
      </w:r>
      <w:bookmarkEnd w:id="162"/>
      <w:bookmarkEnd w:id="163"/>
    </w:p>
    <w:p w14:paraId="3E362D37" w14:textId="5ACF63AC" w:rsidR="00A93B25" w:rsidRPr="00962827" w:rsidRDefault="00105D8E" w:rsidP="000A773A">
      <w:pPr>
        <w:pStyle w:val="Listletters"/>
        <w:numPr>
          <w:ilvl w:val="0"/>
          <w:numId w:val="96"/>
        </w:numPr>
        <w:pBdr>
          <w:left w:val="single" w:sz="4" w:space="4" w:color="auto"/>
        </w:pBdr>
      </w:pPr>
      <w:del w:id="165" w:author="Gidon Hallside" w:date="2024-08-26T00:02:00Z">
        <w:r w:rsidRPr="00962827">
          <w:rPr>
            <w:rtl/>
          </w:rPr>
          <w:delText xml:space="preserve">מקום </w:delText>
        </w:r>
      </w:del>
      <w:r w:rsidRPr="00962827">
        <w:rPr>
          <w:rtl/>
        </w:rPr>
        <w:t>להפליג אל הסימון, כאשר כיוון ההפלגה הנכון שלה הוא להפליג קרוב אליו,</w:t>
      </w:r>
      <w:del w:id="166" w:author="Gidon Hallside" w:date="2024-08-26T00:04:00Z">
        <w:r w:rsidRPr="00962827">
          <w:rPr>
            <w:rtl/>
          </w:rPr>
          <w:delText xml:space="preserve"> ו</w:delText>
        </w:r>
      </w:del>
    </w:p>
    <w:p w14:paraId="7CE9F85E" w14:textId="77777777" w:rsidR="00A24129" w:rsidRPr="00962827" w:rsidRDefault="00105D8E" w:rsidP="000A773A">
      <w:pPr>
        <w:pStyle w:val="Listletters"/>
        <w:pBdr>
          <w:left w:val="single" w:sz="4" w:space="4" w:color="auto"/>
        </w:pBdr>
        <w:rPr>
          <w:ins w:id="167" w:author="Gidon Hallside" w:date="2024-08-26T00:03:00Z"/>
        </w:rPr>
      </w:pPr>
      <w:del w:id="168" w:author="Gidon Hallside" w:date="2024-08-26T00:02:00Z">
        <w:r w:rsidRPr="00962827">
          <w:rPr>
            <w:rtl/>
          </w:rPr>
          <w:delText xml:space="preserve">מקום </w:delText>
        </w:r>
      </w:del>
      <w:r w:rsidRPr="00962827">
        <w:rPr>
          <w:rtl/>
        </w:rPr>
        <w:t xml:space="preserve">להקיף או </w:t>
      </w:r>
      <w:del w:id="169" w:author="Gidon Hallside" w:date="2024-08-26T00:02:00Z">
        <w:r w:rsidRPr="00962827">
          <w:rPr>
            <w:rtl/>
          </w:rPr>
          <w:delText xml:space="preserve">לעבור </w:delText>
        </w:r>
      </w:del>
      <w:ins w:id="170" w:author="Gidon Hallside" w:date="2024-08-26T00:02:00Z">
        <w:r w:rsidRPr="00962827">
          <w:rPr>
            <w:rtl/>
          </w:rPr>
          <w:t xml:space="preserve">להשאיר </w:t>
        </w:r>
      </w:ins>
      <w:r w:rsidRPr="00962827">
        <w:rPr>
          <w:rtl/>
        </w:rPr>
        <w:t xml:space="preserve">את הסימון </w:t>
      </w:r>
      <w:del w:id="171" w:author="Gidon Hallside" w:date="2024-08-26T00:02:00Z">
        <w:r w:rsidRPr="00962827">
          <w:rPr>
            <w:rtl/>
          </w:rPr>
          <w:delText>כנדרש</w:delText>
        </w:r>
      </w:del>
      <w:ins w:id="172" w:author="Gidon Hallside" w:date="2024-08-26T00:02:00Z">
        <w:r w:rsidRPr="00962827">
          <w:rPr>
            <w:rtl/>
          </w:rPr>
          <w:t>בצד הנדרש</w:t>
        </w:r>
      </w:ins>
      <w:r w:rsidRPr="00962827">
        <w:rPr>
          <w:rtl/>
        </w:rPr>
        <w:t xml:space="preserve">, </w:t>
      </w:r>
      <w:del w:id="173" w:author="Gidon Hallside" w:date="2024-08-26T00:03:00Z">
        <w:r w:rsidRPr="00962827">
          <w:rPr>
            <w:rtl/>
          </w:rPr>
          <w:delText xml:space="preserve">כדי  </w:delText>
        </w:r>
      </w:del>
      <w:ins w:id="174" w:author="Gidon Hallside" w:date="2024-08-26T00:03:00Z">
        <w:r w:rsidRPr="00962827">
          <w:rPr>
            <w:rtl/>
          </w:rPr>
          <w:t>וגם</w:t>
        </w:r>
      </w:ins>
    </w:p>
    <w:p w14:paraId="3822C5B0" w14:textId="782D21A9" w:rsidR="00890E1F" w:rsidRPr="00962827" w:rsidRDefault="00105D8E" w:rsidP="000A773A">
      <w:pPr>
        <w:pStyle w:val="Listletters"/>
        <w:pBdr>
          <w:left w:val="single" w:sz="4" w:space="4" w:color="auto"/>
        </w:pBdr>
      </w:pPr>
      <w:ins w:id="175" w:author="Gidon Hallside" w:date="2024-08-26T00:03:00Z">
        <w:r w:rsidRPr="00393365">
          <w:rPr>
            <w:rFonts w:hint="eastAsia"/>
            <w:rtl/>
          </w:rPr>
          <w:t>להשאיר</w:t>
        </w:r>
        <w:r w:rsidRPr="00393365">
          <w:rPr>
            <w:rtl/>
          </w:rPr>
          <w:t xml:space="preserve"> אותו מאחורי </w:t>
        </w:r>
      </w:ins>
      <w:r w:rsidR="007D5E84" w:rsidRPr="00962827">
        <w:rPr>
          <w:rFonts w:hint="cs"/>
          <w:rtl/>
        </w:rPr>
        <w:t>ה</w:t>
      </w:r>
      <w:del w:id="176" w:author="Gidon Hallside" w:date="2024-08-26T00:03:00Z">
        <w:r w:rsidR="00A93B25" w:rsidRPr="00962827">
          <w:rPr>
            <w:rtl/>
            <w:rPrChange w:id="177" w:author="Gidon Hallside" w:date="2024-08-26T00:03:00Z">
              <w:rPr>
                <w:i/>
                <w:iCs/>
                <w:rtl/>
              </w:rPr>
            </w:rPrChange>
          </w:rPr>
          <w:delText>להפליג את המסלול בלי</w:delText>
        </w:r>
        <w:r w:rsidR="00A93B25" w:rsidRPr="00962827">
          <w:rPr>
            <w:rtl/>
          </w:rPr>
          <w:delText xml:space="preserve"> לגעת בסימון</w:delText>
        </w:r>
      </w:del>
      <w:del w:id="178" w:author="Gidon Hallside" w:date="2024-08-26T00:04:00Z">
        <w:r w:rsidR="00A93B25" w:rsidRPr="00962827">
          <w:rPr>
            <w:rtl/>
          </w:rPr>
          <w:delText>.</w:delText>
        </w:r>
      </w:del>
      <w:ins w:id="179" w:author="Gidon Hallside" w:date="2024-08-26T00:04:00Z">
        <w:r w:rsidRPr="00962827">
          <w:rPr>
            <w:rtl/>
          </w:rPr>
          <w:t>ירכתיים.</w:t>
        </w:r>
      </w:ins>
      <w:r w:rsidR="00A93B25" w:rsidRPr="00962827">
        <w:rPr>
          <w:rtl/>
        </w:rPr>
        <w:t xml:space="preserve"> </w:t>
      </w:r>
    </w:p>
    <w:bookmarkEnd w:id="158"/>
    <w:bookmarkEnd w:id="159"/>
    <w:p w14:paraId="3427C8C8" w14:textId="0D75C12A" w:rsidR="00931E12" w:rsidRPr="00962827" w:rsidRDefault="00105D8E" w:rsidP="000A773A">
      <w:pPr>
        <w:pStyle w:val="Rulesreference"/>
        <w:pBdr>
          <w:left w:val="single" w:sz="4" w:space="4" w:color="auto"/>
        </w:pBdr>
      </w:pPr>
      <w:r w:rsidRPr="00962827">
        <w:rPr>
          <w:rtl/>
        </w:rPr>
        <w:t>15, 21, 25, 63, 95, 114, 118</w:t>
      </w:r>
    </w:p>
    <w:p w14:paraId="481FB864" w14:textId="5EA29D08" w:rsidR="00A24129" w:rsidRPr="00962827" w:rsidRDefault="00105D8E" w:rsidP="000A773A">
      <w:pPr>
        <w:pBdr>
          <w:left w:val="single" w:sz="4" w:space="4" w:color="auto"/>
        </w:pBdr>
        <w:rPr>
          <w:rFonts w:asciiTheme="minorBidi" w:hAnsiTheme="minorBidi"/>
          <w:b/>
          <w:bCs/>
          <w:rtl/>
          <w:lang w:val="en-US"/>
        </w:rPr>
      </w:pPr>
      <w:r w:rsidRPr="00962827">
        <w:rPr>
          <w:rFonts w:asciiTheme="minorBidi" w:hAnsiTheme="minorBidi"/>
          <w:b/>
          <w:bCs/>
          <w:rtl/>
        </w:rPr>
        <w:t xml:space="preserve">מכשול </w:t>
      </w:r>
      <w:r w:rsidRPr="00962827">
        <w:rPr>
          <w:rFonts w:asciiTheme="minorBidi" w:hAnsiTheme="minorBidi"/>
          <w:b/>
          <w:bCs/>
          <w:lang w:val="en-US"/>
        </w:rPr>
        <w:t>(Obstruction)</w:t>
      </w:r>
      <w:del w:id="180" w:author="Gidon Hallside" w:date="2024-08-26T00:05:00Z">
        <w:r w:rsidRPr="00962827">
          <w:rPr>
            <w:rFonts w:asciiTheme="minorBidi" w:hAnsiTheme="minorBidi"/>
            <w:b/>
            <w:bCs/>
            <w:rtl/>
            <w:lang w:val="en-US"/>
          </w:rPr>
          <w:delText>-</w:delText>
        </w:r>
      </w:del>
      <w:r w:rsidR="001D31EA" w:rsidRPr="00962827">
        <w:rPr>
          <w:rFonts w:asciiTheme="minorBidi" w:hAnsiTheme="minorBidi"/>
          <w:b/>
          <w:bCs/>
          <w:i/>
          <w:iCs/>
          <w:rtl/>
          <w:lang w:val="en-US"/>
        </w:rPr>
        <w:t xml:space="preserve"> </w:t>
      </w:r>
      <w:bookmarkStart w:id="181" w:name="OLE_LINK146"/>
      <w:bookmarkStart w:id="182" w:name="OLE_LINK147"/>
      <w:r w:rsidR="001D31EA" w:rsidRPr="00962827">
        <w:rPr>
          <w:rFonts w:asciiTheme="minorBidi" w:hAnsiTheme="minorBidi"/>
          <w:b/>
          <w:bCs/>
          <w:i/>
          <w:iCs/>
          <w:rtl/>
          <w:lang w:val="en-US"/>
        </w:rPr>
        <w:t xml:space="preserve">- </w:t>
      </w:r>
      <w:r w:rsidR="001D31EA" w:rsidRPr="00962827">
        <w:rPr>
          <w:rFonts w:asciiTheme="minorBidi" w:hAnsiTheme="minorBidi" w:hint="cs"/>
          <w:rtl/>
          <w:lang w:val="en-US"/>
        </w:rPr>
        <w:t>מכשול הוא</w:t>
      </w:r>
      <w:r w:rsidR="001D31EA" w:rsidRPr="00962827">
        <w:rPr>
          <w:rFonts w:asciiTheme="minorBidi" w:hAnsiTheme="minorBidi"/>
          <w:rtl/>
          <w:lang w:val="en-US"/>
        </w:rPr>
        <w:t xml:space="preserve"> </w:t>
      </w:r>
      <w:del w:id="183" w:author="Gidon Hallside" w:date="2024-08-26T00:02:00Z">
        <w:r w:rsidR="001D31EA" w:rsidRPr="00962827">
          <w:rPr>
            <w:rFonts w:asciiTheme="minorBidi" w:hAnsiTheme="minorBidi"/>
            <w:rtl/>
            <w:lang w:val="en-US"/>
          </w:rPr>
          <w:delText xml:space="preserve">כדי להשאיר </w:delText>
        </w:r>
        <w:r w:rsidR="001D31EA" w:rsidRPr="00962827">
          <w:rPr>
            <w:rFonts w:asciiTheme="minorBidi" w:hAnsiTheme="minorBidi"/>
            <w:i/>
            <w:iCs/>
            <w:rtl/>
            <w:lang w:val="en-US"/>
          </w:rPr>
          <w:delText>סימון</w:delText>
        </w:r>
        <w:r w:rsidR="001D31EA" w:rsidRPr="00962827">
          <w:rPr>
            <w:rFonts w:asciiTheme="minorBidi" w:hAnsiTheme="minorBidi"/>
            <w:rtl/>
            <w:lang w:val="en-US"/>
          </w:rPr>
          <w:delText xml:space="preserve"> על הצד הנדרש. וכן </w:delText>
        </w:r>
      </w:del>
      <w:r w:rsidR="001D31EA" w:rsidRPr="00962827">
        <w:rPr>
          <w:rFonts w:asciiTheme="minorBidi" w:hAnsiTheme="minorBidi"/>
          <w:rtl/>
          <w:lang w:val="en-US"/>
        </w:rPr>
        <w:t>-</w:t>
      </w:r>
    </w:p>
    <w:p w14:paraId="3F266A29" w14:textId="77777777" w:rsidR="00A24129" w:rsidRPr="00962827" w:rsidRDefault="00105D8E" w:rsidP="000A773A">
      <w:pPr>
        <w:pStyle w:val="Listletters"/>
        <w:numPr>
          <w:ilvl w:val="0"/>
          <w:numId w:val="98"/>
        </w:numPr>
        <w:pBdr>
          <w:left w:val="single" w:sz="4" w:space="4" w:color="auto"/>
        </w:pBdr>
        <w:rPr>
          <w:ins w:id="184" w:author="Gidon Hallside" w:date="2024-08-26T00:06:00Z"/>
        </w:rPr>
      </w:pPr>
      <w:r w:rsidRPr="00962827">
        <w:rPr>
          <w:rtl/>
        </w:rPr>
        <w:t>עצם שמפרשית אינה יכולה לעבור מבלי לשנות כיוון</w:t>
      </w:r>
      <w:r w:rsidRPr="00962827">
        <w:t xml:space="preserve"> </w:t>
      </w:r>
      <w:r w:rsidRPr="00962827">
        <w:rPr>
          <w:rtl/>
        </w:rPr>
        <w:t>באופן משמעותי,</w:t>
      </w:r>
      <w:r w:rsidRPr="00962827">
        <w:t xml:space="preserve"> </w:t>
      </w:r>
      <w:r w:rsidRPr="00962827">
        <w:rPr>
          <w:rtl/>
        </w:rPr>
        <w:t>אם הייתה מפליגה ישירות אליו, ובמרחק של</w:t>
      </w:r>
      <w:r w:rsidRPr="00962827">
        <w:t xml:space="preserve"> </w:t>
      </w:r>
      <w:r w:rsidRPr="00962827">
        <w:rPr>
          <w:rtl/>
        </w:rPr>
        <w:t>אורך גופה ממנו</w:t>
      </w:r>
      <w:r w:rsidRPr="00962827">
        <w:t>.</w:t>
      </w:r>
      <w:r w:rsidRPr="00962827">
        <w:rPr>
          <w:rtl/>
        </w:rPr>
        <w:t xml:space="preserve"> </w:t>
      </w:r>
    </w:p>
    <w:p w14:paraId="68B1B36C" w14:textId="081437AC" w:rsidR="00A868D3" w:rsidRPr="00962827" w:rsidRDefault="00A868D3" w:rsidP="000A773A">
      <w:pPr>
        <w:pStyle w:val="Listletters"/>
        <w:numPr>
          <w:ilvl w:val="0"/>
          <w:numId w:val="98"/>
        </w:numPr>
        <w:pBdr>
          <w:left w:val="single" w:sz="4" w:space="4" w:color="auto"/>
        </w:pBdr>
        <w:rPr>
          <w:ins w:id="185" w:author="Gidon Hallside" w:date="2024-11-14T23:02:00Z"/>
        </w:rPr>
      </w:pPr>
      <w:bookmarkStart w:id="186" w:name="OLE_LINK368"/>
      <w:bookmarkStart w:id="187" w:name="OLE_LINK369"/>
      <w:ins w:id="188" w:author="Gidon Hallside" w:date="2024-11-14T23:02:00Z">
        <w:r w:rsidRPr="00962827">
          <w:rPr>
            <w:rtl/>
          </w:rPr>
          <w:t>עצם שאפשר לעבור אותו בבטחה רק על צד</w:t>
        </w:r>
        <w:r w:rsidRPr="00962827">
          <w:t xml:space="preserve"> </w:t>
        </w:r>
        <w:r w:rsidRPr="00962827">
          <w:rPr>
            <w:rtl/>
          </w:rPr>
          <w:t xml:space="preserve">אחד; </w:t>
        </w:r>
        <w:r w:rsidRPr="00962827">
          <w:rPr>
            <w:rFonts w:hint="cs"/>
            <w:rtl/>
          </w:rPr>
          <w:t>או</w:t>
        </w:r>
      </w:ins>
    </w:p>
    <w:p w14:paraId="043D121A" w14:textId="77777777" w:rsidR="00A868D3" w:rsidRPr="00962827" w:rsidRDefault="00A868D3" w:rsidP="000A773A">
      <w:pPr>
        <w:pStyle w:val="Listletters"/>
        <w:pBdr>
          <w:left w:val="single" w:sz="4" w:space="4" w:color="auto"/>
        </w:pBdr>
        <w:rPr>
          <w:ins w:id="189" w:author="Gidon Hallside" w:date="2024-11-14T23:02:00Z"/>
        </w:rPr>
      </w:pPr>
      <w:ins w:id="190" w:author="Gidon Hallside" w:date="2024-11-14T23:02:00Z">
        <w:r w:rsidRPr="00962827">
          <w:rPr>
            <w:rtl/>
          </w:rPr>
          <w:t>עצם</w:t>
        </w:r>
        <w:r w:rsidRPr="00962827">
          <w:rPr>
            <w:rFonts w:hint="cs"/>
            <w:rtl/>
          </w:rPr>
          <w:t>, אזור או קו</w:t>
        </w:r>
        <w:r w:rsidRPr="00962827">
          <w:rPr>
            <w:rtl/>
          </w:rPr>
          <w:t xml:space="preserve"> שצוין ככזה </w:t>
        </w:r>
        <w:r w:rsidRPr="00962827">
          <w:rPr>
            <w:i/>
            <w:iCs/>
            <w:rtl/>
          </w:rPr>
          <w:t>בחוק</w:t>
        </w:r>
        <w:r w:rsidRPr="00962827">
          <w:rPr>
            <w:rtl/>
          </w:rPr>
          <w:t>.</w:t>
        </w:r>
      </w:ins>
    </w:p>
    <w:bookmarkEnd w:id="186"/>
    <w:bookmarkEnd w:id="187"/>
    <w:p w14:paraId="4072A030" w14:textId="57D6DB8E" w:rsidR="00890E1F" w:rsidRPr="00962827" w:rsidRDefault="00105D8E" w:rsidP="000A773A">
      <w:pPr>
        <w:pStyle w:val="Listletters"/>
        <w:numPr>
          <w:ilvl w:val="0"/>
          <w:numId w:val="0"/>
        </w:numPr>
        <w:pBdr>
          <w:left w:val="single" w:sz="4" w:space="4" w:color="auto"/>
        </w:pBdr>
        <w:ind w:left="805"/>
        <w:rPr>
          <w:rtl/>
        </w:rPr>
      </w:pPr>
      <w:del w:id="191" w:author="Gidon Hallside" w:date="2024-11-14T23:02:00Z">
        <w:r w:rsidRPr="00962827" w:rsidDel="00A868D3">
          <w:rPr>
            <w:rtl/>
          </w:rPr>
          <w:delText>עצם שאפשר לעבור אותו בבטחה רק על צד</w:delText>
        </w:r>
        <w:r w:rsidRPr="00962827" w:rsidDel="00A868D3">
          <w:delText xml:space="preserve"> </w:delText>
        </w:r>
        <w:r w:rsidRPr="00962827" w:rsidDel="00A868D3">
          <w:rPr>
            <w:rtl/>
          </w:rPr>
          <w:delText xml:space="preserve">אחד; ועצם, אזור או קו, שצוין </w:delText>
        </w:r>
      </w:del>
      <w:del w:id="192" w:author="Gidon Hallside" w:date="2024-08-26T00:09:00Z">
        <w:r w:rsidRPr="00962827">
          <w:rPr>
            <w:rtl/>
          </w:rPr>
          <w:delText>כך בהוראות השייט, מהווים אף הם מכשולים</w:delText>
        </w:r>
      </w:del>
      <w:del w:id="193" w:author="Gidon Hallside" w:date="2024-11-14T23:02:00Z">
        <w:r w:rsidRPr="00962827" w:rsidDel="00A868D3">
          <w:rPr>
            <w:rtl/>
          </w:rPr>
          <w:delText xml:space="preserve">. </w:delText>
        </w:r>
      </w:del>
      <w:r w:rsidRPr="00962827">
        <w:rPr>
          <w:rtl/>
        </w:rPr>
        <w:t xml:space="preserve">ואולם, מפרשית  </w:t>
      </w:r>
      <w:r w:rsidRPr="00962827">
        <w:rPr>
          <w:i/>
          <w:iCs/>
          <w:rtl/>
        </w:rPr>
        <w:t>מתחרה</w:t>
      </w:r>
      <w:r w:rsidRPr="00962827">
        <w:rPr>
          <w:rtl/>
        </w:rPr>
        <w:t xml:space="preserve"> אינה </w:t>
      </w:r>
      <w:r w:rsidRPr="00962827">
        <w:rPr>
          <w:i/>
          <w:iCs/>
          <w:rtl/>
        </w:rPr>
        <w:t>מכשול</w:t>
      </w:r>
      <w:r w:rsidRPr="00962827">
        <w:rPr>
          <w:rtl/>
        </w:rPr>
        <w:t xml:space="preserve"> למפרשיות אחרות, אלא אם הן נדרשות </w:t>
      </w:r>
      <w:r w:rsidRPr="00962827">
        <w:rPr>
          <w:i/>
          <w:iCs/>
          <w:rtl/>
        </w:rPr>
        <w:t>לשמור מרחק</w:t>
      </w:r>
      <w:r w:rsidRPr="00962827">
        <w:rPr>
          <w:rtl/>
        </w:rPr>
        <w:t xml:space="preserve"> ממנה, או, אם חוק 22 חל, להימנע ממנה.</w:t>
      </w:r>
      <w:bookmarkEnd w:id="181"/>
      <w:bookmarkEnd w:id="182"/>
      <w:del w:id="194" w:author="Gidon Hallside" w:date="2024-08-26T00:08:00Z">
        <w:r w:rsidRPr="00962827">
          <w:rPr>
            <w:rtl/>
          </w:rPr>
          <w:delText xml:space="preserve"> כלי שייט בתנועה, כולל מפרשית  </w:delText>
        </w:r>
        <w:r w:rsidRPr="00962827">
          <w:rPr>
            <w:rFonts w:hint="cs"/>
            <w:rtl/>
            <w:rPrChange w:id="195" w:author="Gidon Hallside" w:date="2024-08-26T00:05:00Z">
              <w:rPr>
                <w:rFonts w:eastAsiaTheme="minorHAnsi" w:hint="cs"/>
                <w:i/>
                <w:iCs/>
                <w:rtl/>
              </w:rPr>
            </w:rPrChange>
          </w:rPr>
          <w:delText>מתחרה</w:delText>
        </w:r>
        <w:r w:rsidRPr="00962827">
          <w:rPr>
            <w:rtl/>
          </w:rPr>
          <w:delText>, אינם אף פעם  מכשול מתמשך</w:delText>
        </w:r>
        <w:r w:rsidRPr="00962827">
          <w:delText>.</w:delText>
        </w:r>
      </w:del>
    </w:p>
    <w:p w14:paraId="44587A16" w14:textId="57B9E67B" w:rsidR="00931E12" w:rsidRPr="00393365" w:rsidRDefault="00105D8E" w:rsidP="000A773A">
      <w:pPr>
        <w:pStyle w:val="Rulesreference"/>
        <w:pBdr>
          <w:left w:val="single" w:sz="4" w:space="4" w:color="auto"/>
        </w:pBdr>
      </w:pPr>
      <w:r w:rsidRPr="00962827">
        <w:rPr>
          <w:rtl/>
        </w:rPr>
        <w:t xml:space="preserve"> 11, 23, 29, 41, 117, 125</w:t>
      </w:r>
    </w:p>
    <w:p w14:paraId="64FBA386" w14:textId="4928D3BF" w:rsidR="00890E1F" w:rsidRPr="00962827" w:rsidRDefault="00105D8E" w:rsidP="00890E1F">
      <w:pPr>
        <w:tabs>
          <w:tab w:val="left" w:pos="1628"/>
        </w:tabs>
        <w:rPr>
          <w:rFonts w:asciiTheme="minorBidi" w:hAnsiTheme="minorBidi"/>
          <w:b/>
          <w:bCs/>
          <w:i/>
          <w:iCs/>
          <w:rtl/>
          <w:lang w:val="en-US"/>
        </w:rPr>
      </w:pPr>
      <w:r w:rsidRPr="00962827">
        <w:rPr>
          <w:rFonts w:asciiTheme="minorBidi" w:hAnsiTheme="minorBidi"/>
          <w:b/>
          <w:bCs/>
          <w:i/>
          <w:iCs/>
          <w:rtl/>
        </w:rPr>
        <w:t xml:space="preserve">חיפוי - </w:t>
      </w:r>
      <w:r w:rsidRPr="00962827">
        <w:rPr>
          <w:rFonts w:asciiTheme="minorBidi" w:hAnsiTheme="minorBidi"/>
          <w:b/>
          <w:bCs/>
          <w:rtl/>
        </w:rPr>
        <w:t xml:space="preserve">עיין: </w:t>
      </w:r>
      <w:r w:rsidRPr="00962827">
        <w:rPr>
          <w:rFonts w:asciiTheme="minorBidi" w:hAnsiTheme="minorBidi"/>
          <w:b/>
          <w:bCs/>
          <w:i/>
          <w:iCs/>
          <w:rtl/>
        </w:rPr>
        <w:t>בברור מאחור ובברור מלפנים</w:t>
      </w:r>
      <w:r w:rsidRPr="00962827">
        <w:rPr>
          <w:rFonts w:asciiTheme="minorBidi" w:hAnsiTheme="minorBidi"/>
          <w:b/>
          <w:bCs/>
          <w:rtl/>
        </w:rPr>
        <w:t>;</w:t>
      </w:r>
      <w:r w:rsidRPr="00962827">
        <w:rPr>
          <w:rFonts w:asciiTheme="minorBidi" w:hAnsiTheme="minorBidi"/>
          <w:b/>
          <w:bCs/>
          <w:lang w:val="en-US"/>
        </w:rPr>
        <w:t xml:space="preserve"> </w:t>
      </w:r>
      <w:r w:rsidRPr="00962827">
        <w:rPr>
          <w:rFonts w:asciiTheme="minorBidi" w:hAnsiTheme="minorBidi"/>
          <w:b/>
          <w:bCs/>
          <w:i/>
          <w:iCs/>
          <w:rtl/>
        </w:rPr>
        <w:t xml:space="preserve">חיפוי </w:t>
      </w:r>
      <w:r w:rsidRPr="00962827">
        <w:rPr>
          <w:rFonts w:asciiTheme="minorBidi" w:hAnsiTheme="minorBidi"/>
          <w:b/>
          <w:bCs/>
          <w:i/>
          <w:iCs/>
          <w:lang w:val="en-US"/>
        </w:rPr>
        <w:t>(Clear Astern and Clear Ahead; Overlap)</w:t>
      </w:r>
      <w:r w:rsidRPr="00962827">
        <w:rPr>
          <w:rFonts w:asciiTheme="minorBidi" w:hAnsiTheme="minorBidi"/>
          <w:b/>
          <w:bCs/>
          <w:i/>
          <w:iCs/>
          <w:rtl/>
          <w:lang w:val="en-US"/>
        </w:rPr>
        <w:t>.</w:t>
      </w:r>
    </w:p>
    <w:p w14:paraId="24B5BD1B" w14:textId="72C1E4EB" w:rsidR="00890E1F" w:rsidRPr="00962827" w:rsidRDefault="00105D8E" w:rsidP="00E83FAD">
      <w:pPr>
        <w:tabs>
          <w:tab w:val="left" w:pos="1628"/>
        </w:tabs>
        <w:rPr>
          <w:rFonts w:asciiTheme="minorBidi" w:hAnsiTheme="minorBidi"/>
          <w:color w:val="000000"/>
          <w:rtl/>
        </w:rPr>
      </w:pPr>
      <w:r w:rsidRPr="00962827">
        <w:rPr>
          <w:rFonts w:asciiTheme="minorBidi" w:hAnsiTheme="minorBidi"/>
          <w:b/>
          <w:bCs/>
          <w:i/>
          <w:iCs/>
          <w:rtl/>
        </w:rPr>
        <w:t xml:space="preserve">צד </w:t>
      </w:r>
      <w:r w:rsidRPr="00962827">
        <w:rPr>
          <w:rFonts w:asciiTheme="minorBidi" w:hAnsiTheme="minorBidi"/>
          <w:b/>
          <w:bCs/>
          <w:i/>
          <w:iCs/>
          <w:lang w:val="en-US"/>
        </w:rPr>
        <w:t>(Party)</w:t>
      </w:r>
      <w:r w:rsidRPr="00962827">
        <w:rPr>
          <w:rFonts w:asciiTheme="minorBidi" w:hAnsiTheme="minorBidi"/>
          <w:b/>
          <w:bCs/>
          <w:i/>
          <w:iCs/>
          <w:rtl/>
          <w:lang w:val="en-US"/>
        </w:rPr>
        <w:t xml:space="preserve"> </w:t>
      </w:r>
      <w:r w:rsidRPr="00962827">
        <w:rPr>
          <w:rFonts w:asciiTheme="minorBidi" w:hAnsiTheme="minorBidi"/>
          <w:rtl/>
        </w:rPr>
        <w:t xml:space="preserve">- </w:t>
      </w:r>
      <w:r w:rsidRPr="00962827">
        <w:rPr>
          <w:rFonts w:asciiTheme="minorBidi" w:hAnsiTheme="minorBidi"/>
          <w:i/>
          <w:iCs/>
          <w:rtl/>
        </w:rPr>
        <w:t>צד</w:t>
      </w:r>
      <w:r w:rsidRPr="00962827">
        <w:rPr>
          <w:rFonts w:asciiTheme="minorBidi" w:hAnsiTheme="minorBidi"/>
          <w:rtl/>
        </w:rPr>
        <w:t xml:space="preserve"> לשמיעה הוא</w:t>
      </w:r>
    </w:p>
    <w:p w14:paraId="601C62F2" w14:textId="66FC835C" w:rsidR="00890E1F" w:rsidRPr="00962827" w:rsidRDefault="00105D8E" w:rsidP="00931E12">
      <w:pPr>
        <w:pStyle w:val="Listletters"/>
        <w:numPr>
          <w:ilvl w:val="0"/>
          <w:numId w:val="100"/>
        </w:numPr>
      </w:pPr>
      <w:r w:rsidRPr="00962827">
        <w:rPr>
          <w:rtl/>
        </w:rPr>
        <w:t>בשמיעת ערעור: מערער, מעורער;</w:t>
      </w:r>
    </w:p>
    <w:p w14:paraId="12936C1E" w14:textId="105A74CA" w:rsidR="00684EBA" w:rsidRPr="00962827" w:rsidRDefault="00105D8E" w:rsidP="0013158A">
      <w:pPr>
        <w:pStyle w:val="Listletters"/>
        <w:pBdr>
          <w:left w:val="single" w:sz="4" w:space="4" w:color="auto"/>
        </w:pBdr>
      </w:pPr>
      <w:r w:rsidRPr="00962827">
        <w:rPr>
          <w:rtl/>
        </w:rPr>
        <w:t xml:space="preserve">בשמיעה על פיצוי: מפרשית המבקשת פיצוי או מי שפיצוי נדרש עבורה; מפרשית שנקראה עבורה שמיעה למתן פיצוי בהתאם לחוק </w:t>
      </w:r>
      <w:ins w:id="196" w:author="Gidon Hallside" w:date="2024-08-26T00:12:00Z">
        <w:r w:rsidR="00A24129" w:rsidRPr="00962827">
          <w:rPr>
            <w:rtl/>
          </w:rPr>
          <w:t xml:space="preserve">61.1; </w:t>
        </w:r>
      </w:ins>
      <w:del w:id="197" w:author="Gidon Hallside" w:date="2024-08-26T00:11:00Z">
        <w:r w:rsidRPr="00962827">
          <w:rPr>
            <w:i/>
            <w:iCs/>
            <w:u w:val="single"/>
            <w:rPrChange w:id="198" w:author="Gidon Hallside" w:date="2024-10-18T20:11:00Z">
              <w:rPr/>
            </w:rPrChange>
          </w:rPr>
          <w:delText>(b</w:delText>
        </w:r>
        <w:r w:rsidR="005C1B77" w:rsidRPr="00962827">
          <w:rPr>
            <w:i/>
            <w:iCs/>
            <w:u w:val="single"/>
            <w:rPrChange w:id="199" w:author="Gidon Hallside" w:date="2024-10-18T20:11:00Z">
              <w:rPr/>
            </w:rPrChange>
          </w:rPr>
          <w:delText>)</w:delText>
        </w:r>
        <w:r w:rsidRPr="00962827">
          <w:rPr>
            <w:i/>
            <w:iCs/>
            <w:u w:val="single"/>
            <w:rtl/>
            <w:rPrChange w:id="200" w:author="Gidon Hallside" w:date="2024-10-18T20:11:00Z">
              <w:rPr>
                <w:rtl/>
              </w:rPr>
            </w:rPrChange>
          </w:rPr>
          <w:delText xml:space="preserve">60.3; </w:delText>
        </w:r>
      </w:del>
      <w:r w:rsidRPr="00962827">
        <w:rPr>
          <w:i/>
          <w:iCs/>
          <w:u w:val="single"/>
          <w:rtl/>
          <w:rPrChange w:id="201" w:author="Gidon Hallside" w:date="2024-10-18T20:11:00Z">
            <w:rPr>
              <w:rtl/>
            </w:rPr>
          </w:rPrChange>
        </w:rPr>
        <w:t>ו</w:t>
      </w:r>
      <w:ins w:id="202" w:author="Gidon Hallside" w:date="2024-10-18T20:11:00Z">
        <w:r w:rsidR="001D31EA" w:rsidRPr="00962827">
          <w:rPr>
            <w:rFonts w:hint="eastAsia"/>
            <w:i/>
            <w:iCs/>
            <w:u w:val="single"/>
            <w:rtl/>
            <w:rPrChange w:id="203" w:author="Gidon Hallside" w:date="2024-10-18T20:11:00Z">
              <w:rPr>
                <w:rFonts w:hint="eastAsia"/>
                <w:rtl/>
              </w:rPr>
            </w:rPrChange>
          </w:rPr>
          <w:t>ו</w:t>
        </w:r>
      </w:ins>
      <w:r w:rsidRPr="00962827">
        <w:rPr>
          <w:i/>
          <w:iCs/>
          <w:u w:val="single"/>
          <w:rtl/>
          <w:rPrChange w:id="204" w:author="Gidon Hallside" w:date="2024-10-18T20:11:00Z">
            <w:rPr>
              <w:rtl/>
            </w:rPr>
          </w:rPrChange>
        </w:rPr>
        <w:t>עד</w:t>
      </w:r>
      <w:del w:id="205" w:author="Gidon Hallside" w:date="2024-10-18T20:10:00Z">
        <w:r w:rsidRPr="00962827" w:rsidDel="001D31EA">
          <w:rPr>
            <w:i/>
            <w:iCs/>
            <w:u w:val="single"/>
            <w:rtl/>
            <w:rPrChange w:id="206" w:author="Gidon Hallside" w:date="2024-10-18T20:11:00Z">
              <w:rPr>
                <w:rtl/>
              </w:rPr>
            </w:rPrChange>
          </w:rPr>
          <w:delText>ת</w:delText>
        </w:r>
      </w:del>
      <w:ins w:id="207" w:author="Gidon Hallside" w:date="2024-10-18T20:10:00Z">
        <w:r w:rsidR="001D31EA" w:rsidRPr="00962827">
          <w:rPr>
            <w:rFonts w:hint="eastAsia"/>
            <w:i/>
            <w:iCs/>
            <w:u w:val="single"/>
            <w:rtl/>
            <w:rPrChange w:id="208" w:author="Gidon Hallside" w:date="2024-10-18T20:11:00Z">
              <w:rPr>
                <w:rFonts w:hint="eastAsia"/>
                <w:rtl/>
              </w:rPr>
            </w:rPrChange>
          </w:rPr>
          <w:t>ה</w:t>
        </w:r>
      </w:ins>
      <w:del w:id="209" w:author="Gidon Hallside" w:date="2024-10-18T20:10:00Z">
        <w:r w:rsidRPr="00962827" w:rsidDel="001D31EA">
          <w:rPr>
            <w:rtl/>
          </w:rPr>
          <w:delText xml:space="preserve"> </w:delText>
        </w:r>
      </w:del>
      <w:ins w:id="210" w:author="Gidon Hallside" w:date="2024-10-18T20:11:00Z">
        <w:r w:rsidR="001D31EA" w:rsidRPr="00962827">
          <w:rPr>
            <w:rFonts w:hint="cs"/>
            <w:rtl/>
          </w:rPr>
          <w:t xml:space="preserve"> </w:t>
        </w:r>
      </w:ins>
      <w:ins w:id="211" w:author="Gidon Hallside" w:date="2024-10-18T20:12:00Z">
        <w:r w:rsidR="00E2446A" w:rsidRPr="00962827">
          <w:rPr>
            <w:rFonts w:hint="cs"/>
            <w:rtl/>
          </w:rPr>
          <w:t xml:space="preserve">הפועלת </w:t>
        </w:r>
      </w:ins>
      <w:del w:id="212" w:author="Gidon Hallside" w:date="2024-10-18T20:10:00Z">
        <w:r w:rsidRPr="00962827" w:rsidDel="001D31EA">
          <w:rPr>
            <w:rtl/>
          </w:rPr>
          <w:delText xml:space="preserve">תחרות הפועלת </w:delText>
        </w:r>
      </w:del>
      <w:r w:rsidRPr="00962827">
        <w:rPr>
          <w:rtl/>
        </w:rPr>
        <w:t xml:space="preserve">בהתאם לחוק </w:t>
      </w:r>
      <w:del w:id="213" w:author="Gidon Hallside" w:date="2024-08-26T00:12:00Z">
        <w:r w:rsidRPr="00962827">
          <w:delText>(b)</w:delText>
        </w:r>
        <w:r w:rsidRPr="00962827">
          <w:rPr>
            <w:rtl/>
          </w:rPr>
          <w:delText xml:space="preserve"> 60.</w:delText>
        </w:r>
      </w:del>
      <w:ins w:id="214" w:author="Gidon Hallside" w:date="2024-08-26T00:12:00Z">
        <w:r w:rsidR="008703F1" w:rsidRPr="00962827">
          <w:rPr>
            <w:rtl/>
          </w:rPr>
          <w:t>61.1</w:t>
        </w:r>
      </w:ins>
      <w:del w:id="215" w:author="Gidon Hallside" w:date="2024-08-26T00:12:00Z">
        <w:r w:rsidRPr="00962827">
          <w:rPr>
            <w:rtl/>
          </w:rPr>
          <w:delText>2</w:delText>
        </w:r>
      </w:del>
      <w:r w:rsidRPr="00962827">
        <w:rPr>
          <w:rtl/>
        </w:rPr>
        <w:t xml:space="preserve">; </w:t>
      </w:r>
      <w:del w:id="216" w:author="Gidon Hallside" w:date="2024-10-18T20:11:00Z">
        <w:r w:rsidRPr="00962827" w:rsidDel="001D31EA">
          <w:rPr>
            <w:rtl/>
          </w:rPr>
          <w:delText xml:space="preserve">ועדה טכנית הפועלת בהתאם לחוק </w:delText>
        </w:r>
        <w:r w:rsidRPr="00962827" w:rsidDel="001D31EA">
          <w:delText>(b</w:delText>
        </w:r>
        <w:r w:rsidR="005C1B77" w:rsidRPr="00962827" w:rsidDel="001D31EA">
          <w:delText>)</w:delText>
        </w:r>
        <w:r w:rsidRPr="00962827" w:rsidDel="001D31EA">
          <w:rPr>
            <w:rtl/>
          </w:rPr>
          <w:delText>60.4;</w:delText>
        </w:r>
      </w:del>
    </w:p>
    <w:p w14:paraId="5B1E4E11" w14:textId="790209C1" w:rsidR="00890E1F" w:rsidRPr="00962827" w:rsidRDefault="00105D8E" w:rsidP="0013158A">
      <w:pPr>
        <w:pStyle w:val="Listletters"/>
        <w:pBdr>
          <w:left w:val="single" w:sz="4" w:space="4" w:color="auto"/>
        </w:pBdr>
      </w:pPr>
      <w:r w:rsidRPr="00962827">
        <w:rPr>
          <w:rtl/>
        </w:rPr>
        <w:t xml:space="preserve">בשמיעה על פיצוי בהתאם </w:t>
      </w:r>
      <w:del w:id="217" w:author="Gidon Hallside" w:date="2024-08-26T00:14:00Z">
        <w:r w:rsidRPr="00962827">
          <w:rPr>
            <w:rtl/>
          </w:rPr>
          <w:delText>לחוק</w:delText>
        </w:r>
      </w:del>
      <w:ins w:id="218" w:author="Gidon Hallside" w:date="2024-08-26T00:14:00Z">
        <w:r w:rsidR="008703F1" w:rsidRPr="00962827">
          <w:rPr>
            <w:rtl/>
          </w:rPr>
          <w:t>לחוק1</w:t>
        </w:r>
      </w:ins>
      <w:del w:id="219" w:author="Gidon Hallside" w:date="2024-08-26T00:13:00Z">
        <w:r w:rsidRPr="00962827">
          <w:rPr>
            <w:rtl/>
          </w:rPr>
          <w:delText xml:space="preserve"> </w:delText>
        </w:r>
      </w:del>
      <w:r w:rsidRPr="00962827">
        <w:t>(</w:t>
      </w:r>
      <w:del w:id="220" w:author="Gidon Hallside" w:date="2024-08-26T00:12:00Z">
        <w:r w:rsidRPr="00962827">
          <w:delText>a</w:delText>
        </w:r>
      </w:del>
      <w:ins w:id="221" w:author="Gidon Hallside" w:date="2024-08-26T00:13:00Z">
        <w:r w:rsidR="008703F1" w:rsidRPr="00962827">
          <w:t>b</w:t>
        </w:r>
      </w:ins>
      <w:r w:rsidR="005C1B77" w:rsidRPr="00962827">
        <w:t>)</w:t>
      </w:r>
      <w:del w:id="222" w:author="Gidon Hallside" w:date="2024-08-26T00:12:00Z">
        <w:r w:rsidRPr="00962827">
          <w:rPr>
            <w:rtl/>
          </w:rPr>
          <w:delText>62</w:delText>
        </w:r>
      </w:del>
      <w:ins w:id="223" w:author="Gidon Hallside" w:date="2024-08-26T00:12:00Z">
        <w:r w:rsidR="008703F1" w:rsidRPr="00962827">
          <w:rPr>
            <w:rtl/>
          </w:rPr>
          <w:t>61</w:t>
        </w:r>
      </w:ins>
      <w:r w:rsidRPr="00962827">
        <w:rPr>
          <w:rtl/>
        </w:rPr>
        <w:t>.</w:t>
      </w:r>
      <w:del w:id="224" w:author="Gidon Hallside" w:date="2024-08-26T00:12:00Z">
        <w:r w:rsidRPr="00962827">
          <w:rPr>
            <w:rtl/>
          </w:rPr>
          <w:delText>1</w:delText>
        </w:r>
      </w:del>
      <w:ins w:id="225" w:author="Gidon Hallside" w:date="2024-08-26T00:12:00Z">
        <w:r w:rsidR="008703F1" w:rsidRPr="00962827">
          <w:rPr>
            <w:rtl/>
          </w:rPr>
          <w:t>4</w:t>
        </w:r>
      </w:ins>
      <w:r w:rsidRPr="00962827">
        <w:rPr>
          <w:rtl/>
        </w:rPr>
        <w:t xml:space="preserve">: הגוף שנטען שעשה פעולה בלתי הולמת או </w:t>
      </w:r>
      <w:proofErr w:type="spellStart"/>
      <w:ins w:id="226" w:author="Gidon Hallside" w:date="2025-01-08T08:53:00Z" w16du:dateUtc="2025-01-08T06:53:00Z">
        <w:r w:rsidR="0043052D" w:rsidRPr="00962827">
          <w:rPr>
            <w:rtl/>
          </w:rPr>
          <w:t>או</w:t>
        </w:r>
        <w:proofErr w:type="spellEnd"/>
        <w:r w:rsidR="0043052D" w:rsidRPr="00962827">
          <w:rPr>
            <w:rtl/>
          </w:rPr>
          <w:t xml:space="preserve"> </w:t>
        </w:r>
        <w:r w:rsidR="0043052D">
          <w:rPr>
            <w:rFonts w:hint="cs"/>
            <w:rtl/>
          </w:rPr>
          <w:t>השמטה שאינה הולמת</w:t>
        </w:r>
      </w:ins>
      <w:del w:id="227" w:author="Gidon Hallside" w:date="2025-01-08T08:53:00Z" w16du:dateUtc="2025-01-08T06:53:00Z">
        <w:r w:rsidRPr="00962827" w:rsidDel="0043052D">
          <w:rPr>
            <w:rtl/>
          </w:rPr>
          <w:delText>מחדל</w:delText>
        </w:r>
      </w:del>
      <w:r w:rsidRPr="00962827">
        <w:rPr>
          <w:rtl/>
        </w:rPr>
        <w:t>;</w:t>
      </w:r>
    </w:p>
    <w:p w14:paraId="6834FD31" w14:textId="6D6982A7" w:rsidR="00684EBA" w:rsidRPr="00962827" w:rsidRDefault="00105D8E" w:rsidP="000A773A">
      <w:pPr>
        <w:pStyle w:val="Listletters"/>
        <w:rPr>
          <w:rtl/>
        </w:rPr>
      </w:pPr>
      <w:r w:rsidRPr="00962827">
        <w:rPr>
          <w:rtl/>
        </w:rPr>
        <w:t xml:space="preserve">אדם שהוגשה נגדו טענה שהפר חוק </w:t>
      </w:r>
      <w:r w:rsidRPr="00962827">
        <w:t>(a</w:t>
      </w:r>
      <w:r w:rsidR="005C1B77" w:rsidRPr="00962827">
        <w:t>)</w:t>
      </w:r>
      <w:r w:rsidRPr="00962827">
        <w:rPr>
          <w:rtl/>
        </w:rPr>
        <w:t>69.1: אדם המגיש טענה בהתאם לחוק (1)</w:t>
      </w:r>
      <w:r w:rsidR="005C1B77" w:rsidRPr="00962827">
        <w:t>69.2(e)</w:t>
      </w:r>
      <w:r w:rsidRPr="00962827">
        <w:rPr>
          <w:rtl/>
        </w:rPr>
        <w:t>;</w:t>
      </w:r>
    </w:p>
    <w:p w14:paraId="00CC3879" w14:textId="79B90397" w:rsidR="00684EBA" w:rsidRPr="00962827" w:rsidRDefault="00105D8E" w:rsidP="000A773A">
      <w:pPr>
        <w:pStyle w:val="Listletters"/>
      </w:pPr>
      <w:r w:rsidRPr="00962827">
        <w:rPr>
          <w:rtl/>
        </w:rPr>
        <w:t xml:space="preserve">איש תמיכה הכפוף לשמיעה בהתאם לחוק </w:t>
      </w:r>
      <w:del w:id="228" w:author="Gidon Hallside" w:date="2024-08-26T00:14:00Z">
        <w:r w:rsidRPr="00962827">
          <w:delText>(d</w:delText>
        </w:r>
        <w:r w:rsidR="005C1B77" w:rsidRPr="00962827">
          <w:delText>)</w:delText>
        </w:r>
        <w:r w:rsidRPr="00962827">
          <w:rPr>
            <w:rtl/>
          </w:rPr>
          <w:delText>60</w:delText>
        </w:r>
      </w:del>
      <w:ins w:id="229" w:author="Gidon Hallside" w:date="2024-08-26T00:14:00Z">
        <w:r w:rsidR="008703F1" w:rsidRPr="00962827">
          <w:rPr>
            <w:rtl/>
          </w:rPr>
          <w:t>6</w:t>
        </w:r>
      </w:ins>
      <w:ins w:id="230" w:author="Gidon Hallside" w:date="2024-08-26T00:15:00Z">
        <w:r w:rsidR="008703F1" w:rsidRPr="00962827">
          <w:rPr>
            <w:rtl/>
          </w:rPr>
          <w:t>2</w:t>
        </w:r>
      </w:ins>
      <w:del w:id="231" w:author="Gidon Hallside" w:date="2024-08-26T00:15:00Z">
        <w:r w:rsidRPr="00962827">
          <w:rPr>
            <w:rtl/>
          </w:rPr>
          <w:delText>.</w:delText>
        </w:r>
      </w:del>
      <w:ins w:id="232" w:author="Gidon Hallside" w:date="2024-08-26T00:15:00Z">
        <w:r w:rsidR="008703F1" w:rsidRPr="00962827">
          <w:rPr>
            <w:rtl/>
          </w:rPr>
          <w:t xml:space="preserve"> </w:t>
        </w:r>
      </w:ins>
      <w:del w:id="233" w:author="Gidon Hallside" w:date="2024-08-26T00:15:00Z">
        <w:r w:rsidRPr="00962827">
          <w:rPr>
            <w:rtl/>
          </w:rPr>
          <w:delText xml:space="preserve">3 </w:delText>
        </w:r>
      </w:del>
      <w:r w:rsidRPr="00962827">
        <w:rPr>
          <w:rtl/>
        </w:rPr>
        <w:t>או 69;כל מפרשית שאותו</w:t>
      </w:r>
      <w:r w:rsidR="008E6727" w:rsidRPr="00962827">
        <w:rPr>
          <w:rtl/>
        </w:rPr>
        <w:t xml:space="preserve"> אדם</w:t>
      </w:r>
      <w:r w:rsidRPr="00962827">
        <w:rPr>
          <w:rtl/>
        </w:rPr>
        <w:t xml:space="preserve"> תומך בה; אדם שהתמנה להגיש תלונה בהתאם לחוק </w:t>
      </w:r>
      <w:del w:id="234" w:author="Gidon Hallside" w:date="2024-08-26T00:15:00Z">
        <w:r w:rsidRPr="00962827">
          <w:delText>(d</w:delText>
        </w:r>
        <w:r w:rsidR="005C1B77" w:rsidRPr="00962827">
          <w:delText>)</w:delText>
        </w:r>
      </w:del>
      <w:r w:rsidRPr="00962827">
        <w:rPr>
          <w:rtl/>
        </w:rPr>
        <w:t>6</w:t>
      </w:r>
      <w:del w:id="235" w:author="Gidon Hallside" w:date="2024-08-26T00:15:00Z">
        <w:r w:rsidRPr="00962827">
          <w:rPr>
            <w:rtl/>
          </w:rPr>
          <w:delText>0</w:delText>
        </w:r>
      </w:del>
      <w:ins w:id="236" w:author="Gidon Hallside" w:date="2024-08-26T00:15:00Z">
        <w:r w:rsidR="008703F1" w:rsidRPr="00962827">
          <w:rPr>
            <w:rtl/>
          </w:rPr>
          <w:t>2</w:t>
        </w:r>
      </w:ins>
      <w:r w:rsidRPr="00962827">
        <w:rPr>
          <w:rtl/>
        </w:rPr>
        <w:t>.</w:t>
      </w:r>
      <w:del w:id="237" w:author="Gidon Hallside" w:date="2024-08-26T00:15:00Z">
        <w:r w:rsidRPr="00962827">
          <w:rPr>
            <w:rtl/>
          </w:rPr>
          <w:delText>3</w:delText>
        </w:r>
      </w:del>
      <w:ins w:id="238" w:author="Gidon Hallside" w:date="2024-08-26T00:15:00Z">
        <w:r w:rsidR="008703F1" w:rsidRPr="00962827">
          <w:rPr>
            <w:rtl/>
          </w:rPr>
          <w:t>2</w:t>
        </w:r>
      </w:ins>
      <w:r w:rsidRPr="00962827">
        <w:rPr>
          <w:rtl/>
        </w:rPr>
        <w:t>.</w:t>
      </w:r>
    </w:p>
    <w:p w14:paraId="53802B57" w14:textId="0C610367" w:rsidR="00684EBA" w:rsidRPr="00962827" w:rsidRDefault="00105D8E" w:rsidP="00931E12">
      <w:pPr>
        <w:pStyle w:val="Defsafterlists"/>
        <w:bidi/>
        <w:rPr>
          <w:rtl/>
        </w:rPr>
      </w:pPr>
      <w:r w:rsidRPr="00962827">
        <w:rPr>
          <w:rtl/>
        </w:rPr>
        <w:t xml:space="preserve">בכל אופן, ועדת הערעורים אינה </w:t>
      </w:r>
      <w:r w:rsidRPr="00962827">
        <w:rPr>
          <w:i/>
          <w:iCs/>
          <w:rtl/>
        </w:rPr>
        <w:t>צד</w:t>
      </w:r>
      <w:r w:rsidRPr="00962827">
        <w:rPr>
          <w:rtl/>
        </w:rPr>
        <w:t xml:space="preserve"> בשום מקרה.</w:t>
      </w:r>
    </w:p>
    <w:p w14:paraId="6EB04AF7" w14:textId="2C788A62" w:rsidR="00890E1F" w:rsidRPr="00962827" w:rsidRDefault="00105D8E" w:rsidP="008E6727">
      <w:pPr>
        <w:tabs>
          <w:tab w:val="left" w:pos="1628"/>
        </w:tabs>
        <w:rPr>
          <w:rFonts w:asciiTheme="minorBidi" w:hAnsiTheme="minorBidi"/>
          <w:rtl/>
          <w:lang w:val="en-US"/>
        </w:rPr>
      </w:pPr>
      <w:r w:rsidRPr="00962827">
        <w:rPr>
          <w:rFonts w:asciiTheme="minorBidi" w:hAnsiTheme="minorBidi"/>
          <w:b/>
          <w:bCs/>
          <w:i/>
          <w:iCs/>
          <w:rtl/>
        </w:rPr>
        <w:t xml:space="preserve">דחייה </w:t>
      </w:r>
      <w:r w:rsidRPr="00962827">
        <w:rPr>
          <w:rFonts w:asciiTheme="minorBidi" w:hAnsiTheme="minorBidi"/>
          <w:b/>
          <w:bCs/>
          <w:i/>
          <w:iCs/>
          <w:lang w:val="en-US"/>
        </w:rPr>
        <w:t>(Postpone)</w:t>
      </w:r>
      <w:r w:rsidRPr="00962827">
        <w:rPr>
          <w:rFonts w:asciiTheme="minorBidi" w:hAnsiTheme="minorBidi"/>
          <w:b/>
          <w:bCs/>
          <w:i/>
          <w:iCs/>
          <w:rtl/>
          <w:lang w:val="en-US"/>
        </w:rPr>
        <w:t xml:space="preserve"> - </w:t>
      </w:r>
      <w:r w:rsidRPr="00962827">
        <w:rPr>
          <w:rFonts w:asciiTheme="minorBidi" w:hAnsiTheme="minorBidi"/>
          <w:rtl/>
          <w:lang w:val="en-US"/>
        </w:rPr>
        <w:t xml:space="preserve">תחרות </w:t>
      </w:r>
      <w:r w:rsidRPr="00962827">
        <w:rPr>
          <w:rFonts w:asciiTheme="minorBidi" w:hAnsiTheme="minorBidi"/>
          <w:i/>
          <w:iCs/>
          <w:rtl/>
          <w:lang w:val="en-US"/>
        </w:rPr>
        <w:t>שנדחתה</w:t>
      </w:r>
      <w:r w:rsidRPr="00962827">
        <w:rPr>
          <w:rFonts w:asciiTheme="minorBidi" w:hAnsiTheme="minorBidi"/>
          <w:rtl/>
          <w:lang w:val="en-US"/>
        </w:rPr>
        <w:t xml:space="preserve"> היא תחרות שעוכבה לפני מועד הזינוק המתוכנן שלה, אך אפשר להזניקה או לבטלה מאוחר יותר</w:t>
      </w:r>
      <w:r w:rsidRPr="00962827">
        <w:rPr>
          <w:rFonts w:asciiTheme="minorBidi" w:hAnsiTheme="minorBidi"/>
          <w:b/>
          <w:bCs/>
          <w:i/>
          <w:iCs/>
          <w:lang w:val="en-US"/>
        </w:rPr>
        <w:t>.</w:t>
      </w:r>
    </w:p>
    <w:p w14:paraId="77F51135" w14:textId="4DF991C8" w:rsidR="00931E12" w:rsidRPr="00962827" w:rsidRDefault="00105D8E" w:rsidP="00931E12">
      <w:pPr>
        <w:pBdr>
          <w:left w:val="single" w:sz="4" w:space="4" w:color="auto"/>
        </w:pBdr>
        <w:tabs>
          <w:tab w:val="left" w:pos="1628"/>
        </w:tabs>
        <w:rPr>
          <w:ins w:id="239" w:author="Gidon Hallside" w:date="2024-10-18T20:16:00Z"/>
          <w:rFonts w:asciiTheme="minorBidi" w:hAnsiTheme="minorBidi"/>
          <w:rtl/>
          <w:lang w:val="en-US"/>
        </w:rPr>
      </w:pPr>
      <w:r w:rsidRPr="00962827">
        <w:rPr>
          <w:rFonts w:asciiTheme="minorBidi" w:hAnsiTheme="minorBidi"/>
          <w:b/>
          <w:bCs/>
          <w:i/>
          <w:iCs/>
          <w:rtl/>
        </w:rPr>
        <w:t xml:space="preserve">כוון הפלגה נכון </w:t>
      </w:r>
      <w:r w:rsidRPr="00962827">
        <w:rPr>
          <w:rFonts w:asciiTheme="minorBidi" w:hAnsiTheme="minorBidi"/>
          <w:b/>
          <w:bCs/>
          <w:i/>
          <w:iCs/>
          <w:lang w:val="en-US"/>
        </w:rPr>
        <w:t>(Proper Course)</w:t>
      </w:r>
      <w:r w:rsidRPr="00962827">
        <w:rPr>
          <w:rFonts w:asciiTheme="minorBidi" w:hAnsiTheme="minorBidi"/>
          <w:b/>
          <w:bCs/>
          <w:i/>
          <w:iCs/>
          <w:rtl/>
          <w:lang w:val="en-US"/>
        </w:rPr>
        <w:t xml:space="preserve"> -</w:t>
      </w:r>
      <w:r w:rsidRPr="00962827">
        <w:rPr>
          <w:rFonts w:asciiTheme="minorBidi" w:hAnsiTheme="minorBidi"/>
          <w:rtl/>
          <w:lang w:val="en-US"/>
        </w:rPr>
        <w:t xml:space="preserve"> כיוון הפלגה אותו תבחר מפרשית</w:t>
      </w:r>
      <w:ins w:id="240" w:author="Gidon Hallside" w:date="2024-10-18T20:14:00Z">
        <w:r w:rsidR="00E2446A" w:rsidRPr="00962827">
          <w:rPr>
            <w:rFonts w:asciiTheme="minorBidi" w:hAnsiTheme="minorBidi" w:hint="cs"/>
            <w:rtl/>
            <w:lang w:val="en-US"/>
          </w:rPr>
          <w:t xml:space="preserve"> </w:t>
        </w:r>
        <w:r w:rsidR="00E2446A" w:rsidRPr="00393365">
          <w:rPr>
            <w:rFonts w:asciiTheme="minorBidi" w:hAnsiTheme="minorBidi"/>
            <w:i/>
            <w:iCs/>
            <w:u w:val="single"/>
            <w:rtl/>
            <w:lang w:val="en-US"/>
          </w:rPr>
          <w:t>להפליג</w:t>
        </w:r>
      </w:ins>
      <w:r w:rsidRPr="00393365">
        <w:rPr>
          <w:rFonts w:asciiTheme="minorBidi" w:hAnsiTheme="minorBidi"/>
          <w:i/>
          <w:iCs/>
          <w:u w:val="single"/>
          <w:rtl/>
          <w:lang w:val="en-US"/>
        </w:rPr>
        <w:t xml:space="preserve"> </w:t>
      </w:r>
      <w:del w:id="241" w:author="Gidon Hallside" w:date="2024-11-14T23:03:00Z">
        <w:r w:rsidRPr="00393365" w:rsidDel="00A868D3">
          <w:rPr>
            <w:rFonts w:asciiTheme="minorBidi" w:hAnsiTheme="minorBidi"/>
            <w:i/>
            <w:iCs/>
            <w:u w:val="single"/>
            <w:rtl/>
            <w:lang w:val="en-US"/>
          </w:rPr>
          <w:delText xml:space="preserve">כדי </w:delText>
        </w:r>
      </w:del>
      <w:del w:id="242" w:author="Gidon Hallside" w:date="2024-08-26T00:15:00Z">
        <w:r w:rsidRPr="00962827">
          <w:rPr>
            <w:rFonts w:asciiTheme="minorBidi" w:hAnsiTheme="minorBidi"/>
            <w:i/>
            <w:iCs/>
            <w:u w:val="single"/>
            <w:rtl/>
            <w:lang w:val="en-US"/>
            <w:rPrChange w:id="243" w:author="Gidon Hallside" w:date="2024-11-14T23:03:00Z">
              <w:rPr>
                <w:rFonts w:asciiTheme="minorBidi" w:hAnsiTheme="minorBidi"/>
                <w:i/>
                <w:iCs/>
                <w:rtl/>
                <w:lang w:val="en-US"/>
              </w:rPr>
            </w:rPrChange>
          </w:rPr>
          <w:delText xml:space="preserve">להפליג </w:delText>
        </w:r>
      </w:del>
      <w:del w:id="244" w:author="Gidon Hallside" w:date="2024-11-14T23:03:00Z">
        <w:r w:rsidRPr="00962827" w:rsidDel="00A868D3">
          <w:rPr>
            <w:rFonts w:asciiTheme="minorBidi" w:hAnsiTheme="minorBidi"/>
            <w:i/>
            <w:iCs/>
            <w:u w:val="single"/>
            <w:rtl/>
            <w:lang w:val="en-US"/>
            <w:rPrChange w:id="245" w:author="Gidon Hallside" w:date="2024-11-14T23:03:00Z">
              <w:rPr>
                <w:rFonts w:asciiTheme="minorBidi" w:hAnsiTheme="minorBidi"/>
                <w:i/>
                <w:iCs/>
                <w:rtl/>
                <w:lang w:val="en-US"/>
              </w:rPr>
            </w:rPrChange>
          </w:rPr>
          <w:delText xml:space="preserve">את </w:delText>
        </w:r>
      </w:del>
      <w:del w:id="246" w:author="Gidon Hallside" w:date="2024-08-26T00:16:00Z">
        <w:r w:rsidRPr="00962827">
          <w:rPr>
            <w:rFonts w:asciiTheme="minorBidi" w:hAnsiTheme="minorBidi"/>
            <w:i/>
            <w:iCs/>
            <w:u w:val="single"/>
            <w:rtl/>
            <w:lang w:val="en-US"/>
            <w:rPrChange w:id="247" w:author="Gidon Hallside" w:date="2024-11-14T23:03:00Z">
              <w:rPr>
                <w:rFonts w:asciiTheme="minorBidi" w:hAnsiTheme="minorBidi"/>
                <w:i/>
                <w:iCs/>
                <w:rtl/>
                <w:lang w:val="en-US"/>
              </w:rPr>
            </w:rPrChange>
          </w:rPr>
          <w:delText>המסלול</w:delText>
        </w:r>
        <w:r w:rsidRPr="00962827">
          <w:rPr>
            <w:rFonts w:asciiTheme="minorBidi" w:hAnsiTheme="minorBidi"/>
            <w:i/>
            <w:iCs/>
            <w:u w:val="single"/>
            <w:rtl/>
            <w:lang w:val="en-US"/>
            <w:rPrChange w:id="248" w:author="Gidon Hallside" w:date="2024-11-14T23:03:00Z">
              <w:rPr>
                <w:rFonts w:asciiTheme="minorBidi" w:hAnsiTheme="minorBidi"/>
                <w:rtl/>
                <w:lang w:val="en-US"/>
              </w:rPr>
            </w:rPrChange>
          </w:rPr>
          <w:delText xml:space="preserve"> ול</w:delText>
        </w:r>
        <w:r w:rsidRPr="00962827">
          <w:rPr>
            <w:rFonts w:asciiTheme="minorBidi" w:hAnsiTheme="minorBidi"/>
            <w:i/>
            <w:iCs/>
            <w:u w:val="single"/>
            <w:rtl/>
            <w:lang w:val="en-US"/>
            <w:rPrChange w:id="249" w:author="Gidon Hallside" w:date="2024-11-14T23:03:00Z">
              <w:rPr>
                <w:rFonts w:asciiTheme="minorBidi" w:hAnsiTheme="minorBidi"/>
                <w:i/>
                <w:iCs/>
                <w:rtl/>
                <w:lang w:val="en-US"/>
              </w:rPr>
            </w:rPrChange>
          </w:rPr>
          <w:delText xml:space="preserve">גמור </w:delText>
        </w:r>
      </w:del>
      <w:del w:id="250" w:author="Gidon Hallside" w:date="2024-11-14T23:03:00Z">
        <w:r w:rsidRPr="00962827" w:rsidDel="00A868D3">
          <w:rPr>
            <w:rFonts w:asciiTheme="minorBidi" w:hAnsiTheme="minorBidi"/>
            <w:i/>
            <w:iCs/>
            <w:u w:val="single"/>
            <w:rtl/>
            <w:lang w:val="en-US"/>
            <w:rPrChange w:id="251" w:author="Gidon Hallside" w:date="2024-11-14T23:03:00Z">
              <w:rPr>
                <w:rFonts w:asciiTheme="minorBidi" w:hAnsiTheme="minorBidi"/>
                <w:rtl/>
                <w:lang w:val="en-US"/>
              </w:rPr>
            </w:rPrChange>
          </w:rPr>
          <w:delText>מוקדם</w:delText>
        </w:r>
      </w:del>
      <w:ins w:id="252" w:author="Gidon Hallside" w:date="2024-11-14T23:03:00Z">
        <w:r w:rsidR="00A868D3" w:rsidRPr="00962827">
          <w:rPr>
            <w:rFonts w:asciiTheme="minorBidi" w:hAnsiTheme="minorBidi"/>
            <w:i/>
            <w:iCs/>
            <w:u w:val="single"/>
            <w:rtl/>
            <w:lang w:val="en-US"/>
            <w:rPrChange w:id="253" w:author="Gidon Hallside" w:date="2024-11-14T23:03:00Z">
              <w:rPr>
                <w:rFonts w:asciiTheme="minorBidi" w:hAnsiTheme="minorBidi"/>
                <w:rtl/>
                <w:lang w:val="en-US"/>
              </w:rPr>
            </w:rPrChange>
          </w:rPr>
          <w:t>את המסלול</w:t>
        </w:r>
      </w:ins>
      <w:r w:rsidRPr="00962827">
        <w:rPr>
          <w:rFonts w:asciiTheme="minorBidi" w:hAnsiTheme="minorBidi"/>
          <w:rtl/>
          <w:lang w:val="en-US"/>
        </w:rPr>
        <w:t xml:space="preserve"> </w:t>
      </w:r>
      <w:ins w:id="254" w:author="Gidon Hallside" w:date="2024-11-14T23:03:00Z">
        <w:r w:rsidR="00A868D3" w:rsidRPr="00962827">
          <w:rPr>
            <w:rFonts w:asciiTheme="minorBidi" w:hAnsiTheme="minorBidi" w:hint="cs"/>
            <w:rtl/>
            <w:lang w:val="en-US"/>
          </w:rPr>
          <w:t xml:space="preserve">מהר </w:t>
        </w:r>
      </w:ins>
      <w:r w:rsidRPr="00962827">
        <w:rPr>
          <w:rFonts w:asciiTheme="minorBidi" w:hAnsiTheme="minorBidi"/>
          <w:rtl/>
          <w:lang w:val="en-US"/>
        </w:rPr>
        <w:t>ככל האפשר, בהעדר המפרשיות האחרות שהחוק המשתמש במונח מתייחס אליהן.</w:t>
      </w:r>
      <w:r w:rsidRPr="00962827">
        <w:rPr>
          <w:rFonts w:asciiTheme="minorBidi" w:hAnsiTheme="minorBidi"/>
          <w:lang w:val="en-US"/>
        </w:rPr>
        <w:t xml:space="preserve"> </w:t>
      </w:r>
      <w:r w:rsidRPr="000A773A">
        <w:rPr>
          <w:rFonts w:asciiTheme="minorBidi" w:hAnsiTheme="minorBidi"/>
          <w:rtl/>
          <w:lang w:val="en-US"/>
        </w:rPr>
        <w:t>למפרשית אין</w:t>
      </w:r>
      <w:del w:id="255" w:author="Gidon Hallside" w:date="2024-10-18T20:18:00Z">
        <w:r w:rsidRPr="000A773A" w:rsidDel="00E2446A">
          <w:rPr>
            <w:rFonts w:asciiTheme="minorBidi" w:hAnsiTheme="minorBidi"/>
            <w:rtl/>
            <w:lang w:val="en-US"/>
          </w:rPr>
          <w:delText xml:space="preserve"> </w:delText>
        </w:r>
      </w:del>
      <w:r w:rsidRPr="000A773A">
        <w:rPr>
          <w:rFonts w:asciiTheme="minorBidi" w:hAnsiTheme="minorBidi"/>
          <w:rtl/>
          <w:lang w:val="en-US"/>
        </w:rPr>
        <w:t xml:space="preserve"> </w:t>
      </w:r>
      <w:r w:rsidRPr="000A773A">
        <w:rPr>
          <w:rFonts w:asciiTheme="minorBidi" w:hAnsiTheme="minorBidi"/>
          <w:i/>
          <w:iCs/>
          <w:rtl/>
          <w:lang w:val="en-US"/>
        </w:rPr>
        <w:t xml:space="preserve">כיוון הפלגה נכון </w:t>
      </w:r>
      <w:r w:rsidRPr="000A773A">
        <w:rPr>
          <w:rFonts w:asciiTheme="minorBidi" w:hAnsiTheme="minorBidi"/>
          <w:rtl/>
          <w:lang w:val="en-US"/>
        </w:rPr>
        <w:t>לפני אות הזינוק שלה</w:t>
      </w:r>
      <w:r w:rsidRPr="000A773A">
        <w:rPr>
          <w:rFonts w:asciiTheme="minorBidi" w:hAnsiTheme="minorBidi"/>
          <w:lang w:val="en-US"/>
        </w:rPr>
        <w:t>.</w:t>
      </w:r>
    </w:p>
    <w:p w14:paraId="5901657A" w14:textId="2BBF7F7D" w:rsidR="00931E12" w:rsidRPr="00962827" w:rsidRDefault="00105D8E" w:rsidP="00931E12">
      <w:pPr>
        <w:pStyle w:val="Rulesreference"/>
      </w:pPr>
      <w:r w:rsidRPr="00962827">
        <w:rPr>
          <w:rtl/>
        </w:rPr>
        <w:t>9, 13, 14, 46, 75, 134</w:t>
      </w:r>
    </w:p>
    <w:p w14:paraId="471C7EFD" w14:textId="0ECAF1B0" w:rsidR="008E6727" w:rsidRPr="00962827" w:rsidRDefault="00105D8E" w:rsidP="000A773A">
      <w:pPr>
        <w:tabs>
          <w:tab w:val="left" w:pos="1628"/>
        </w:tabs>
        <w:rPr>
          <w:rFonts w:asciiTheme="minorBidi" w:hAnsiTheme="minorBidi"/>
          <w:rtl/>
          <w:lang w:val="en-US"/>
        </w:rPr>
      </w:pPr>
      <w:r w:rsidRPr="00962827">
        <w:rPr>
          <w:rFonts w:asciiTheme="minorBidi" w:hAnsiTheme="minorBidi"/>
          <w:b/>
          <w:bCs/>
          <w:i/>
          <w:iCs/>
          <w:rtl/>
          <w:lang w:val="en-US"/>
        </w:rPr>
        <w:t xml:space="preserve">ערעור </w:t>
      </w:r>
      <w:r w:rsidRPr="00962827">
        <w:rPr>
          <w:rFonts w:asciiTheme="minorBidi" w:hAnsiTheme="minorBidi"/>
          <w:b/>
          <w:bCs/>
          <w:i/>
          <w:iCs/>
          <w:lang w:val="en-US"/>
        </w:rPr>
        <w:t>(Protest)</w:t>
      </w:r>
      <w:r w:rsidRPr="00962827">
        <w:rPr>
          <w:rFonts w:asciiTheme="minorBidi" w:hAnsiTheme="minorBidi"/>
          <w:b/>
          <w:bCs/>
          <w:i/>
          <w:iCs/>
          <w:rtl/>
          <w:lang w:val="en-US"/>
        </w:rPr>
        <w:t xml:space="preserve"> -</w:t>
      </w:r>
      <w:r w:rsidRPr="00962827">
        <w:rPr>
          <w:rFonts w:asciiTheme="minorBidi" w:hAnsiTheme="minorBidi"/>
          <w:rtl/>
          <w:lang w:val="en-US"/>
        </w:rPr>
        <w:t xml:space="preserve"> טענה על-פי חוק </w:t>
      </w:r>
      <w:del w:id="256" w:author="Gidon Hallside" w:date="2024-08-26T00:17:00Z">
        <w:r w:rsidRPr="00962827">
          <w:rPr>
            <w:rFonts w:asciiTheme="minorBidi" w:hAnsiTheme="minorBidi"/>
            <w:rtl/>
            <w:lang w:val="en-US"/>
          </w:rPr>
          <w:delText>61.2</w:delText>
        </w:r>
      </w:del>
      <w:ins w:id="257" w:author="Gidon Hallside" w:date="2024-08-26T00:17:00Z">
        <w:r w:rsidR="008703F1" w:rsidRPr="00962827">
          <w:rPr>
            <w:rFonts w:asciiTheme="minorBidi" w:hAnsiTheme="minorBidi"/>
            <w:rtl/>
            <w:lang w:val="en-US"/>
          </w:rPr>
          <w:t>60</w:t>
        </w:r>
      </w:ins>
      <w:r w:rsidRPr="00962827">
        <w:rPr>
          <w:rFonts w:asciiTheme="minorBidi" w:hAnsiTheme="minorBidi"/>
          <w:rtl/>
          <w:lang w:val="en-US"/>
        </w:rPr>
        <w:t xml:space="preserve">, הנטענת על-ידי מפרשית, </w:t>
      </w:r>
      <w:ins w:id="258" w:author="Gidon Hallside" w:date="2024-08-26T00:18:00Z">
        <w:r w:rsidR="008703F1" w:rsidRPr="00962827">
          <w:rPr>
            <w:rFonts w:asciiTheme="minorBidi" w:hAnsiTheme="minorBidi"/>
            <w:rtl/>
            <w:lang w:val="en-US"/>
          </w:rPr>
          <w:t xml:space="preserve">או </w:t>
        </w:r>
      </w:ins>
      <w:del w:id="259" w:author="Gidon Hallside" w:date="2024-08-26T00:18:00Z">
        <w:r w:rsidRPr="00962827">
          <w:rPr>
            <w:rFonts w:asciiTheme="minorBidi" w:hAnsiTheme="minorBidi"/>
            <w:i/>
            <w:iCs/>
            <w:rtl/>
            <w:lang w:val="en-US"/>
            <w:rPrChange w:id="260" w:author="Gidon Hallside" w:date="2024-08-26T00:18:00Z">
              <w:rPr>
                <w:rFonts w:asciiTheme="minorBidi" w:hAnsiTheme="minorBidi"/>
                <w:rtl/>
                <w:lang w:val="en-US"/>
              </w:rPr>
            </w:rPrChange>
          </w:rPr>
          <w:delText>ועדת</w:delText>
        </w:r>
      </w:del>
      <w:ins w:id="261" w:author="Gidon Hallside" w:date="2024-08-26T00:18:00Z">
        <w:r w:rsidR="008703F1" w:rsidRPr="00962827">
          <w:rPr>
            <w:rFonts w:asciiTheme="minorBidi" w:hAnsiTheme="minorBidi"/>
            <w:i/>
            <w:iCs/>
            <w:rtl/>
            <w:lang w:val="en-US"/>
            <w:rPrChange w:id="262" w:author="Gidon Hallside" w:date="2024-08-26T00:18:00Z">
              <w:rPr>
                <w:rFonts w:asciiTheme="minorBidi" w:hAnsiTheme="minorBidi"/>
                <w:rtl/>
                <w:lang w:val="en-US"/>
              </w:rPr>
            </w:rPrChange>
          </w:rPr>
          <w:t>ועדה</w:t>
        </w:r>
      </w:ins>
      <w:del w:id="263" w:author="Gidon Hallside" w:date="2024-08-26T00:17:00Z">
        <w:r w:rsidRPr="00962827">
          <w:rPr>
            <w:rFonts w:asciiTheme="minorBidi" w:hAnsiTheme="minorBidi"/>
            <w:rtl/>
            <w:lang w:val="en-US"/>
          </w:rPr>
          <w:delText xml:space="preserve"> תחרות</w:delText>
        </w:r>
      </w:del>
      <w:del w:id="264" w:author="Gidon Hallside" w:date="2024-08-26T00:18:00Z">
        <w:r w:rsidRPr="00962827">
          <w:rPr>
            <w:rFonts w:asciiTheme="minorBidi" w:hAnsiTheme="minorBidi"/>
            <w:rtl/>
            <w:lang w:val="en-US"/>
          </w:rPr>
          <w:delText>, ועדה טכנית או ועדת ערעורים</w:delText>
        </w:r>
      </w:del>
      <w:r w:rsidRPr="00962827">
        <w:rPr>
          <w:rFonts w:asciiTheme="minorBidi" w:hAnsiTheme="minorBidi"/>
          <w:rtl/>
          <w:lang w:val="en-US"/>
        </w:rPr>
        <w:t xml:space="preserve">, שמפרשית הפרה </w:t>
      </w:r>
      <w:r w:rsidRPr="00962827">
        <w:rPr>
          <w:rFonts w:asciiTheme="minorBidi" w:hAnsiTheme="minorBidi"/>
          <w:i/>
          <w:iCs/>
          <w:rtl/>
          <w:lang w:val="en-US"/>
        </w:rPr>
        <w:t>חוק</w:t>
      </w:r>
      <w:r w:rsidRPr="00962827">
        <w:rPr>
          <w:rFonts w:asciiTheme="minorBidi" w:hAnsiTheme="minorBidi"/>
          <w:rtl/>
          <w:lang w:val="en-US"/>
        </w:rPr>
        <w:t>.</w:t>
      </w:r>
    </w:p>
    <w:p w14:paraId="295BF3C8" w14:textId="77777777" w:rsidR="00931E12" w:rsidRPr="00962827" w:rsidRDefault="00105D8E" w:rsidP="00931E12">
      <w:pPr>
        <w:tabs>
          <w:tab w:val="left" w:pos="1628"/>
        </w:tabs>
        <w:rPr>
          <w:rFonts w:asciiTheme="minorBidi" w:hAnsiTheme="minorBidi"/>
          <w:rtl/>
          <w:lang w:val="en-US"/>
        </w:rPr>
      </w:pPr>
      <w:r w:rsidRPr="00962827">
        <w:rPr>
          <w:rFonts w:asciiTheme="minorBidi" w:hAnsiTheme="minorBidi"/>
          <w:b/>
          <w:bCs/>
          <w:i/>
          <w:iCs/>
          <w:rtl/>
          <w:lang w:val="en-US"/>
        </w:rPr>
        <w:t xml:space="preserve">מתחרה </w:t>
      </w:r>
      <w:r w:rsidRPr="00962827">
        <w:rPr>
          <w:rFonts w:asciiTheme="minorBidi" w:hAnsiTheme="minorBidi"/>
          <w:b/>
          <w:bCs/>
          <w:i/>
          <w:iCs/>
          <w:lang w:val="en-US"/>
        </w:rPr>
        <w:t>(Racing)</w:t>
      </w:r>
      <w:r w:rsidRPr="00962827">
        <w:rPr>
          <w:rFonts w:asciiTheme="minorBidi" w:hAnsiTheme="minorBidi"/>
          <w:b/>
          <w:bCs/>
          <w:i/>
          <w:iCs/>
          <w:rtl/>
          <w:lang w:val="en-US"/>
        </w:rPr>
        <w:t xml:space="preserve"> -</w:t>
      </w:r>
      <w:r w:rsidRPr="00962827">
        <w:rPr>
          <w:rFonts w:asciiTheme="minorBidi" w:hAnsiTheme="minorBidi"/>
          <w:rtl/>
          <w:lang w:val="en-US"/>
        </w:rPr>
        <w:t xml:space="preserve"> מפרשית </w:t>
      </w:r>
      <w:r w:rsidRPr="00962827">
        <w:rPr>
          <w:rFonts w:asciiTheme="minorBidi" w:hAnsiTheme="minorBidi"/>
          <w:i/>
          <w:iCs/>
          <w:rtl/>
          <w:lang w:val="en-US"/>
        </w:rPr>
        <w:t xml:space="preserve"> מתחרה </w:t>
      </w:r>
      <w:r w:rsidRPr="00962827">
        <w:rPr>
          <w:rFonts w:asciiTheme="minorBidi" w:hAnsiTheme="minorBidi"/>
          <w:rtl/>
          <w:lang w:val="en-US"/>
        </w:rPr>
        <w:t>מאות ההיכון שלה עד ש</w:t>
      </w:r>
      <w:r w:rsidRPr="00962827">
        <w:rPr>
          <w:rFonts w:asciiTheme="minorBidi" w:hAnsiTheme="minorBidi"/>
          <w:i/>
          <w:iCs/>
          <w:rtl/>
          <w:lang w:val="en-US"/>
        </w:rPr>
        <w:t xml:space="preserve">גמרה </w:t>
      </w:r>
      <w:r w:rsidRPr="00962827">
        <w:rPr>
          <w:rFonts w:asciiTheme="minorBidi" w:hAnsiTheme="minorBidi"/>
          <w:rtl/>
          <w:lang w:val="en-US"/>
        </w:rPr>
        <w:t>ופינתה את קו הגמר ו</w:t>
      </w:r>
      <w:r w:rsidRPr="00962827">
        <w:rPr>
          <w:rFonts w:asciiTheme="minorBidi" w:hAnsiTheme="minorBidi"/>
          <w:i/>
          <w:iCs/>
          <w:rtl/>
          <w:lang w:val="en-US"/>
        </w:rPr>
        <w:t xml:space="preserve">סימוני </w:t>
      </w:r>
      <w:r w:rsidRPr="00962827">
        <w:rPr>
          <w:rFonts w:asciiTheme="minorBidi" w:hAnsiTheme="minorBidi"/>
          <w:rtl/>
          <w:lang w:val="en-US"/>
        </w:rPr>
        <w:t>הגמר,</w:t>
      </w:r>
      <w:r w:rsidRPr="00962827">
        <w:rPr>
          <w:rFonts w:asciiTheme="minorBidi" w:hAnsiTheme="minorBidi"/>
          <w:lang w:val="en-US"/>
        </w:rPr>
        <w:t xml:space="preserve"> </w:t>
      </w:r>
      <w:r w:rsidRPr="00962827">
        <w:rPr>
          <w:rFonts w:asciiTheme="minorBidi" w:hAnsiTheme="minorBidi"/>
          <w:rtl/>
          <w:lang w:val="en-US"/>
        </w:rPr>
        <w:t>או פרשה,</w:t>
      </w:r>
      <w:r w:rsidRPr="00962827">
        <w:rPr>
          <w:rFonts w:asciiTheme="minorBidi" w:hAnsiTheme="minorBidi"/>
          <w:lang w:val="en-US"/>
        </w:rPr>
        <w:t xml:space="preserve"> </w:t>
      </w:r>
      <w:r w:rsidRPr="00962827">
        <w:rPr>
          <w:rFonts w:asciiTheme="minorBidi" w:hAnsiTheme="minorBidi"/>
          <w:rtl/>
          <w:lang w:val="en-US"/>
        </w:rPr>
        <w:t>או עד שוועדת התחרות מסמנת החזרה כללית,</w:t>
      </w:r>
      <w:r w:rsidRPr="00962827">
        <w:rPr>
          <w:rFonts w:asciiTheme="minorBidi" w:hAnsiTheme="minorBidi"/>
          <w:lang w:val="en-US"/>
        </w:rPr>
        <w:t xml:space="preserve"> </w:t>
      </w:r>
      <w:r w:rsidRPr="00962827">
        <w:rPr>
          <w:rFonts w:asciiTheme="minorBidi" w:hAnsiTheme="minorBidi"/>
          <w:i/>
          <w:iCs/>
          <w:rtl/>
          <w:lang w:val="en-US"/>
        </w:rPr>
        <w:t xml:space="preserve"> דחייה </w:t>
      </w:r>
      <w:r w:rsidRPr="00962827">
        <w:rPr>
          <w:rFonts w:asciiTheme="minorBidi" w:hAnsiTheme="minorBidi"/>
          <w:rtl/>
          <w:lang w:val="en-US"/>
        </w:rPr>
        <w:t xml:space="preserve">או </w:t>
      </w:r>
      <w:r w:rsidRPr="00962827">
        <w:rPr>
          <w:rFonts w:asciiTheme="minorBidi" w:hAnsiTheme="minorBidi"/>
          <w:i/>
          <w:iCs/>
          <w:rtl/>
          <w:lang w:val="en-US"/>
        </w:rPr>
        <w:t>ביטול</w:t>
      </w:r>
      <w:r w:rsidRPr="00962827">
        <w:rPr>
          <w:rFonts w:asciiTheme="minorBidi" w:hAnsiTheme="minorBidi"/>
          <w:rtl/>
          <w:lang w:val="en-US"/>
        </w:rPr>
        <w:t>.</w:t>
      </w:r>
    </w:p>
    <w:p w14:paraId="7BBE1977" w14:textId="49A9F29B" w:rsidR="00931E12" w:rsidRPr="00962827" w:rsidRDefault="00105D8E" w:rsidP="00931E12">
      <w:pPr>
        <w:pStyle w:val="Rulesreference"/>
        <w:rPr>
          <w:rtl/>
        </w:rPr>
      </w:pPr>
      <w:r w:rsidRPr="00962827">
        <w:rPr>
          <w:rtl/>
        </w:rPr>
        <w:t>5, 68, 127</w:t>
      </w:r>
    </w:p>
    <w:p w14:paraId="4BE279C7" w14:textId="47A40E1C" w:rsidR="008E0406" w:rsidRPr="00962827" w:rsidRDefault="00105D8E" w:rsidP="00931E12">
      <w:pPr>
        <w:tabs>
          <w:tab w:val="left" w:pos="1628"/>
        </w:tabs>
        <w:rPr>
          <w:rFonts w:asciiTheme="minorBidi" w:hAnsiTheme="minorBidi"/>
          <w:rtl/>
          <w:lang w:val="en-US"/>
        </w:rPr>
      </w:pPr>
      <w:r w:rsidRPr="00962827">
        <w:rPr>
          <w:rFonts w:asciiTheme="minorBidi" w:hAnsiTheme="minorBidi"/>
          <w:b/>
          <w:bCs/>
          <w:i/>
          <w:iCs/>
          <w:rtl/>
          <w:lang w:val="en-US"/>
        </w:rPr>
        <w:lastRenderedPageBreak/>
        <w:t>מקום</w:t>
      </w:r>
      <w:r w:rsidRPr="00962827">
        <w:rPr>
          <w:rFonts w:asciiTheme="minorBidi" w:hAnsiTheme="minorBidi"/>
          <w:b/>
          <w:bCs/>
          <w:i/>
          <w:iCs/>
          <w:lang w:val="en-US"/>
        </w:rPr>
        <w:t xml:space="preserve"> </w:t>
      </w:r>
      <w:r w:rsidRPr="00962827">
        <w:rPr>
          <w:rFonts w:asciiTheme="minorBidi" w:hAnsiTheme="minorBidi"/>
          <w:b/>
          <w:bCs/>
          <w:lang w:val="en-US"/>
        </w:rPr>
        <w:t>-</w:t>
      </w:r>
      <w:r w:rsidRPr="00962827">
        <w:rPr>
          <w:rFonts w:asciiTheme="minorBidi" w:hAnsiTheme="minorBidi"/>
          <w:b/>
          <w:bCs/>
          <w:i/>
          <w:iCs/>
          <w:lang w:val="en-US"/>
        </w:rPr>
        <w:t xml:space="preserve"> </w:t>
      </w:r>
      <w:r w:rsidRPr="00962827">
        <w:rPr>
          <w:rFonts w:asciiTheme="minorBidi" w:hAnsiTheme="minorBidi"/>
          <w:b/>
          <w:bCs/>
          <w:lang w:val="en-US"/>
        </w:rPr>
        <w:t>(</w:t>
      </w:r>
      <w:r w:rsidRPr="00962827">
        <w:rPr>
          <w:rFonts w:asciiTheme="minorBidi" w:hAnsiTheme="minorBidi"/>
          <w:b/>
          <w:bCs/>
          <w:i/>
          <w:iCs/>
          <w:lang w:val="en-US"/>
        </w:rPr>
        <w:t>Room</w:t>
      </w:r>
      <w:r w:rsidRPr="00962827">
        <w:rPr>
          <w:rFonts w:asciiTheme="minorBidi" w:hAnsiTheme="minorBidi"/>
          <w:b/>
          <w:bCs/>
          <w:lang w:val="en-US"/>
        </w:rPr>
        <w:t>)</w:t>
      </w:r>
      <w:bookmarkStart w:id="265" w:name="OLE_LINK3"/>
      <w:bookmarkStart w:id="266" w:name="OLE_LINK4"/>
      <w:r w:rsidRPr="00962827">
        <w:rPr>
          <w:rFonts w:asciiTheme="minorBidi" w:hAnsiTheme="minorBidi"/>
          <w:b/>
          <w:bCs/>
          <w:lang w:val="en-US"/>
        </w:rPr>
        <w:t xml:space="preserve"> </w:t>
      </w:r>
      <w:r w:rsidRPr="00962827">
        <w:rPr>
          <w:rFonts w:asciiTheme="minorBidi" w:hAnsiTheme="minorBidi"/>
          <w:rtl/>
          <w:lang w:val="en-US"/>
        </w:rPr>
        <w:t>המרחב הדרוש למפרשית בתנאים השוררים, כולל מקום למלא אחר חובותיה בהתאם לחוקים בחלק 2 וחוק 31, בעת שהיא מתמרנת מידית בימאות נאותה.</w:t>
      </w:r>
    </w:p>
    <w:p w14:paraId="2F0240AF" w14:textId="515FC628" w:rsidR="00931E12" w:rsidRPr="00962827" w:rsidRDefault="00105D8E" w:rsidP="00931E12">
      <w:pPr>
        <w:pStyle w:val="Rulesreference"/>
        <w:rPr>
          <w:rtl/>
        </w:rPr>
      </w:pPr>
      <w:r w:rsidRPr="00962827">
        <w:rPr>
          <w:rtl/>
        </w:rPr>
        <w:t>21, 24, 93, 95, 103, 114, 118, 125, 146</w:t>
      </w:r>
    </w:p>
    <w:bookmarkEnd w:id="265"/>
    <w:bookmarkEnd w:id="266"/>
    <w:p w14:paraId="198C9933" w14:textId="70C94DAC" w:rsidR="008E0406" w:rsidRPr="00962827" w:rsidRDefault="00105D8E" w:rsidP="008E0406">
      <w:pPr>
        <w:tabs>
          <w:tab w:val="left" w:pos="1628"/>
        </w:tabs>
        <w:rPr>
          <w:rFonts w:asciiTheme="minorBidi" w:hAnsiTheme="minorBidi"/>
          <w:b/>
          <w:bCs/>
          <w:rtl/>
          <w:lang w:val="en-US"/>
        </w:rPr>
      </w:pPr>
      <w:r w:rsidRPr="00962827">
        <w:rPr>
          <w:rFonts w:asciiTheme="minorBidi" w:hAnsiTheme="minorBidi"/>
          <w:b/>
          <w:bCs/>
          <w:i/>
          <w:iCs/>
          <w:rtl/>
          <w:lang w:val="en-US"/>
        </w:rPr>
        <w:t>חוק</w:t>
      </w:r>
      <w:r w:rsidRPr="00962827">
        <w:rPr>
          <w:rFonts w:asciiTheme="minorBidi" w:hAnsiTheme="minorBidi"/>
          <w:b/>
          <w:bCs/>
          <w:rtl/>
          <w:lang w:val="en-US"/>
        </w:rPr>
        <w:t xml:space="preserve"> </w:t>
      </w:r>
      <w:r w:rsidRPr="00962827">
        <w:rPr>
          <w:rFonts w:asciiTheme="minorBidi" w:hAnsiTheme="minorBidi"/>
          <w:b/>
          <w:bCs/>
          <w:lang w:val="en-US"/>
        </w:rPr>
        <w:t>(</w:t>
      </w:r>
      <w:r w:rsidRPr="00962827">
        <w:rPr>
          <w:rFonts w:asciiTheme="minorBidi" w:hAnsiTheme="minorBidi"/>
          <w:b/>
          <w:bCs/>
          <w:i/>
          <w:iCs/>
          <w:lang w:val="en-US"/>
        </w:rPr>
        <w:t>Rule</w:t>
      </w:r>
      <w:r w:rsidRPr="00962827">
        <w:rPr>
          <w:rFonts w:asciiTheme="minorBidi" w:hAnsiTheme="minorBidi"/>
          <w:b/>
          <w:bCs/>
          <w:lang w:val="en-US"/>
        </w:rPr>
        <w:t>)</w:t>
      </w:r>
      <w:r w:rsidRPr="00962827">
        <w:rPr>
          <w:rFonts w:asciiTheme="minorBidi" w:hAnsiTheme="minorBidi"/>
          <w:b/>
          <w:bCs/>
          <w:rtl/>
          <w:lang w:val="en-US"/>
        </w:rPr>
        <w:t xml:space="preserve"> -</w:t>
      </w:r>
      <w:r w:rsidRPr="00962827">
        <w:rPr>
          <w:rFonts w:asciiTheme="minorBidi" w:hAnsiTheme="minorBidi"/>
          <w:b/>
          <w:bCs/>
          <w:lang w:val="en-US"/>
        </w:rPr>
        <w:t xml:space="preserve"> </w:t>
      </w:r>
    </w:p>
    <w:p w14:paraId="01AEE3BA" w14:textId="6D6F8A97" w:rsidR="008E0406" w:rsidRPr="00962827" w:rsidRDefault="00105D8E" w:rsidP="00393365">
      <w:pPr>
        <w:pStyle w:val="Listletters"/>
        <w:numPr>
          <w:ilvl w:val="0"/>
          <w:numId w:val="102"/>
        </w:numPr>
        <w:pBdr>
          <w:left w:val="single" w:sz="4" w:space="4" w:color="auto"/>
        </w:pBdr>
        <w:rPr>
          <w:rtl/>
        </w:rPr>
      </w:pPr>
      <w:r w:rsidRPr="00962827">
        <w:rPr>
          <w:rtl/>
        </w:rPr>
        <w:t xml:space="preserve">החוקים בספר זה, כולל ההגדרות, אותות תחרות, הקדמה, מבואות וחוקי נספחים רלוונטיים, אך לא </w:t>
      </w:r>
      <w:ins w:id="267" w:author="Gidon Hallside" w:date="2024-08-26T00:19:00Z">
        <w:r w:rsidR="008703F1" w:rsidRPr="00962827">
          <w:rPr>
            <w:rtl/>
          </w:rPr>
          <w:t>העקרונות הבסיסיים או ה</w:t>
        </w:r>
      </w:ins>
      <w:r w:rsidRPr="00962827">
        <w:rPr>
          <w:rtl/>
        </w:rPr>
        <w:t>כותרות;</w:t>
      </w:r>
    </w:p>
    <w:p w14:paraId="2D62FE22" w14:textId="4C416DC4" w:rsidR="008E0406" w:rsidRPr="00962827" w:rsidRDefault="00105D8E" w:rsidP="00931E12">
      <w:pPr>
        <w:pStyle w:val="Listletters"/>
        <w:rPr>
          <w:rtl/>
        </w:rPr>
      </w:pPr>
      <w:r w:rsidRPr="00962827">
        <w:rPr>
          <w:rtl/>
        </w:rPr>
        <w:t xml:space="preserve">תקנות "שייט עולמי" שצוינו על ידי "שייט עולמי" ככאלה שיש להן מעמד של </w:t>
      </w:r>
      <w:r w:rsidRPr="00962827">
        <w:rPr>
          <w:i/>
          <w:iCs/>
          <w:rtl/>
        </w:rPr>
        <w:t>חוק</w:t>
      </w:r>
      <w:r w:rsidRPr="00962827">
        <w:rPr>
          <w:rtl/>
        </w:rPr>
        <w:t xml:space="preserve">, </w:t>
      </w:r>
    </w:p>
    <w:p w14:paraId="49BC3499" w14:textId="03195EE7" w:rsidR="008E0406" w:rsidRPr="00962827" w:rsidRDefault="00105D8E" w:rsidP="00931E12">
      <w:pPr>
        <w:pStyle w:val="Listletters"/>
        <w:numPr>
          <w:ilvl w:val="0"/>
          <w:numId w:val="0"/>
        </w:numPr>
        <w:ind w:left="1418"/>
        <w:rPr>
          <w:rtl/>
        </w:rPr>
      </w:pPr>
      <w:r w:rsidRPr="00962827">
        <w:rPr>
          <w:rtl/>
        </w:rPr>
        <w:t>ומפורסמות באתר "שייט עולמי";</w:t>
      </w:r>
    </w:p>
    <w:p w14:paraId="543A9EAF" w14:textId="11CAFF6D" w:rsidR="008E0406" w:rsidRPr="00962827" w:rsidRDefault="00105D8E" w:rsidP="00931E12">
      <w:pPr>
        <w:pStyle w:val="Listletters"/>
        <w:rPr>
          <w:rtl/>
        </w:rPr>
      </w:pPr>
      <w:r w:rsidRPr="00962827">
        <w:rPr>
          <w:rtl/>
        </w:rPr>
        <w:t xml:space="preserve">הנחיות הרשות הלאומית, אלא אם שונו ע"י ההודעה על התחרות או הוראות השייט בהתאם להנחיות הרשות הלאומית, אם ישנן ,לחוק 88.2;  </w:t>
      </w:r>
    </w:p>
    <w:p w14:paraId="1726B457" w14:textId="77777777" w:rsidR="008E0406" w:rsidRPr="00962827" w:rsidRDefault="00105D8E" w:rsidP="00931E12">
      <w:pPr>
        <w:pStyle w:val="Listletters"/>
        <w:rPr>
          <w:rtl/>
        </w:rPr>
      </w:pPr>
      <w:r w:rsidRPr="00962827">
        <w:rPr>
          <w:rtl/>
        </w:rPr>
        <w:t>חוקי הדגם למפרשית המתחרה תחת שיטת מקדם (</w:t>
      </w:r>
      <w:r w:rsidRPr="00962827">
        <w:t>Handicap</w:t>
      </w:r>
      <w:r w:rsidRPr="00962827">
        <w:rPr>
          <w:rtl/>
        </w:rPr>
        <w:t>) או שיטת דרוג, הוראות אותה שיטה הם "חוקי דגם");</w:t>
      </w:r>
    </w:p>
    <w:p w14:paraId="5BE3B124" w14:textId="1887FC4D" w:rsidR="008E0406" w:rsidRPr="00962827" w:rsidRDefault="00105D8E" w:rsidP="00931E12">
      <w:pPr>
        <w:pStyle w:val="Listletters"/>
        <w:rPr>
          <w:rtl/>
        </w:rPr>
      </w:pPr>
      <w:r w:rsidRPr="00962827">
        <w:rPr>
          <w:rtl/>
        </w:rPr>
        <w:t>ההודעה על התחרות;</w:t>
      </w:r>
    </w:p>
    <w:p w14:paraId="490F89F8" w14:textId="33E6C1CF" w:rsidR="008E0406" w:rsidRPr="00962827" w:rsidRDefault="00105D8E" w:rsidP="00931E12">
      <w:pPr>
        <w:pStyle w:val="Listletters"/>
        <w:rPr>
          <w:rtl/>
        </w:rPr>
      </w:pPr>
      <w:r w:rsidRPr="00962827">
        <w:rPr>
          <w:rtl/>
        </w:rPr>
        <w:t>הוראות השייט, ו-</w:t>
      </w:r>
    </w:p>
    <w:p w14:paraId="5A5F2373" w14:textId="0074067A" w:rsidR="008E0406" w:rsidRPr="00962827" w:rsidRDefault="00105D8E" w:rsidP="00931E12">
      <w:pPr>
        <w:pStyle w:val="Listletters"/>
      </w:pPr>
      <w:r w:rsidRPr="00962827">
        <w:rPr>
          <w:rtl/>
        </w:rPr>
        <w:t>כל מסמ</w:t>
      </w:r>
      <w:r w:rsidR="00544C20" w:rsidRPr="00962827">
        <w:rPr>
          <w:rtl/>
        </w:rPr>
        <w:t>ך</w:t>
      </w:r>
      <w:r w:rsidRPr="00962827">
        <w:rPr>
          <w:rtl/>
        </w:rPr>
        <w:t xml:space="preserve"> אחר המנהל את האירוע.</w:t>
      </w:r>
    </w:p>
    <w:p w14:paraId="13AE364B" w14:textId="1F2B73EB" w:rsidR="00931E12" w:rsidRPr="00962827" w:rsidRDefault="00105D8E" w:rsidP="00931E12">
      <w:pPr>
        <w:pStyle w:val="Rulesreference"/>
        <w:rPr>
          <w:rtl/>
        </w:rPr>
      </w:pPr>
      <w:r w:rsidRPr="00962827">
        <w:rPr>
          <w:rtl/>
        </w:rPr>
        <w:t>85, 98</w:t>
      </w:r>
    </w:p>
    <w:p w14:paraId="1B0DD79A" w14:textId="4392871B" w:rsidR="00D5007C" w:rsidRPr="00962827" w:rsidRDefault="00105D8E" w:rsidP="000A773A">
      <w:pPr>
        <w:pBdr>
          <w:left w:val="single" w:sz="4" w:space="1" w:color="auto"/>
        </w:pBdr>
        <w:tabs>
          <w:tab w:val="left" w:pos="1628"/>
        </w:tabs>
        <w:rPr>
          <w:rFonts w:asciiTheme="minorBidi" w:hAnsiTheme="minorBidi"/>
          <w:rtl/>
          <w:lang w:val="en-US"/>
        </w:rPr>
      </w:pPr>
      <w:r w:rsidRPr="00962827">
        <w:rPr>
          <w:rFonts w:asciiTheme="minorBidi" w:hAnsiTheme="minorBidi"/>
          <w:b/>
          <w:bCs/>
          <w:i/>
          <w:iCs/>
          <w:rtl/>
          <w:lang w:val="en-US"/>
        </w:rPr>
        <w:t>הפלגת המסלול</w:t>
      </w:r>
      <w:r w:rsidRPr="00962827">
        <w:rPr>
          <w:rFonts w:asciiTheme="minorBidi" w:hAnsiTheme="minorBidi"/>
          <w:b/>
          <w:bCs/>
          <w:rtl/>
          <w:lang w:val="en-US"/>
        </w:rPr>
        <w:t xml:space="preserve"> </w:t>
      </w:r>
      <w:r w:rsidRPr="00962827">
        <w:rPr>
          <w:rFonts w:asciiTheme="minorBidi" w:hAnsiTheme="minorBidi"/>
          <w:b/>
          <w:bCs/>
          <w:lang w:val="en-US"/>
        </w:rPr>
        <w:t>(</w:t>
      </w:r>
      <w:r w:rsidRPr="00962827">
        <w:rPr>
          <w:rFonts w:asciiTheme="minorBidi" w:hAnsiTheme="minorBidi"/>
          <w:b/>
          <w:bCs/>
          <w:i/>
          <w:iCs/>
          <w:lang w:val="en-US"/>
        </w:rPr>
        <w:t>Sail the Course</w:t>
      </w:r>
      <w:r w:rsidRPr="00962827">
        <w:rPr>
          <w:rFonts w:asciiTheme="minorBidi" w:hAnsiTheme="minorBidi"/>
          <w:b/>
          <w:bCs/>
          <w:lang w:val="en-US"/>
        </w:rPr>
        <w:t>)</w:t>
      </w:r>
      <w:r w:rsidRPr="00962827">
        <w:rPr>
          <w:rFonts w:asciiTheme="minorBidi" w:hAnsiTheme="minorBidi"/>
          <w:b/>
          <w:bCs/>
          <w:rtl/>
          <w:lang w:val="en-US"/>
        </w:rPr>
        <w:t xml:space="preserve"> - </w:t>
      </w:r>
      <w:r w:rsidRPr="00962827">
        <w:rPr>
          <w:rFonts w:asciiTheme="minorBidi" w:hAnsiTheme="minorBidi"/>
          <w:rtl/>
          <w:lang w:val="en-US"/>
        </w:rPr>
        <w:t xml:space="preserve">מפרשית </w:t>
      </w:r>
      <w:r w:rsidRPr="00962827">
        <w:rPr>
          <w:rFonts w:asciiTheme="minorBidi" w:hAnsiTheme="minorBidi"/>
          <w:i/>
          <w:iCs/>
          <w:rtl/>
          <w:lang w:val="en-US"/>
        </w:rPr>
        <w:t>מפליגה את המסלול</w:t>
      </w:r>
      <w:ins w:id="268" w:author="Gidon Hallside" w:date="2024-08-26T00:20:00Z">
        <w:r w:rsidR="008703F1" w:rsidRPr="00962827">
          <w:rPr>
            <w:rFonts w:asciiTheme="minorBidi" w:hAnsiTheme="minorBidi"/>
            <w:rtl/>
            <w:lang w:val="en-US"/>
          </w:rPr>
          <w:t xml:space="preserve"> כאשר</w:t>
        </w:r>
      </w:ins>
      <w:r w:rsidRPr="00962827">
        <w:rPr>
          <w:rFonts w:asciiTheme="minorBidi" w:hAnsiTheme="minorBidi"/>
          <w:rtl/>
          <w:lang w:val="en-US"/>
        </w:rPr>
        <w:t xml:space="preserve">: </w:t>
      </w:r>
    </w:p>
    <w:p w14:paraId="0C57B0A7" w14:textId="77777777" w:rsidR="008703F1" w:rsidRPr="00962827" w:rsidRDefault="00105D8E" w:rsidP="000A773A">
      <w:pPr>
        <w:pStyle w:val="Listletters"/>
        <w:numPr>
          <w:ilvl w:val="0"/>
          <w:numId w:val="105"/>
        </w:numPr>
        <w:pBdr>
          <w:left w:val="single" w:sz="4" w:space="1" w:color="auto"/>
        </w:pBdr>
        <w:rPr>
          <w:ins w:id="269" w:author="Gidon Hallside" w:date="2024-08-26T00:21:00Z"/>
          <w:rtl/>
        </w:rPr>
      </w:pPr>
      <w:ins w:id="270" w:author="Gidon Hallside" w:date="2024-08-26T00:21:00Z">
        <w:r w:rsidRPr="00962827">
          <w:rPr>
            <w:rtl/>
          </w:rPr>
          <w:t>היא זינקה;</w:t>
        </w:r>
      </w:ins>
    </w:p>
    <w:p w14:paraId="75BA4BD3" w14:textId="6F1267AD" w:rsidR="00D5007C" w:rsidRPr="00962827" w:rsidRDefault="00105D8E" w:rsidP="000A773A">
      <w:pPr>
        <w:pStyle w:val="Listletters"/>
        <w:numPr>
          <w:ilvl w:val="0"/>
          <w:numId w:val="105"/>
        </w:numPr>
        <w:pBdr>
          <w:left w:val="single" w:sz="4" w:space="1" w:color="auto"/>
        </w:pBdr>
        <w:rPr>
          <w:rtl/>
        </w:rPr>
      </w:pPr>
      <w:r w:rsidRPr="00962827">
        <w:rPr>
          <w:rtl/>
        </w:rPr>
        <w:t>חוט המייצג את מסלולה עד ש</w:t>
      </w:r>
      <w:r w:rsidRPr="00962827">
        <w:rPr>
          <w:i/>
          <w:iCs/>
          <w:rtl/>
        </w:rPr>
        <w:t>גמרה</w:t>
      </w:r>
      <w:r w:rsidRPr="00962827">
        <w:rPr>
          <w:rtl/>
        </w:rPr>
        <w:t>, כאשר הוא מתוח,</w:t>
      </w:r>
    </w:p>
    <w:p w14:paraId="06FBC1AF" w14:textId="5073958D" w:rsidR="00D5007C" w:rsidRPr="00962827" w:rsidRDefault="00105D8E" w:rsidP="004017A3">
      <w:pPr>
        <w:pStyle w:val="Listnumbers"/>
        <w:rPr>
          <w:rtl/>
        </w:rPr>
      </w:pPr>
      <w:r w:rsidRPr="00962827">
        <w:rPr>
          <w:rtl/>
        </w:rPr>
        <w:t xml:space="preserve">עובר כל  </w:t>
      </w:r>
      <w:r w:rsidRPr="00962827">
        <w:rPr>
          <w:i/>
          <w:iCs/>
          <w:rtl/>
        </w:rPr>
        <w:t>סימון</w:t>
      </w:r>
      <w:r w:rsidRPr="00962827">
        <w:rPr>
          <w:rtl/>
        </w:rPr>
        <w:t xml:space="preserve"> של מסלול התחרות בצד הנדרש ובסדר הנכון </w:t>
      </w:r>
      <w:ins w:id="271" w:author="Gidon Hallside" w:date="2024-08-26T00:21:00Z">
        <w:r w:rsidR="008703F1" w:rsidRPr="00962827">
          <w:rPr>
            <w:rtl/>
          </w:rPr>
          <w:t xml:space="preserve">(כולל </w:t>
        </w:r>
        <w:r w:rsidR="008703F1" w:rsidRPr="00962827">
          <w:rPr>
            <w:i/>
            <w:iCs/>
            <w:rtl/>
          </w:rPr>
          <w:t>סימוני</w:t>
        </w:r>
        <w:r w:rsidR="008703F1" w:rsidRPr="00962827">
          <w:rPr>
            <w:rtl/>
          </w:rPr>
          <w:t xml:space="preserve"> קו הזינוק),</w:t>
        </w:r>
      </w:ins>
    </w:p>
    <w:p w14:paraId="03421CF0" w14:textId="1BAC54A7" w:rsidR="00D5007C" w:rsidRPr="00962827" w:rsidRDefault="00105D8E" w:rsidP="004017A3">
      <w:pPr>
        <w:pStyle w:val="Listnumbers"/>
        <w:rPr>
          <w:rtl/>
        </w:rPr>
      </w:pPr>
      <w:r w:rsidRPr="00962827">
        <w:rPr>
          <w:rtl/>
        </w:rPr>
        <w:t xml:space="preserve">נוגע בכל </w:t>
      </w:r>
      <w:r w:rsidRPr="00962827">
        <w:rPr>
          <w:i/>
          <w:iCs/>
          <w:rtl/>
        </w:rPr>
        <w:t>סימון</w:t>
      </w:r>
      <w:r w:rsidRPr="00962827">
        <w:rPr>
          <w:rtl/>
        </w:rPr>
        <w:t xml:space="preserve"> המצוין בהוראות השייט כ</w:t>
      </w:r>
      <w:r w:rsidRPr="00393365">
        <w:rPr>
          <w:i/>
          <w:iCs/>
          <w:rtl/>
        </w:rPr>
        <w:t>סימון</w:t>
      </w:r>
      <w:r w:rsidRPr="00962827">
        <w:rPr>
          <w:rtl/>
        </w:rPr>
        <w:t xml:space="preserve"> הקפה, ו-</w:t>
      </w:r>
    </w:p>
    <w:p w14:paraId="1A5CC5CF" w14:textId="5C58CD49" w:rsidR="00D5007C" w:rsidRPr="00962827" w:rsidRDefault="00105D8E" w:rsidP="004017A3">
      <w:pPr>
        <w:pStyle w:val="Listnumbers"/>
        <w:rPr>
          <w:rtl/>
        </w:rPr>
      </w:pPr>
      <w:r w:rsidRPr="00962827">
        <w:rPr>
          <w:rtl/>
        </w:rPr>
        <w:t xml:space="preserve">עובר בין </w:t>
      </w:r>
      <w:r w:rsidRPr="00962827">
        <w:rPr>
          <w:i/>
          <w:iCs/>
          <w:rtl/>
        </w:rPr>
        <w:t>סימוני</w:t>
      </w:r>
      <w:r w:rsidRPr="00962827">
        <w:rPr>
          <w:rtl/>
        </w:rPr>
        <w:t xml:space="preserve"> שער, מכיוון המסלול מה</w:t>
      </w:r>
      <w:r w:rsidRPr="00393365">
        <w:rPr>
          <w:i/>
          <w:iCs/>
          <w:rtl/>
        </w:rPr>
        <w:t>סימון</w:t>
      </w:r>
      <w:r w:rsidRPr="00962827">
        <w:rPr>
          <w:rtl/>
        </w:rPr>
        <w:t xml:space="preserve"> הקודם; </w:t>
      </w:r>
      <w:ins w:id="272" w:author="Gidon Hallside" w:date="2024-08-26T00:22:00Z">
        <w:r w:rsidR="008703F1" w:rsidRPr="00962827">
          <w:rPr>
            <w:rtl/>
          </w:rPr>
          <w:t>ואז</w:t>
        </w:r>
      </w:ins>
    </w:p>
    <w:p w14:paraId="741D4687" w14:textId="4153ACAD" w:rsidR="00D5007C" w:rsidRPr="00962827" w:rsidRDefault="00105D8E" w:rsidP="000A773A">
      <w:pPr>
        <w:pStyle w:val="Listletters"/>
        <w:pBdr>
          <w:left w:val="single" w:sz="4" w:space="1" w:color="auto"/>
        </w:pBdr>
        <w:rPr>
          <w:rtl/>
        </w:rPr>
      </w:pPr>
      <w:ins w:id="273" w:author="Gidon Hallside" w:date="2024-08-26T00:23:00Z">
        <w:r w:rsidRPr="00962827">
          <w:rPr>
            <w:rtl/>
          </w:rPr>
          <w:t xml:space="preserve">היא </w:t>
        </w:r>
        <w:r w:rsidRPr="00962827">
          <w:rPr>
            <w:i/>
            <w:iCs/>
            <w:rtl/>
          </w:rPr>
          <w:t>גמרה</w:t>
        </w:r>
      </w:ins>
      <w:r w:rsidRPr="00962827">
        <w:rPr>
          <w:rtl/>
        </w:rPr>
        <w:t>.</w:t>
      </w:r>
    </w:p>
    <w:p w14:paraId="653037AB" w14:textId="77777777" w:rsidR="00D5007C" w:rsidRPr="00962827" w:rsidRDefault="00105D8E" w:rsidP="000A773A">
      <w:pPr>
        <w:pStyle w:val="Defsafterlists"/>
        <w:pBdr>
          <w:left w:val="single" w:sz="4" w:space="1" w:color="auto"/>
        </w:pBdr>
        <w:bidi/>
        <w:rPr>
          <w:rtl/>
        </w:rPr>
      </w:pPr>
      <w:r w:rsidRPr="00962827">
        <w:rPr>
          <w:rtl/>
        </w:rPr>
        <w:t>ל</w:t>
      </w:r>
      <w:r w:rsidRPr="00393365">
        <w:rPr>
          <w:i/>
          <w:iCs/>
          <w:rtl/>
        </w:rPr>
        <w:t>סימון</w:t>
      </w:r>
      <w:r w:rsidRPr="00962827">
        <w:rPr>
          <w:rtl/>
        </w:rPr>
        <w:t xml:space="preserve"> אשר אינו מתחיל, תוחם או מסיים את הלג עליו המפרשית מפליגה אין צד נדרש.</w:t>
      </w:r>
    </w:p>
    <w:p w14:paraId="77466A99" w14:textId="0377F35A" w:rsidR="00931E12" w:rsidRPr="00962827" w:rsidRDefault="00105D8E" w:rsidP="000A773A">
      <w:pPr>
        <w:pStyle w:val="Rulesreference"/>
        <w:pBdr>
          <w:left w:val="single" w:sz="4" w:space="1" w:color="auto"/>
        </w:pBdr>
        <w:rPr>
          <w:rtl/>
        </w:rPr>
      </w:pPr>
      <w:r w:rsidRPr="00962827">
        <w:rPr>
          <w:rtl/>
        </w:rPr>
        <w:t>90, 106, 108, 112, 128, 129, 145</w:t>
      </w:r>
    </w:p>
    <w:p w14:paraId="05D487C5" w14:textId="6C8AB64C" w:rsidR="00D5007C" w:rsidRPr="00962827" w:rsidRDefault="00105D8E" w:rsidP="00964509">
      <w:pPr>
        <w:tabs>
          <w:tab w:val="left" w:pos="1628"/>
        </w:tabs>
        <w:rPr>
          <w:rFonts w:asciiTheme="minorBidi" w:hAnsiTheme="minorBidi"/>
          <w:rtl/>
        </w:rPr>
      </w:pPr>
      <w:r w:rsidRPr="00962827">
        <w:rPr>
          <w:rFonts w:asciiTheme="minorBidi" w:hAnsiTheme="minorBidi"/>
          <w:b/>
          <w:bCs/>
          <w:lang w:val="en-US"/>
        </w:rPr>
        <w:t xml:space="preserve"> </w:t>
      </w:r>
      <w:r w:rsidRPr="00962827">
        <w:rPr>
          <w:rFonts w:asciiTheme="minorBidi" w:hAnsiTheme="minorBidi"/>
          <w:b/>
          <w:bCs/>
          <w:i/>
          <w:iCs/>
          <w:rtl/>
          <w:lang w:val="en-US"/>
        </w:rPr>
        <w:t>זינוק</w:t>
      </w:r>
      <w:r w:rsidRPr="00962827">
        <w:rPr>
          <w:rFonts w:asciiTheme="minorBidi" w:hAnsiTheme="minorBidi"/>
          <w:b/>
          <w:bCs/>
          <w:rtl/>
          <w:lang w:val="en-US"/>
        </w:rPr>
        <w:t xml:space="preserve"> (</w:t>
      </w:r>
      <w:r w:rsidRPr="00962827">
        <w:rPr>
          <w:rFonts w:asciiTheme="minorBidi" w:hAnsiTheme="minorBidi"/>
          <w:b/>
          <w:bCs/>
          <w:i/>
          <w:iCs/>
          <w:lang w:val="en-US"/>
        </w:rPr>
        <w:t>Start</w:t>
      </w:r>
      <w:r w:rsidRPr="00962827">
        <w:rPr>
          <w:rFonts w:asciiTheme="minorBidi" w:hAnsiTheme="minorBidi"/>
          <w:b/>
          <w:bCs/>
          <w:rtl/>
          <w:lang w:val="en-US"/>
        </w:rPr>
        <w:t>)</w:t>
      </w:r>
      <w:r w:rsidRPr="00962827">
        <w:rPr>
          <w:rFonts w:asciiTheme="minorBidi" w:hAnsiTheme="minorBidi"/>
          <w:b/>
          <w:bCs/>
          <w:lang w:val="en-US"/>
        </w:rPr>
        <w:t xml:space="preserve"> </w:t>
      </w:r>
      <w:r w:rsidRPr="00962827">
        <w:rPr>
          <w:rFonts w:asciiTheme="minorBidi" w:hAnsiTheme="minorBidi"/>
          <w:b/>
          <w:bCs/>
          <w:rtl/>
          <w:lang w:val="en-US"/>
        </w:rPr>
        <w:t>-</w:t>
      </w:r>
      <w:r w:rsidRPr="00962827">
        <w:rPr>
          <w:rFonts w:asciiTheme="minorBidi" w:hAnsiTheme="minorBidi"/>
          <w:b/>
          <w:bCs/>
          <w:lang w:val="en-US"/>
        </w:rPr>
        <w:t xml:space="preserve">  </w:t>
      </w:r>
      <w:r w:rsidRPr="00962827">
        <w:rPr>
          <w:rFonts w:asciiTheme="minorBidi" w:hAnsiTheme="minorBidi"/>
          <w:rtl/>
        </w:rPr>
        <w:t xml:space="preserve">מפרשית </w:t>
      </w:r>
      <w:r w:rsidRPr="00962827">
        <w:rPr>
          <w:rFonts w:asciiTheme="minorBidi" w:hAnsiTheme="minorBidi"/>
          <w:i/>
          <w:iCs/>
          <w:rtl/>
        </w:rPr>
        <w:t>מזנקת</w:t>
      </w:r>
      <w:r w:rsidRPr="00962827">
        <w:rPr>
          <w:rFonts w:asciiTheme="minorBidi" w:hAnsiTheme="minorBidi"/>
          <w:rtl/>
        </w:rPr>
        <w:t xml:space="preserve"> כאשר, גוף הסירה היה במלואו בצד שלפני הזינוק של קו הזינוק, בזמן או אחר אות הזינוק שלה, ומילאה אחר חוק</w:t>
      </w:r>
      <w:r w:rsidRPr="00962827">
        <w:rPr>
          <w:rFonts w:asciiTheme="minorBidi" w:hAnsiTheme="minorBidi"/>
        </w:rPr>
        <w:t xml:space="preserve"> 30.1 </w:t>
      </w:r>
      <w:r w:rsidRPr="00962827">
        <w:rPr>
          <w:rFonts w:asciiTheme="minorBidi" w:hAnsiTheme="minorBidi"/>
          <w:rtl/>
        </w:rPr>
        <w:t>אם</w:t>
      </w:r>
      <w:r w:rsidRPr="00962827">
        <w:rPr>
          <w:rFonts w:asciiTheme="minorBidi" w:hAnsiTheme="minorBidi"/>
        </w:rPr>
        <w:t xml:space="preserve"> </w:t>
      </w:r>
      <w:r w:rsidRPr="00962827">
        <w:rPr>
          <w:rFonts w:asciiTheme="minorBidi" w:hAnsiTheme="minorBidi"/>
          <w:rtl/>
        </w:rPr>
        <w:t>חל, וחלק כלשהו מגופה, חוצה את קו הזינוק מהצד שלפני הזינוק לצד המסלול.</w:t>
      </w:r>
    </w:p>
    <w:p w14:paraId="7D5FB5F7" w14:textId="3FA0288F" w:rsidR="00931E12" w:rsidRPr="00962827" w:rsidRDefault="00105D8E" w:rsidP="00931E12">
      <w:pPr>
        <w:pStyle w:val="Rulesreference"/>
        <w:rPr>
          <w:rtl/>
        </w:rPr>
      </w:pPr>
      <w:r w:rsidRPr="00962827">
        <w:rPr>
          <w:rtl/>
        </w:rPr>
        <w:t>140</w:t>
      </w:r>
    </w:p>
    <w:p w14:paraId="1948574D" w14:textId="1AF95B2E" w:rsidR="00D5007C" w:rsidRPr="00962827" w:rsidRDefault="00105D8E" w:rsidP="00964509">
      <w:pPr>
        <w:tabs>
          <w:tab w:val="left" w:pos="1628"/>
        </w:tabs>
        <w:rPr>
          <w:rFonts w:asciiTheme="minorBidi" w:hAnsiTheme="minorBidi"/>
          <w:b/>
          <w:bCs/>
          <w:rtl/>
        </w:rPr>
      </w:pPr>
      <w:r w:rsidRPr="00962827">
        <w:rPr>
          <w:rFonts w:asciiTheme="minorBidi" w:hAnsiTheme="minorBidi"/>
          <w:b/>
          <w:bCs/>
          <w:i/>
          <w:iCs/>
          <w:rtl/>
        </w:rPr>
        <w:t>איש תמי</w:t>
      </w:r>
      <w:r w:rsidR="00964509" w:rsidRPr="00962827">
        <w:rPr>
          <w:rFonts w:asciiTheme="minorBidi" w:hAnsiTheme="minorBidi"/>
          <w:b/>
          <w:bCs/>
          <w:i/>
          <w:iCs/>
          <w:rtl/>
        </w:rPr>
        <w:t>כה</w:t>
      </w:r>
      <w:r w:rsidR="00964509" w:rsidRPr="00962827">
        <w:rPr>
          <w:rFonts w:asciiTheme="minorBidi" w:hAnsiTheme="minorBidi"/>
          <w:b/>
          <w:bCs/>
          <w:rtl/>
        </w:rPr>
        <w:t xml:space="preserve"> (</w:t>
      </w:r>
      <w:r w:rsidR="00964509" w:rsidRPr="00962827">
        <w:rPr>
          <w:rFonts w:asciiTheme="minorBidi" w:hAnsiTheme="minorBidi"/>
          <w:b/>
          <w:bCs/>
          <w:i/>
          <w:iCs/>
        </w:rPr>
        <w:t>Support Person</w:t>
      </w:r>
      <w:r w:rsidR="00964509" w:rsidRPr="00962827">
        <w:rPr>
          <w:rFonts w:asciiTheme="minorBidi" w:hAnsiTheme="minorBidi"/>
          <w:b/>
          <w:bCs/>
          <w:rtl/>
        </w:rPr>
        <w:t xml:space="preserve">) - </w:t>
      </w:r>
      <w:r w:rsidR="00964509" w:rsidRPr="00962827">
        <w:rPr>
          <w:rFonts w:asciiTheme="minorBidi" w:hAnsiTheme="minorBidi"/>
          <w:rtl/>
        </w:rPr>
        <w:t>כל אדם אשר:</w:t>
      </w:r>
      <w:r w:rsidRPr="00962827">
        <w:rPr>
          <w:rFonts w:asciiTheme="minorBidi" w:hAnsiTheme="minorBidi"/>
          <w:b/>
          <w:bCs/>
          <w:rtl/>
        </w:rPr>
        <w:t xml:space="preserve"> </w:t>
      </w:r>
    </w:p>
    <w:p w14:paraId="61208B7C" w14:textId="666BC2E1" w:rsidR="00D5007C" w:rsidRPr="00962827" w:rsidRDefault="00105D8E" w:rsidP="00931E12">
      <w:pPr>
        <w:pStyle w:val="Listletters"/>
        <w:numPr>
          <w:ilvl w:val="0"/>
          <w:numId w:val="104"/>
        </w:numPr>
        <w:rPr>
          <w:rtl/>
        </w:rPr>
      </w:pPr>
      <w:r w:rsidRPr="00962827">
        <w:rPr>
          <w:rtl/>
        </w:rPr>
        <w:t>מספק, או יכול לספק, תמיכה פיזית או ייעוץ למתחרה, לרבות כל מאמן,</w:t>
      </w:r>
      <w:r w:rsidR="00657C69" w:rsidRPr="00962827">
        <w:rPr>
          <w:rtl/>
        </w:rPr>
        <w:t xml:space="preserve"> </w:t>
      </w:r>
      <w:r w:rsidRPr="00962827">
        <w:rPr>
          <w:rtl/>
        </w:rPr>
        <w:t>מדריך, מנהל, איש צוות עזר, איש רפואה, חובש או כל אדם אחר העובד בטיפול או עזרה למתחרה בתחרות או בהכנה לתחרות, או</w:t>
      </w:r>
    </w:p>
    <w:p w14:paraId="389409C3" w14:textId="40D698B4" w:rsidR="00D5007C" w:rsidRPr="00962827" w:rsidRDefault="00105D8E" w:rsidP="00931E12">
      <w:pPr>
        <w:pStyle w:val="Listletters"/>
        <w:rPr>
          <w:rtl/>
        </w:rPr>
      </w:pPr>
      <w:r w:rsidRPr="00962827">
        <w:rPr>
          <w:rtl/>
        </w:rPr>
        <w:t>הוא הורה או אפוטרופוס של מתחרה.</w:t>
      </w:r>
    </w:p>
    <w:p w14:paraId="03E7C478" w14:textId="01DAEA19" w:rsidR="00D5007C" w:rsidRPr="00962827" w:rsidRDefault="00105D8E" w:rsidP="00281CAB">
      <w:pPr>
        <w:tabs>
          <w:tab w:val="left" w:pos="1628"/>
        </w:tabs>
        <w:rPr>
          <w:rFonts w:asciiTheme="minorBidi" w:hAnsiTheme="minorBidi"/>
          <w:rtl/>
        </w:rPr>
      </w:pPr>
      <w:bookmarkStart w:id="274" w:name="OLE_LINK415"/>
      <w:bookmarkStart w:id="275" w:name="OLE_LINK416"/>
      <w:r w:rsidRPr="00962827">
        <w:rPr>
          <w:rFonts w:asciiTheme="minorBidi" w:hAnsiTheme="minorBidi"/>
          <w:b/>
          <w:bCs/>
          <w:i/>
          <w:iCs/>
          <w:rtl/>
        </w:rPr>
        <w:t>מפנה, ימני או שמאלי</w:t>
      </w:r>
      <w:r w:rsidRPr="00962827">
        <w:rPr>
          <w:rFonts w:asciiTheme="minorBidi" w:hAnsiTheme="minorBidi"/>
          <w:rtl/>
        </w:rPr>
        <w:t xml:space="preserve"> </w:t>
      </w:r>
      <w:r w:rsidR="004B0FCC" w:rsidRPr="00962827">
        <w:rPr>
          <w:rFonts w:asciiTheme="minorBidi" w:hAnsiTheme="minorBidi"/>
          <w:rtl/>
        </w:rPr>
        <w:t>(</w:t>
      </w:r>
      <w:r w:rsidR="004B0FCC" w:rsidRPr="00962827">
        <w:rPr>
          <w:rFonts w:asciiTheme="minorBidi" w:hAnsiTheme="minorBidi"/>
          <w:b/>
          <w:bCs/>
          <w:i/>
          <w:iCs/>
        </w:rPr>
        <w:t>Tack, Starboard or Port</w:t>
      </w:r>
      <w:r w:rsidR="004B0FCC" w:rsidRPr="00962827">
        <w:rPr>
          <w:rFonts w:asciiTheme="minorBidi" w:hAnsiTheme="minorBidi"/>
          <w:rtl/>
        </w:rPr>
        <w:t xml:space="preserve">) </w:t>
      </w:r>
      <w:r w:rsidRPr="00962827">
        <w:rPr>
          <w:rFonts w:asciiTheme="minorBidi" w:hAnsiTheme="minorBidi"/>
          <w:rtl/>
        </w:rPr>
        <w:t xml:space="preserve">- מפרשית נמצאת </w:t>
      </w:r>
      <w:r w:rsidRPr="00962827">
        <w:rPr>
          <w:rFonts w:asciiTheme="minorBidi" w:hAnsiTheme="minorBidi"/>
          <w:i/>
          <w:iCs/>
          <w:rtl/>
        </w:rPr>
        <w:t>במפנה</w:t>
      </w:r>
      <w:r w:rsidRPr="00962827">
        <w:rPr>
          <w:rFonts w:asciiTheme="minorBidi" w:hAnsiTheme="minorBidi"/>
          <w:rtl/>
        </w:rPr>
        <w:t xml:space="preserve">, </w:t>
      </w:r>
      <w:r w:rsidRPr="00962827">
        <w:rPr>
          <w:rFonts w:asciiTheme="minorBidi" w:hAnsiTheme="minorBidi"/>
          <w:i/>
          <w:iCs/>
          <w:rtl/>
        </w:rPr>
        <w:t>ימני</w:t>
      </w:r>
      <w:r w:rsidRPr="00962827">
        <w:rPr>
          <w:rFonts w:asciiTheme="minorBidi" w:hAnsiTheme="minorBidi"/>
          <w:rtl/>
        </w:rPr>
        <w:t xml:space="preserve"> או </w:t>
      </w:r>
      <w:r w:rsidRPr="00962827">
        <w:rPr>
          <w:rFonts w:asciiTheme="minorBidi" w:hAnsiTheme="minorBidi"/>
          <w:i/>
          <w:iCs/>
          <w:rtl/>
        </w:rPr>
        <w:t>שמאלי</w:t>
      </w:r>
      <w:r w:rsidRPr="00962827">
        <w:rPr>
          <w:rFonts w:asciiTheme="minorBidi" w:hAnsiTheme="minorBidi"/>
          <w:rtl/>
        </w:rPr>
        <w:t xml:space="preserve">, בהתאמה לצד </w:t>
      </w:r>
      <w:r w:rsidRPr="00962827">
        <w:rPr>
          <w:rFonts w:asciiTheme="minorBidi" w:hAnsiTheme="minorBidi"/>
          <w:i/>
          <w:iCs/>
          <w:rtl/>
        </w:rPr>
        <w:t>שמעל הרוח</w:t>
      </w:r>
      <w:r w:rsidRPr="00962827">
        <w:rPr>
          <w:rFonts w:asciiTheme="minorBidi" w:hAnsiTheme="minorBidi"/>
          <w:rtl/>
        </w:rPr>
        <w:t xml:space="preserve"> שלה.</w:t>
      </w:r>
    </w:p>
    <w:bookmarkEnd w:id="274"/>
    <w:bookmarkEnd w:id="275"/>
    <w:p w14:paraId="38A3ECDF" w14:textId="1890A6E8" w:rsidR="00D5007C" w:rsidRPr="00962827" w:rsidRDefault="00105D8E" w:rsidP="004B0FCC">
      <w:pPr>
        <w:tabs>
          <w:tab w:val="left" w:pos="1628"/>
        </w:tabs>
        <w:rPr>
          <w:rFonts w:asciiTheme="minorBidi" w:hAnsiTheme="minorBidi"/>
          <w:rtl/>
        </w:rPr>
      </w:pPr>
      <w:r w:rsidRPr="00962827">
        <w:rPr>
          <w:rFonts w:asciiTheme="minorBidi" w:hAnsiTheme="minorBidi"/>
          <w:b/>
          <w:bCs/>
          <w:i/>
          <w:iCs/>
          <w:rtl/>
        </w:rPr>
        <w:t>מעל הרוח</w:t>
      </w:r>
      <w:r w:rsidR="004B0FCC" w:rsidRPr="00962827">
        <w:rPr>
          <w:rFonts w:asciiTheme="minorBidi" w:hAnsiTheme="minorBidi"/>
          <w:rtl/>
        </w:rPr>
        <w:t xml:space="preserve"> (</w:t>
      </w:r>
      <w:r w:rsidR="004B0FCC" w:rsidRPr="00962827">
        <w:rPr>
          <w:rFonts w:asciiTheme="minorBidi" w:hAnsiTheme="minorBidi"/>
          <w:b/>
          <w:bCs/>
          <w:i/>
          <w:iCs/>
        </w:rPr>
        <w:t>Windward</w:t>
      </w:r>
      <w:r w:rsidR="004B0FCC" w:rsidRPr="00962827">
        <w:rPr>
          <w:rFonts w:asciiTheme="minorBidi" w:hAnsiTheme="minorBidi"/>
          <w:rtl/>
        </w:rPr>
        <w:t>)</w:t>
      </w:r>
      <w:r w:rsidRPr="00962827">
        <w:rPr>
          <w:rFonts w:asciiTheme="minorBidi" w:hAnsiTheme="minorBidi"/>
          <w:rtl/>
        </w:rPr>
        <w:t xml:space="preserve"> - ראה </w:t>
      </w:r>
      <w:r w:rsidRPr="00962827">
        <w:rPr>
          <w:rFonts w:asciiTheme="minorBidi" w:hAnsiTheme="minorBidi"/>
          <w:i/>
          <w:iCs/>
          <w:rtl/>
        </w:rPr>
        <w:t>מתחת לרוח ומעל הרוח</w:t>
      </w:r>
      <w:r w:rsidRPr="00962827">
        <w:rPr>
          <w:rFonts w:asciiTheme="minorBidi" w:hAnsiTheme="minorBidi"/>
          <w:rtl/>
        </w:rPr>
        <w:t xml:space="preserve"> </w:t>
      </w:r>
    </w:p>
    <w:p w14:paraId="62510762" w14:textId="2E72AA25" w:rsidR="00890E1F" w:rsidRPr="00962827" w:rsidRDefault="00105D8E" w:rsidP="00657C69">
      <w:pPr>
        <w:tabs>
          <w:tab w:val="left" w:pos="1628"/>
        </w:tabs>
        <w:rPr>
          <w:rFonts w:asciiTheme="minorBidi" w:hAnsiTheme="minorBidi"/>
          <w:rtl/>
        </w:rPr>
        <w:sectPr w:rsidR="00890E1F" w:rsidRPr="00962827" w:rsidSect="00657C69">
          <w:headerReference w:type="even" r:id="rId24"/>
          <w:headerReference w:type="default" r:id="rId25"/>
          <w:footerReference w:type="even" r:id="rId26"/>
          <w:pgSz w:w="11906" w:h="16838"/>
          <w:pgMar w:top="1440" w:right="1440" w:bottom="1440" w:left="1440" w:header="708" w:footer="708" w:gutter="0"/>
          <w:cols w:space="708"/>
          <w:titlePg/>
          <w:docGrid w:linePitch="360"/>
        </w:sectPr>
      </w:pPr>
      <w:r w:rsidRPr="00962827">
        <w:rPr>
          <w:rFonts w:asciiTheme="minorBidi" w:hAnsiTheme="minorBidi"/>
          <w:b/>
          <w:bCs/>
          <w:i/>
          <w:iCs/>
          <w:rtl/>
        </w:rPr>
        <w:t>אזור</w:t>
      </w:r>
      <w:r w:rsidR="00657C69" w:rsidRPr="00962827">
        <w:rPr>
          <w:rFonts w:asciiTheme="minorBidi" w:hAnsiTheme="minorBidi"/>
          <w:b/>
          <w:bCs/>
          <w:i/>
          <w:iCs/>
          <w:rtl/>
        </w:rPr>
        <w:t xml:space="preserve"> (</w:t>
      </w:r>
      <w:r w:rsidR="00657C69" w:rsidRPr="00962827">
        <w:rPr>
          <w:rFonts w:asciiTheme="minorBidi" w:hAnsiTheme="minorBidi"/>
          <w:b/>
          <w:bCs/>
          <w:i/>
          <w:iCs/>
        </w:rPr>
        <w:t>Zone</w:t>
      </w:r>
      <w:r w:rsidR="00657C69" w:rsidRPr="00962827">
        <w:rPr>
          <w:rFonts w:asciiTheme="minorBidi" w:hAnsiTheme="minorBidi"/>
          <w:b/>
          <w:bCs/>
          <w:i/>
          <w:iCs/>
          <w:rtl/>
        </w:rPr>
        <w:t>)</w:t>
      </w:r>
      <w:r w:rsidRPr="00962827">
        <w:rPr>
          <w:rFonts w:asciiTheme="minorBidi" w:hAnsiTheme="minorBidi"/>
          <w:b/>
          <w:bCs/>
          <w:i/>
          <w:iCs/>
          <w:rtl/>
        </w:rPr>
        <w:t xml:space="preserve"> - </w:t>
      </w:r>
      <w:r w:rsidRPr="00962827">
        <w:rPr>
          <w:rFonts w:asciiTheme="minorBidi" w:hAnsiTheme="minorBidi"/>
          <w:rtl/>
        </w:rPr>
        <w:t xml:space="preserve">האזור מסביב </w:t>
      </w:r>
      <w:r w:rsidRPr="00962827">
        <w:rPr>
          <w:rFonts w:asciiTheme="minorBidi" w:hAnsiTheme="minorBidi"/>
          <w:i/>
          <w:iCs/>
          <w:rtl/>
        </w:rPr>
        <w:t>לסימון</w:t>
      </w:r>
      <w:r w:rsidRPr="00962827">
        <w:rPr>
          <w:rFonts w:asciiTheme="minorBidi" w:hAnsiTheme="minorBidi"/>
          <w:rtl/>
        </w:rPr>
        <w:t xml:space="preserve"> בתוך מרחק של שלשה אורכי גוף של המפרשית הקרובה ביותר אליו. מפרשית נמצאת </w:t>
      </w:r>
      <w:r w:rsidRPr="00962827">
        <w:rPr>
          <w:rFonts w:asciiTheme="minorBidi" w:hAnsiTheme="minorBidi"/>
          <w:i/>
          <w:iCs/>
          <w:rtl/>
        </w:rPr>
        <w:t>באזור</w:t>
      </w:r>
      <w:r w:rsidRPr="00962827">
        <w:rPr>
          <w:rFonts w:asciiTheme="minorBidi" w:hAnsiTheme="minorBidi"/>
          <w:rtl/>
        </w:rPr>
        <w:t xml:space="preserve"> כאשר חלק כלשהו מגופה נמצא באזור.</w:t>
      </w:r>
      <w:r w:rsidR="00657C69" w:rsidRPr="00962827">
        <w:rPr>
          <w:rFonts w:asciiTheme="minorBidi" w:hAnsiTheme="minorBidi"/>
          <w:rtl/>
        </w:rPr>
        <w:t xml:space="preserve"> </w:t>
      </w:r>
    </w:p>
    <w:p w14:paraId="133BDC24" w14:textId="74639D50" w:rsidR="0004376C" w:rsidRPr="00962827" w:rsidRDefault="00105D8E" w:rsidP="005C0BBF">
      <w:pPr>
        <w:pStyle w:val="Heading1"/>
        <w:rPr>
          <w:rtl/>
        </w:rPr>
      </w:pPr>
      <w:bookmarkStart w:id="279" w:name="_Toc182696599"/>
      <w:r w:rsidRPr="00962827">
        <w:rPr>
          <w:rtl/>
        </w:rPr>
        <w:lastRenderedPageBreak/>
        <w:t>עקרונות בסיסיים</w:t>
      </w:r>
      <w:bookmarkEnd w:id="279"/>
    </w:p>
    <w:p w14:paraId="35BC703E" w14:textId="36F51129" w:rsidR="008A369E" w:rsidRPr="005B7287" w:rsidRDefault="00105D8E" w:rsidP="000A773A">
      <w:pPr>
        <w:rPr>
          <w:rFonts w:asciiTheme="minorBidi" w:hAnsiTheme="minorBidi"/>
          <w:i/>
          <w:iCs/>
          <w:rtl/>
          <w:lang w:val="en-US"/>
        </w:rPr>
      </w:pPr>
      <w:ins w:id="280" w:author="Gidon Hallside" w:date="2024-08-26T20:20:00Z">
        <w:r w:rsidRPr="005B7287">
          <w:rPr>
            <w:rFonts w:asciiTheme="minorBidi" w:hAnsiTheme="minorBidi" w:hint="cs"/>
            <w:i/>
            <w:iCs/>
            <w:rtl/>
            <w:lang w:val="en-US"/>
          </w:rPr>
          <w:t>העקרונות</w:t>
        </w:r>
        <w:r w:rsidRPr="005B7287">
          <w:rPr>
            <w:rFonts w:asciiTheme="minorBidi" w:hAnsiTheme="minorBidi"/>
            <w:i/>
            <w:iCs/>
            <w:rtl/>
            <w:lang w:val="en-US"/>
          </w:rPr>
          <w:t xml:space="preserve"> </w:t>
        </w:r>
        <w:r w:rsidRPr="005B7287">
          <w:rPr>
            <w:rFonts w:asciiTheme="minorBidi" w:hAnsiTheme="minorBidi" w:hint="cs"/>
            <w:i/>
            <w:iCs/>
            <w:rtl/>
            <w:lang w:val="en-US"/>
          </w:rPr>
          <w:t>הבסיסיים</w:t>
        </w:r>
        <w:r w:rsidRPr="005B7287">
          <w:rPr>
            <w:rFonts w:asciiTheme="minorBidi" w:hAnsiTheme="minorBidi"/>
            <w:i/>
            <w:iCs/>
            <w:rtl/>
            <w:lang w:val="en-US"/>
          </w:rPr>
          <w:t xml:space="preserve"> </w:t>
        </w:r>
        <w:r w:rsidRPr="005B7287">
          <w:rPr>
            <w:rFonts w:asciiTheme="minorBidi" w:hAnsiTheme="minorBidi" w:hint="cs"/>
            <w:i/>
            <w:iCs/>
            <w:rtl/>
            <w:lang w:val="en-US"/>
          </w:rPr>
          <w:t>אינם</w:t>
        </w:r>
        <w:r w:rsidRPr="005B7287">
          <w:rPr>
            <w:rFonts w:asciiTheme="minorBidi" w:hAnsiTheme="minorBidi"/>
            <w:i/>
            <w:iCs/>
            <w:rtl/>
            <w:lang w:val="en-US"/>
          </w:rPr>
          <w:t xml:space="preserve"> </w:t>
        </w:r>
      </w:ins>
      <w:ins w:id="281" w:author="Gidon Hallside" w:date="2024-08-26T20:21:00Z">
        <w:r w:rsidRPr="005B7287">
          <w:rPr>
            <w:rFonts w:asciiTheme="minorBidi" w:hAnsiTheme="minorBidi" w:hint="cs"/>
            <w:i/>
            <w:iCs/>
            <w:rtl/>
            <w:lang w:val="en-US"/>
          </w:rPr>
          <w:t>ניתנים</w:t>
        </w:r>
        <w:r w:rsidRPr="005B7287">
          <w:rPr>
            <w:rFonts w:asciiTheme="minorBidi" w:hAnsiTheme="minorBidi"/>
            <w:i/>
            <w:iCs/>
            <w:rtl/>
            <w:lang w:val="en-US"/>
          </w:rPr>
          <w:t xml:space="preserve"> </w:t>
        </w:r>
        <w:r w:rsidRPr="005B7287">
          <w:rPr>
            <w:rFonts w:asciiTheme="minorBidi" w:hAnsiTheme="minorBidi" w:hint="cs"/>
            <w:i/>
            <w:iCs/>
            <w:rtl/>
            <w:lang w:val="en-US"/>
          </w:rPr>
          <w:t>לשינוי</w:t>
        </w:r>
      </w:ins>
    </w:p>
    <w:p w14:paraId="52B6FF51" w14:textId="77777777" w:rsidR="00393365" w:rsidRPr="00393365" w:rsidRDefault="00393365" w:rsidP="00393365">
      <w:pPr>
        <w:rPr>
          <w:rStyle w:val="CommentReference"/>
          <w:rtl/>
        </w:rPr>
      </w:pPr>
      <w:bookmarkStart w:id="282" w:name="_Toc179403074"/>
    </w:p>
    <w:p w14:paraId="36251DB3" w14:textId="5BD698F6" w:rsidR="00645239" w:rsidRPr="00962827" w:rsidRDefault="00105D8E" w:rsidP="005B7287">
      <w:pPr>
        <w:rPr>
          <w:rtl/>
        </w:rPr>
      </w:pPr>
      <w:r w:rsidRPr="005B7287">
        <w:rPr>
          <w:b/>
          <w:bCs/>
          <w:rtl/>
        </w:rPr>
        <w:t>התנהגות ספורטיבית והחוקים</w:t>
      </w:r>
      <w:bookmarkEnd w:id="282"/>
    </w:p>
    <w:p w14:paraId="67F32FC6" w14:textId="3A90935F" w:rsidR="008A369E" w:rsidRPr="00962827" w:rsidRDefault="00105D8E" w:rsidP="00F27797">
      <w:pPr>
        <w:pStyle w:val="List"/>
        <w:rPr>
          <w:rFonts w:asciiTheme="minorBidi" w:hAnsiTheme="minorBidi"/>
          <w:rtl/>
        </w:rPr>
      </w:pPr>
      <w:r w:rsidRPr="00962827">
        <w:rPr>
          <w:rFonts w:asciiTheme="minorBidi" w:hAnsiTheme="minorBidi"/>
          <w:rtl/>
        </w:rPr>
        <w:t>מתחרים בספורט השייט כפופים למערכת חוקים שתיאכף, ושעליהם  לציית להם.</w:t>
      </w:r>
      <w:r w:rsidRPr="00962827">
        <w:rPr>
          <w:rFonts w:asciiTheme="minorBidi" w:hAnsiTheme="minorBidi"/>
        </w:rPr>
        <w:t xml:space="preserve"> </w:t>
      </w:r>
      <w:r w:rsidRPr="00962827">
        <w:rPr>
          <w:rFonts w:asciiTheme="minorBidi" w:hAnsiTheme="minorBidi"/>
          <w:rtl/>
        </w:rPr>
        <w:t>עיקרון בסיסי של התנהגות ספורטיבית הוא, שכאשר מפרשית מפרה  חוק ואינה מזוכה</w:t>
      </w:r>
      <w:ins w:id="283" w:author="Gidon Hallside" w:date="2024-08-26T20:24:00Z">
        <w:r w:rsidR="005844F2" w:rsidRPr="00962827">
          <w:rPr>
            <w:rFonts w:asciiTheme="minorBidi" w:hAnsiTheme="minorBidi"/>
            <w:rtl/>
          </w:rPr>
          <w:t>,</w:t>
        </w:r>
      </w:ins>
      <w:r w:rsidRPr="00962827">
        <w:rPr>
          <w:rFonts w:asciiTheme="minorBidi" w:hAnsiTheme="minorBidi"/>
          <w:rtl/>
        </w:rPr>
        <w:t xml:space="preserve"> היא תבצע מיד עונש או פעולה  מתאימה,</w:t>
      </w:r>
      <w:r w:rsidRPr="00962827">
        <w:rPr>
          <w:rFonts w:asciiTheme="minorBidi" w:hAnsiTheme="minorBidi"/>
        </w:rPr>
        <w:t xml:space="preserve"> </w:t>
      </w:r>
      <w:r w:rsidRPr="00962827">
        <w:rPr>
          <w:rFonts w:asciiTheme="minorBidi" w:hAnsiTheme="minorBidi"/>
          <w:rtl/>
        </w:rPr>
        <w:t xml:space="preserve">שיכול שתהיה פרישה. </w:t>
      </w:r>
    </w:p>
    <w:p w14:paraId="1528C450" w14:textId="3F58387D" w:rsidR="00931E12" w:rsidRPr="00962827" w:rsidRDefault="00105D8E" w:rsidP="00931E12">
      <w:pPr>
        <w:pStyle w:val="Rulesreference"/>
        <w:rPr>
          <w:rtl/>
        </w:rPr>
      </w:pPr>
      <w:r w:rsidRPr="00962827">
        <w:rPr>
          <w:rtl/>
        </w:rPr>
        <w:t>31, 39, 65</w:t>
      </w:r>
    </w:p>
    <w:p w14:paraId="3E03A417" w14:textId="7B1E9104" w:rsidR="00645239" w:rsidRPr="00962827" w:rsidRDefault="00105D8E" w:rsidP="005B7287">
      <w:bookmarkStart w:id="284" w:name="_Toc179403075"/>
      <w:r w:rsidRPr="005B7287">
        <w:rPr>
          <w:b/>
          <w:bCs/>
          <w:rtl/>
        </w:rPr>
        <w:t>אחריות לאיכות הסביבה</w:t>
      </w:r>
      <w:bookmarkEnd w:id="284"/>
    </w:p>
    <w:p w14:paraId="13FD738C" w14:textId="77777777" w:rsidR="00C54F33" w:rsidRPr="00962827" w:rsidRDefault="00105D8E" w:rsidP="00F27797">
      <w:pPr>
        <w:pStyle w:val="List"/>
        <w:rPr>
          <w:rFonts w:asciiTheme="minorBidi" w:hAnsiTheme="minorBidi"/>
          <w:rtl/>
          <w:lang w:val="en-US"/>
        </w:rPr>
        <w:sectPr w:rsidR="00C54F33" w:rsidRPr="00962827" w:rsidSect="008A369E">
          <w:headerReference w:type="even" r:id="rId27"/>
          <w:headerReference w:type="default" r:id="rId28"/>
          <w:pgSz w:w="11906" w:h="16838"/>
          <w:pgMar w:top="1440" w:right="1440" w:bottom="1440" w:left="1440" w:header="708" w:footer="708" w:gutter="0"/>
          <w:cols w:space="708"/>
          <w:titlePg/>
          <w:docGrid w:linePitch="360"/>
        </w:sectPr>
      </w:pPr>
      <w:r w:rsidRPr="00962827">
        <w:rPr>
          <w:rFonts w:asciiTheme="minorBidi" w:hAnsiTheme="minorBidi"/>
          <w:rtl/>
          <w:lang w:val="en-US"/>
        </w:rPr>
        <w:t>מומלץ למשתתפים למזער כל השפעה סביבתית שלילית של ספורט השייט.</w:t>
      </w:r>
    </w:p>
    <w:p w14:paraId="7B467289" w14:textId="6F1D8504" w:rsidR="00645239" w:rsidRPr="00962827" w:rsidRDefault="00105D8E" w:rsidP="00C7283E">
      <w:pPr>
        <w:pStyle w:val="Heading1noline"/>
        <w:rPr>
          <w:rtl/>
        </w:rPr>
      </w:pPr>
      <w:bookmarkStart w:id="288" w:name="_Toc182696600"/>
      <w:bookmarkStart w:id="289" w:name="OLE_LINK76"/>
      <w:bookmarkStart w:id="290" w:name="OLE_LINK77"/>
      <w:bookmarkStart w:id="291" w:name="OLE_LINK74"/>
      <w:bookmarkStart w:id="292" w:name="OLE_LINK75"/>
      <w:r w:rsidRPr="00962827">
        <w:rPr>
          <w:rtl/>
        </w:rPr>
        <w:lastRenderedPageBreak/>
        <w:t xml:space="preserve">חלק </w:t>
      </w:r>
      <w:r w:rsidR="00B94488" w:rsidRPr="00962827">
        <w:rPr>
          <w:rtl/>
        </w:rPr>
        <w:t>1</w:t>
      </w:r>
      <w:bookmarkEnd w:id="288"/>
    </w:p>
    <w:p w14:paraId="75CE7E6E" w14:textId="5C306EDB" w:rsidR="00C54F33" w:rsidRPr="00962827" w:rsidRDefault="00105D8E" w:rsidP="005C0BBF">
      <w:pPr>
        <w:pStyle w:val="Heading1"/>
      </w:pPr>
      <w:bookmarkStart w:id="293" w:name="_Toc179403077"/>
      <w:bookmarkStart w:id="294" w:name="_Toc182696601"/>
      <w:bookmarkStart w:id="295" w:name="OLE_LINK78"/>
      <w:bookmarkStart w:id="296" w:name="OLE_LINK79"/>
      <w:bookmarkEnd w:id="289"/>
      <w:bookmarkEnd w:id="290"/>
      <w:r w:rsidRPr="00962827">
        <w:rPr>
          <w:rtl/>
        </w:rPr>
        <w:t>חוקי יסוד</w:t>
      </w:r>
      <w:bookmarkEnd w:id="293"/>
      <w:bookmarkEnd w:id="294"/>
    </w:p>
    <w:bookmarkEnd w:id="291"/>
    <w:bookmarkEnd w:id="292"/>
    <w:bookmarkEnd w:id="295"/>
    <w:bookmarkEnd w:id="296"/>
    <w:p w14:paraId="09FD2F09" w14:textId="77777777" w:rsidR="000644BC" w:rsidRPr="00962827" w:rsidRDefault="000644BC" w:rsidP="00931E12">
      <w:pPr>
        <w:pStyle w:val="ListNumber"/>
        <w:numPr>
          <w:ilvl w:val="0"/>
          <w:numId w:val="0"/>
        </w:numPr>
        <w:ind w:left="794"/>
      </w:pPr>
    </w:p>
    <w:p w14:paraId="36DC1724" w14:textId="0FC1699C" w:rsidR="00C16151" w:rsidRPr="00962827" w:rsidRDefault="00105D8E" w:rsidP="00931E12">
      <w:pPr>
        <w:pStyle w:val="ListNumber"/>
        <w:numPr>
          <w:ilvl w:val="0"/>
          <w:numId w:val="152"/>
        </w:numPr>
      </w:pPr>
      <w:r w:rsidRPr="00962827">
        <w:rPr>
          <w:rtl/>
        </w:rPr>
        <w:t>בטיחות</w:t>
      </w:r>
    </w:p>
    <w:p w14:paraId="24D6597D" w14:textId="4E1B06BB" w:rsidR="00A3592B" w:rsidRPr="00962827" w:rsidRDefault="00105D8E" w:rsidP="00931E12">
      <w:pPr>
        <w:pStyle w:val="ListNumber"/>
        <w:numPr>
          <w:ilvl w:val="1"/>
          <w:numId w:val="129"/>
        </w:numPr>
        <w:rPr>
          <w:rtl/>
        </w:rPr>
      </w:pPr>
      <w:r w:rsidRPr="00962827">
        <w:rPr>
          <w:rtl/>
        </w:rPr>
        <w:t>עזרה לנמצאים בסכנה</w:t>
      </w:r>
    </w:p>
    <w:p w14:paraId="349C398C" w14:textId="14703D24" w:rsidR="00061D6A" w:rsidRPr="00962827" w:rsidRDefault="00105D8E" w:rsidP="00931E12">
      <w:pPr>
        <w:pStyle w:val="Defsafterlists"/>
        <w:bidi/>
        <w:rPr>
          <w:rtl/>
        </w:rPr>
      </w:pPr>
      <w:r w:rsidRPr="00962827">
        <w:rPr>
          <w:rtl/>
        </w:rPr>
        <w:t>מפרשית, מתחרה או  איש תמיכה, יתנו כל עזרה אפשרית לכל אדם או כלי שייט בסכנה.</w:t>
      </w:r>
    </w:p>
    <w:p w14:paraId="4E968706" w14:textId="0A860480" w:rsidR="00931E12" w:rsidRPr="00962827" w:rsidRDefault="00105D8E" w:rsidP="00931E12">
      <w:pPr>
        <w:pStyle w:val="Rulesreference"/>
      </w:pPr>
      <w:r w:rsidRPr="00962827">
        <w:rPr>
          <w:rtl/>
        </w:rPr>
        <w:t>20</w:t>
      </w:r>
    </w:p>
    <w:p w14:paraId="330F0D29" w14:textId="25CA21D3" w:rsidR="00C16151" w:rsidRPr="00962827" w:rsidRDefault="00105D8E" w:rsidP="00931E12">
      <w:pPr>
        <w:pStyle w:val="ListNumber"/>
        <w:numPr>
          <w:ilvl w:val="1"/>
          <w:numId w:val="129"/>
        </w:numPr>
        <w:rPr>
          <w:rtl/>
        </w:rPr>
      </w:pPr>
      <w:r w:rsidRPr="00962827">
        <w:rPr>
          <w:rtl/>
        </w:rPr>
        <w:t>ציוד הצל</w:t>
      </w:r>
      <w:r w:rsidR="00671230" w:rsidRPr="00962827">
        <w:rPr>
          <w:rFonts w:hint="cs"/>
          <w:rtl/>
        </w:rPr>
        <w:t>ת חיים</w:t>
      </w:r>
      <w:r w:rsidRPr="00962827">
        <w:rPr>
          <w:rtl/>
        </w:rPr>
        <w:t xml:space="preserve"> ועזרי ציפה אישיים</w:t>
      </w:r>
    </w:p>
    <w:p w14:paraId="6378B662" w14:textId="4B4615BB" w:rsidR="00C16151" w:rsidRPr="00962827" w:rsidRDefault="00105D8E" w:rsidP="00931E12">
      <w:pPr>
        <w:pStyle w:val="Defsafterlists"/>
        <w:bidi/>
      </w:pPr>
      <w:r w:rsidRPr="00962827">
        <w:rPr>
          <w:rtl/>
        </w:rPr>
        <w:t>מפרשית תישא ציוד הצלה מספיק לכל האנשים</w:t>
      </w:r>
      <w:r w:rsidRPr="00962827">
        <w:t xml:space="preserve"> </w:t>
      </w:r>
      <w:r w:rsidRPr="00962827">
        <w:rPr>
          <w:rtl/>
        </w:rPr>
        <w:t>שעל סיפונה, כולל  פריט אחד מוכן לשימוש מידי,</w:t>
      </w:r>
      <w:r w:rsidR="004F7B43" w:rsidRPr="00962827">
        <w:t xml:space="preserve"> </w:t>
      </w:r>
      <w:r w:rsidRPr="00962827">
        <w:rPr>
          <w:rtl/>
        </w:rPr>
        <w:t>אלא אם</w:t>
      </w:r>
      <w:r w:rsidRPr="00962827">
        <w:t xml:space="preserve"> </w:t>
      </w:r>
      <w:r w:rsidRPr="00962827">
        <w:rPr>
          <w:rtl/>
        </w:rPr>
        <w:t>חוקי הדגם שלה מורים אחרת. כל מתחרה</w:t>
      </w:r>
      <w:r w:rsidRPr="00962827">
        <w:t xml:space="preserve"> </w:t>
      </w:r>
      <w:r w:rsidRPr="00962827">
        <w:rPr>
          <w:rtl/>
        </w:rPr>
        <w:t>אחראי אישית ללבישת עזר ציפה אישי המתאים</w:t>
      </w:r>
      <w:r w:rsidRPr="00962827">
        <w:t xml:space="preserve"> </w:t>
      </w:r>
      <w:r w:rsidRPr="00962827">
        <w:rPr>
          <w:rtl/>
        </w:rPr>
        <w:t>לתנאים</w:t>
      </w:r>
      <w:r w:rsidRPr="00962827">
        <w:t>.</w:t>
      </w:r>
    </w:p>
    <w:p w14:paraId="0F932974" w14:textId="04FA9EF3" w:rsidR="00C16151" w:rsidRPr="00962827" w:rsidRDefault="00105D8E" w:rsidP="00931E12">
      <w:pPr>
        <w:pStyle w:val="ListNumber"/>
        <w:rPr>
          <w:rtl/>
        </w:rPr>
      </w:pPr>
      <w:r w:rsidRPr="00962827">
        <w:rPr>
          <w:rtl/>
        </w:rPr>
        <w:t>שייט הוגן</w:t>
      </w:r>
    </w:p>
    <w:p w14:paraId="3ED97445" w14:textId="3F42397C" w:rsidR="004F7B43" w:rsidRPr="00962827" w:rsidRDefault="00105D8E" w:rsidP="00931E12">
      <w:pPr>
        <w:pStyle w:val="Defsafterlists"/>
        <w:bidi/>
        <w:rPr>
          <w:rtl/>
        </w:rPr>
      </w:pPr>
      <w:r w:rsidRPr="00962827">
        <w:rPr>
          <w:rtl/>
        </w:rPr>
        <w:t>מפרשית ובעליה יתחרו בהתאם לעקרונות מוכרים של התנהגות ספורטיבית ומשחק הוגן. מפרשית יכולה להיענש על-פי חוק זה, רק אם נקבע בברור שעקרונות אלה הופרו.</w:t>
      </w:r>
      <w:r w:rsidRPr="00962827">
        <w:t xml:space="preserve"> </w:t>
      </w:r>
      <w:r w:rsidRPr="00962827">
        <w:rPr>
          <w:rtl/>
        </w:rPr>
        <w:t>העונש</w:t>
      </w:r>
      <w:r w:rsidRPr="00962827">
        <w:t xml:space="preserve"> </w:t>
      </w:r>
      <w:r w:rsidRPr="00962827">
        <w:rPr>
          <w:rtl/>
        </w:rPr>
        <w:t>יהיה פסילה שאינה ניתנת לזריקה.</w:t>
      </w:r>
    </w:p>
    <w:p w14:paraId="63990FA0" w14:textId="2C15247F" w:rsidR="00931E12" w:rsidRPr="00962827" w:rsidRDefault="00105D8E" w:rsidP="00931E12">
      <w:pPr>
        <w:pStyle w:val="Rulesreference"/>
      </w:pPr>
      <w:r w:rsidRPr="00962827">
        <w:rPr>
          <w:rtl/>
        </w:rPr>
        <w:t>27, 31, 34, 47, 65, 73, 74, 78, 138</w:t>
      </w:r>
    </w:p>
    <w:p w14:paraId="1BAA0EA0" w14:textId="1402945F" w:rsidR="00C16151" w:rsidRPr="00962827" w:rsidRDefault="00105D8E" w:rsidP="00931E12">
      <w:pPr>
        <w:pStyle w:val="ListNumber"/>
        <w:rPr>
          <w:rtl/>
        </w:rPr>
      </w:pPr>
      <w:r w:rsidRPr="00962827">
        <w:rPr>
          <w:rtl/>
        </w:rPr>
        <w:t>החלטה להתחרות</w:t>
      </w:r>
    </w:p>
    <w:p w14:paraId="65FFCE8A" w14:textId="7E287795" w:rsidR="00C16151" w:rsidRPr="00962827" w:rsidRDefault="00105D8E" w:rsidP="00931E12">
      <w:pPr>
        <w:pStyle w:val="Defsafterlists"/>
        <w:bidi/>
      </w:pPr>
      <w:r w:rsidRPr="00962827">
        <w:rPr>
          <w:rtl/>
        </w:rPr>
        <w:t xml:space="preserve">האחריות על החלטת מפרשית להשתתף בתחרות או להמשיך </w:t>
      </w:r>
      <w:r w:rsidRPr="00962827">
        <w:rPr>
          <w:i/>
          <w:iCs/>
          <w:rtl/>
        </w:rPr>
        <w:t xml:space="preserve"> להתחרות,</w:t>
      </w:r>
      <w:r w:rsidRPr="00962827">
        <w:rPr>
          <w:rtl/>
        </w:rPr>
        <w:t xml:space="preserve"> היא שלה בלבד.</w:t>
      </w:r>
    </w:p>
    <w:p w14:paraId="21A369BD" w14:textId="22C1C5A2" w:rsidR="00C16151" w:rsidRPr="00962827" w:rsidRDefault="00105D8E" w:rsidP="00931E12">
      <w:pPr>
        <w:pStyle w:val="ListNumber"/>
      </w:pPr>
      <w:r w:rsidRPr="00962827">
        <w:rPr>
          <w:rtl/>
        </w:rPr>
        <w:t>קבלת</w:t>
      </w:r>
      <w:r w:rsidR="00B94488" w:rsidRPr="00962827">
        <w:rPr>
          <w:rtl/>
        </w:rPr>
        <w:t xml:space="preserve"> </w:t>
      </w:r>
      <w:r w:rsidRPr="00962827">
        <w:rPr>
          <w:rtl/>
        </w:rPr>
        <w:t>החוקים</w:t>
      </w:r>
    </w:p>
    <w:p w14:paraId="66F00FA3" w14:textId="77777777" w:rsidR="00B94488" w:rsidRPr="00962827" w:rsidRDefault="00B94488" w:rsidP="00931E12">
      <w:pPr>
        <w:pStyle w:val="ListNumber"/>
        <w:numPr>
          <w:ilvl w:val="1"/>
          <w:numId w:val="129"/>
        </w:numPr>
        <w:rPr>
          <w:rtl/>
        </w:rPr>
      </w:pPr>
    </w:p>
    <w:p w14:paraId="151C36D4" w14:textId="7E34E55D" w:rsidR="00C16151" w:rsidRPr="00962827" w:rsidRDefault="00105D8E" w:rsidP="00931E12">
      <w:pPr>
        <w:pStyle w:val="Listletters"/>
        <w:numPr>
          <w:ilvl w:val="0"/>
          <w:numId w:val="157"/>
        </w:numPr>
      </w:pPr>
      <w:r w:rsidRPr="00962827">
        <w:rPr>
          <w:rtl/>
        </w:rPr>
        <w:t>בהשתתפות או בכוונה להשתתף</w:t>
      </w:r>
      <w:r w:rsidR="00B94488" w:rsidRPr="00962827">
        <w:rPr>
          <w:rtl/>
        </w:rPr>
        <w:t xml:space="preserve"> </w:t>
      </w:r>
      <w:r w:rsidRPr="00962827">
        <w:rPr>
          <w:rtl/>
        </w:rPr>
        <w:t xml:space="preserve"> באירוע הנערך בהתאם ל</w:t>
      </w:r>
      <w:r w:rsidRPr="00962827">
        <w:rPr>
          <w:i/>
          <w:iCs/>
          <w:rtl/>
        </w:rPr>
        <w:t>חוקים</w:t>
      </w:r>
      <w:r w:rsidRPr="00962827">
        <w:rPr>
          <w:rtl/>
        </w:rPr>
        <w:t>, כל מתחרה ובעל מפרשית מסכימים</w:t>
      </w:r>
      <w:r w:rsidRPr="00962827">
        <w:t xml:space="preserve"> </w:t>
      </w:r>
      <w:r w:rsidRPr="00962827">
        <w:rPr>
          <w:rtl/>
        </w:rPr>
        <w:t>לקבל את ה</w:t>
      </w:r>
      <w:r w:rsidRPr="00962827">
        <w:rPr>
          <w:i/>
          <w:iCs/>
          <w:rtl/>
        </w:rPr>
        <w:t>חוקים</w:t>
      </w:r>
      <w:r w:rsidRPr="00962827">
        <w:rPr>
          <w:rtl/>
        </w:rPr>
        <w:t>.</w:t>
      </w:r>
    </w:p>
    <w:p w14:paraId="0945970C" w14:textId="4225DE99" w:rsidR="00B94488" w:rsidRPr="00962827" w:rsidRDefault="00105D8E" w:rsidP="00931E12">
      <w:pPr>
        <w:pStyle w:val="Listletters"/>
        <w:numPr>
          <w:ilvl w:val="0"/>
          <w:numId w:val="157"/>
        </w:numPr>
      </w:pPr>
      <w:r w:rsidRPr="00962827">
        <w:rPr>
          <w:i/>
          <w:iCs/>
          <w:rtl/>
        </w:rPr>
        <w:t>איש תמיכה</w:t>
      </w:r>
      <w:r w:rsidRPr="00962827">
        <w:rPr>
          <w:rtl/>
        </w:rPr>
        <w:t>, בעצם הגשת התמיכה, או הורה או אפוטרופוס בהרשותם</w:t>
      </w:r>
      <w:r w:rsidRPr="00962827">
        <w:rPr>
          <w:lang w:val="en-GB"/>
        </w:rPr>
        <w:t xml:space="preserve"> </w:t>
      </w:r>
      <w:r w:rsidRPr="00962827">
        <w:rPr>
          <w:rtl/>
        </w:rPr>
        <w:t>לילדם להשתתף באירוע, מסכימים לקבל עליהם את ה</w:t>
      </w:r>
      <w:r w:rsidRPr="00962827">
        <w:rPr>
          <w:i/>
          <w:iCs/>
          <w:rtl/>
        </w:rPr>
        <w:t>חוקים</w:t>
      </w:r>
      <w:r w:rsidR="00931E12" w:rsidRPr="00962827">
        <w:rPr>
          <w:i/>
          <w:iCs/>
          <w:rtl/>
        </w:rPr>
        <w:t>.</w:t>
      </w:r>
    </w:p>
    <w:p w14:paraId="45D0C94C" w14:textId="5A0B428B" w:rsidR="00C16151" w:rsidRPr="00962827" w:rsidRDefault="00105D8E" w:rsidP="00931E12">
      <w:pPr>
        <w:pStyle w:val="ListNumber"/>
        <w:numPr>
          <w:ilvl w:val="1"/>
          <w:numId w:val="129"/>
        </w:numPr>
        <w:rPr>
          <w:b w:val="0"/>
          <w:bCs w:val="0"/>
        </w:rPr>
      </w:pPr>
      <w:r w:rsidRPr="00962827">
        <w:rPr>
          <w:b w:val="0"/>
          <w:bCs w:val="0"/>
          <w:rtl/>
        </w:rPr>
        <w:t xml:space="preserve">כל מתחרה ובעל מפרשית מסכימים, בשם </w:t>
      </w:r>
      <w:r w:rsidRPr="00962827">
        <w:rPr>
          <w:b w:val="0"/>
          <w:bCs w:val="0"/>
          <w:i/>
          <w:iCs/>
          <w:rtl/>
        </w:rPr>
        <w:t>אנשי התמיכה</w:t>
      </w:r>
      <w:r w:rsidRPr="00962827">
        <w:rPr>
          <w:b w:val="0"/>
          <w:bCs w:val="0"/>
          <w:rtl/>
        </w:rPr>
        <w:t xml:space="preserve"> שלהם, </w:t>
      </w:r>
      <w:r w:rsidRPr="00962827">
        <w:rPr>
          <w:b w:val="0"/>
          <w:bCs w:val="0"/>
          <w:i/>
          <w:iCs/>
          <w:rtl/>
        </w:rPr>
        <w:t xml:space="preserve"> שאנשי תמיכה</w:t>
      </w:r>
      <w:r w:rsidRPr="00962827">
        <w:rPr>
          <w:b w:val="0"/>
          <w:bCs w:val="0"/>
          <w:rtl/>
        </w:rPr>
        <w:t xml:space="preserve"> אלה יהיו כפופים ל</w:t>
      </w:r>
      <w:r w:rsidRPr="00962827">
        <w:rPr>
          <w:b w:val="0"/>
          <w:bCs w:val="0"/>
          <w:i/>
          <w:iCs/>
          <w:rtl/>
        </w:rPr>
        <w:t>חוקים</w:t>
      </w:r>
      <w:r w:rsidRPr="00962827">
        <w:rPr>
          <w:b w:val="0"/>
          <w:bCs w:val="0"/>
          <w:rtl/>
        </w:rPr>
        <w:t>.</w:t>
      </w:r>
    </w:p>
    <w:p w14:paraId="75C74AFD" w14:textId="44603204" w:rsidR="00C16151" w:rsidRPr="00962827" w:rsidRDefault="00105D8E" w:rsidP="00931E12">
      <w:pPr>
        <w:pStyle w:val="ListNumber"/>
        <w:numPr>
          <w:ilvl w:val="1"/>
          <w:numId w:val="129"/>
        </w:numPr>
        <w:rPr>
          <w:b w:val="0"/>
          <w:bCs w:val="0"/>
          <w:rtl/>
        </w:rPr>
      </w:pPr>
      <w:r w:rsidRPr="00962827">
        <w:rPr>
          <w:b w:val="0"/>
          <w:bCs w:val="0"/>
          <w:rtl/>
        </w:rPr>
        <w:t>קבלת ה</w:t>
      </w:r>
      <w:r w:rsidRPr="00962827">
        <w:rPr>
          <w:b w:val="0"/>
          <w:bCs w:val="0"/>
          <w:i/>
          <w:iCs/>
          <w:rtl/>
        </w:rPr>
        <w:t>חוקים</w:t>
      </w:r>
      <w:r w:rsidRPr="00962827">
        <w:rPr>
          <w:b w:val="0"/>
          <w:bCs w:val="0"/>
          <w:rtl/>
        </w:rPr>
        <w:t xml:space="preserve"> כוללת הסכמה</w:t>
      </w:r>
    </w:p>
    <w:p w14:paraId="7994B8B4" w14:textId="11A2E9AD" w:rsidR="00C16151" w:rsidRPr="00962827" w:rsidRDefault="00105D8E" w:rsidP="00931E12">
      <w:pPr>
        <w:pStyle w:val="ListNumber"/>
        <w:numPr>
          <w:ilvl w:val="2"/>
          <w:numId w:val="129"/>
        </w:numPr>
        <w:rPr>
          <w:b w:val="0"/>
          <w:bCs w:val="0"/>
        </w:rPr>
      </w:pPr>
      <w:r w:rsidRPr="00962827">
        <w:rPr>
          <w:b w:val="0"/>
          <w:bCs w:val="0"/>
          <w:rtl/>
        </w:rPr>
        <w:t>להיות כפוף ל</w:t>
      </w:r>
      <w:r w:rsidRPr="00962827">
        <w:rPr>
          <w:b w:val="0"/>
          <w:bCs w:val="0"/>
          <w:i/>
          <w:iCs/>
          <w:rtl/>
        </w:rPr>
        <w:t>חוקים</w:t>
      </w:r>
      <w:r w:rsidRPr="00962827">
        <w:rPr>
          <w:b w:val="0"/>
          <w:bCs w:val="0"/>
          <w:rtl/>
        </w:rPr>
        <w:t>;</w:t>
      </w:r>
    </w:p>
    <w:p w14:paraId="597EC7B4" w14:textId="7447C6B9" w:rsidR="00C16151" w:rsidRPr="00962827" w:rsidRDefault="00105D8E" w:rsidP="00931E12">
      <w:pPr>
        <w:pStyle w:val="ListNumber"/>
        <w:numPr>
          <w:ilvl w:val="2"/>
          <w:numId w:val="129"/>
        </w:numPr>
        <w:rPr>
          <w:b w:val="0"/>
          <w:bCs w:val="0"/>
        </w:rPr>
      </w:pPr>
      <w:r w:rsidRPr="00962827">
        <w:rPr>
          <w:b w:val="0"/>
          <w:bCs w:val="0"/>
          <w:rtl/>
        </w:rPr>
        <w:t>לקבל את העונשים המוטלים, ופעולה אחרת הננקטת בהתאם ל</w:t>
      </w:r>
      <w:r w:rsidRPr="00962827">
        <w:rPr>
          <w:b w:val="0"/>
          <w:bCs w:val="0"/>
          <w:i/>
          <w:iCs/>
          <w:rtl/>
        </w:rPr>
        <w:t>חוקים</w:t>
      </w:r>
      <w:r w:rsidRPr="00962827">
        <w:rPr>
          <w:b w:val="0"/>
          <w:bCs w:val="0"/>
          <w:rtl/>
        </w:rPr>
        <w:t>, כפוף לנוהלי ערר ובדיקה הכלולים בהם, כהחלטה סופית של כל נושא הנובע מה</w:t>
      </w:r>
      <w:r w:rsidRPr="00962827">
        <w:rPr>
          <w:b w:val="0"/>
          <w:bCs w:val="0"/>
          <w:i/>
          <w:iCs/>
          <w:rtl/>
        </w:rPr>
        <w:t>חוקים;</w:t>
      </w:r>
    </w:p>
    <w:p w14:paraId="695E7821" w14:textId="67C5A345" w:rsidR="00A33840" w:rsidRPr="00962827" w:rsidRDefault="00105D8E" w:rsidP="00931E12">
      <w:pPr>
        <w:pStyle w:val="ListNumber"/>
        <w:numPr>
          <w:ilvl w:val="2"/>
          <w:numId w:val="129"/>
        </w:numPr>
        <w:rPr>
          <w:b w:val="0"/>
          <w:bCs w:val="0"/>
          <w:rtl/>
        </w:rPr>
      </w:pPr>
      <w:r w:rsidRPr="00962827">
        <w:rPr>
          <w:b w:val="0"/>
          <w:bCs w:val="0"/>
          <w:rtl/>
        </w:rPr>
        <w:t xml:space="preserve">ביחס לכל החלטה כזו, לא לפנות לכל בית משפט או ערכאה שיפוטית שהם, שאינם מופנים אליהם על-ידי </w:t>
      </w:r>
      <w:r w:rsidRPr="00962827">
        <w:rPr>
          <w:b w:val="0"/>
          <w:bCs w:val="0"/>
          <w:i/>
          <w:iCs/>
          <w:rtl/>
        </w:rPr>
        <w:t>החוקים</w:t>
      </w:r>
      <w:r w:rsidRPr="00962827">
        <w:rPr>
          <w:b w:val="0"/>
          <w:bCs w:val="0"/>
          <w:rtl/>
        </w:rPr>
        <w:t>; ו-</w:t>
      </w:r>
    </w:p>
    <w:p w14:paraId="37409B86" w14:textId="0E9ED2FB" w:rsidR="00C16151" w:rsidRPr="00962827" w:rsidRDefault="00105D8E" w:rsidP="00931E12">
      <w:pPr>
        <w:pStyle w:val="ListNumber"/>
        <w:numPr>
          <w:ilvl w:val="2"/>
          <w:numId w:val="129"/>
        </w:numPr>
        <w:rPr>
          <w:b w:val="0"/>
          <w:bCs w:val="0"/>
        </w:rPr>
      </w:pPr>
      <w:r w:rsidRPr="00962827">
        <w:rPr>
          <w:b w:val="0"/>
          <w:bCs w:val="0"/>
          <w:rtl/>
        </w:rPr>
        <w:t>של כל מתחרה ובעל מפרשית, להבטיח ש</w:t>
      </w:r>
      <w:r w:rsidRPr="00962827">
        <w:rPr>
          <w:b w:val="0"/>
          <w:bCs w:val="0"/>
          <w:i/>
          <w:iCs/>
          <w:rtl/>
        </w:rPr>
        <w:t>אנשי התמיכה</w:t>
      </w:r>
      <w:r w:rsidRPr="00962827">
        <w:rPr>
          <w:b w:val="0"/>
          <w:bCs w:val="0"/>
          <w:rtl/>
        </w:rPr>
        <w:t xml:space="preserve"> שלהם מודעים ל</w:t>
      </w:r>
      <w:r w:rsidRPr="00962827">
        <w:rPr>
          <w:b w:val="0"/>
          <w:bCs w:val="0"/>
          <w:i/>
          <w:iCs/>
          <w:rtl/>
        </w:rPr>
        <w:t>חוקים</w:t>
      </w:r>
      <w:r w:rsidRPr="00962827">
        <w:rPr>
          <w:b w:val="0"/>
          <w:bCs w:val="0"/>
          <w:rtl/>
        </w:rPr>
        <w:t>.</w:t>
      </w:r>
    </w:p>
    <w:p w14:paraId="449B22B2" w14:textId="2CC4D46F" w:rsidR="00C16151" w:rsidRPr="00962827" w:rsidRDefault="00105D8E" w:rsidP="00931E12">
      <w:pPr>
        <w:pStyle w:val="ListNumber"/>
        <w:numPr>
          <w:ilvl w:val="1"/>
          <w:numId w:val="129"/>
        </w:numPr>
        <w:rPr>
          <w:b w:val="0"/>
          <w:bCs w:val="0"/>
          <w:rtl/>
        </w:rPr>
      </w:pPr>
      <w:r w:rsidRPr="00962827">
        <w:rPr>
          <w:b w:val="0"/>
          <w:bCs w:val="0"/>
          <w:rtl/>
        </w:rPr>
        <w:t>האדם האחראי על כל מפרשית יבטיח שכל המתחרים בצוות ובעל  המפרשית, מודעים</w:t>
      </w:r>
      <w:r w:rsidR="00A33840" w:rsidRPr="00962827">
        <w:rPr>
          <w:b w:val="0"/>
          <w:bCs w:val="0"/>
          <w:rtl/>
        </w:rPr>
        <w:t xml:space="preserve"> </w:t>
      </w:r>
      <w:r w:rsidRPr="00962827">
        <w:rPr>
          <w:b w:val="0"/>
          <w:bCs w:val="0"/>
          <w:rtl/>
        </w:rPr>
        <w:t>לחובותיהם על-פי חוק זה.</w:t>
      </w:r>
    </w:p>
    <w:p w14:paraId="0E8ED74A" w14:textId="3A143F88" w:rsidR="00DC133C" w:rsidRPr="00962827" w:rsidRDefault="00105D8E" w:rsidP="00931E12">
      <w:pPr>
        <w:pStyle w:val="ListNumber"/>
        <w:numPr>
          <w:ilvl w:val="1"/>
          <w:numId w:val="129"/>
        </w:numPr>
        <w:rPr>
          <w:b w:val="0"/>
          <w:bCs w:val="0"/>
        </w:rPr>
      </w:pPr>
      <w:r w:rsidRPr="00962827">
        <w:rPr>
          <w:b w:val="0"/>
          <w:bCs w:val="0"/>
          <w:rtl/>
        </w:rPr>
        <w:lastRenderedPageBreak/>
        <w:t>חוק זה יכול שישתנה על-ידי הנחיות הרשות הלאומית של האירוע.</w:t>
      </w:r>
    </w:p>
    <w:p w14:paraId="5C720E32" w14:textId="3799D069" w:rsidR="00931E12" w:rsidRPr="00962827" w:rsidRDefault="00105D8E" w:rsidP="00931E12">
      <w:pPr>
        <w:pStyle w:val="Rulesreference"/>
      </w:pPr>
      <w:r w:rsidRPr="00962827">
        <w:rPr>
          <w:rtl/>
        </w:rPr>
        <w:t>98</w:t>
      </w:r>
    </w:p>
    <w:p w14:paraId="492C2E9B" w14:textId="32F95914" w:rsidR="00C16151" w:rsidRPr="00962827" w:rsidRDefault="00105D8E" w:rsidP="00931E12">
      <w:pPr>
        <w:pStyle w:val="ListNumber"/>
        <w:rPr>
          <w:rtl/>
        </w:rPr>
      </w:pPr>
      <w:r w:rsidRPr="00962827">
        <w:rPr>
          <w:rtl/>
        </w:rPr>
        <w:t>חוקים המנהלים רשויות מארגנות ובעלי תפקידים</w:t>
      </w:r>
    </w:p>
    <w:p w14:paraId="3ED772ED" w14:textId="15F90508" w:rsidR="00A33840" w:rsidRPr="00962827" w:rsidRDefault="00105D8E" w:rsidP="00931E12">
      <w:pPr>
        <w:pStyle w:val="Defsafterlists"/>
        <w:bidi/>
      </w:pPr>
      <w:r w:rsidRPr="00962827">
        <w:rPr>
          <w:rtl/>
        </w:rPr>
        <w:t xml:space="preserve">רשות מארגנת, </w:t>
      </w:r>
      <w:ins w:id="297" w:author="Gidon Hallside" w:date="2024-08-26T20:24:00Z">
        <w:r w:rsidR="005844F2" w:rsidRPr="00962827">
          <w:rPr>
            <w:i/>
            <w:iCs/>
            <w:rtl/>
          </w:rPr>
          <w:t>ועדה</w:t>
        </w:r>
        <w:r w:rsidR="005844F2" w:rsidRPr="00962827">
          <w:rPr>
            <w:rtl/>
          </w:rPr>
          <w:t xml:space="preserve"> </w:t>
        </w:r>
      </w:ins>
      <w:del w:id="298" w:author="Gidon Hallside" w:date="2024-08-26T20:24:00Z">
        <w:r w:rsidRPr="00962827">
          <w:rPr>
            <w:rtl/>
          </w:rPr>
          <w:delText xml:space="preserve">תחרות, וועדה טכנית, וועדת ערעורים </w:delText>
        </w:r>
      </w:del>
      <w:r w:rsidRPr="00962827">
        <w:rPr>
          <w:rtl/>
        </w:rPr>
        <w:t>ובעלי תפקידים אחרים כפופים לחוקים, בניהול ובשיפוט של האירוע</w:t>
      </w:r>
      <w:r w:rsidR="00931E12" w:rsidRPr="00962827">
        <w:rPr>
          <w:rtl/>
        </w:rPr>
        <w:t>.</w:t>
      </w:r>
    </w:p>
    <w:p w14:paraId="5A848ED6" w14:textId="77777777" w:rsidR="00A33840" w:rsidRPr="00962827" w:rsidRDefault="00105D8E" w:rsidP="00931E12">
      <w:pPr>
        <w:pStyle w:val="ListNumber"/>
      </w:pPr>
      <w:r w:rsidRPr="00962827">
        <w:rPr>
          <w:rtl/>
        </w:rPr>
        <w:t>תקנות "שייט עולמי"</w:t>
      </w:r>
    </w:p>
    <w:p w14:paraId="4CCCAD57" w14:textId="0D42D0C9" w:rsidR="00F27797" w:rsidRPr="00962827" w:rsidRDefault="00105D8E" w:rsidP="00931E12">
      <w:pPr>
        <w:pStyle w:val="ListNumber"/>
        <w:numPr>
          <w:ilvl w:val="1"/>
          <w:numId w:val="129"/>
        </w:numPr>
        <w:rPr>
          <w:b w:val="0"/>
          <w:bCs w:val="0"/>
        </w:rPr>
      </w:pPr>
      <w:r w:rsidRPr="00962827">
        <w:rPr>
          <w:b w:val="0"/>
          <w:bCs w:val="0"/>
          <w:rtl/>
        </w:rPr>
        <w:t xml:space="preserve">כל מתחרה, בעל מפרשית ואיש תמיכה, יפעלו בהתאם לתקנות "שייט עולמי", שצוינו על ידי "שייט עולמי" כבעלי מעמד של </w:t>
      </w:r>
      <w:r w:rsidRPr="00962827">
        <w:rPr>
          <w:b w:val="0"/>
          <w:bCs w:val="0"/>
        </w:rPr>
        <w:t xml:space="preserve"> </w:t>
      </w:r>
      <w:r w:rsidRPr="00962827">
        <w:rPr>
          <w:b w:val="0"/>
          <w:bCs w:val="0"/>
          <w:rtl/>
        </w:rPr>
        <w:t xml:space="preserve">חוק. תקנות אלה של "שייט עולמי", החל מיום 30 ביוני </w:t>
      </w:r>
      <w:r w:rsidR="005844F2" w:rsidRPr="00962827">
        <w:rPr>
          <w:b w:val="0"/>
          <w:bCs w:val="0"/>
          <w:rtl/>
        </w:rPr>
        <w:t xml:space="preserve">2024 </w:t>
      </w:r>
      <w:r w:rsidRPr="00962827">
        <w:rPr>
          <w:b w:val="0"/>
          <w:bCs w:val="0"/>
          <w:rtl/>
        </w:rPr>
        <w:t>הן:</w:t>
      </w:r>
    </w:p>
    <w:p w14:paraId="1F68EF8B" w14:textId="700F8D80"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קוד פרסום</w:t>
      </w:r>
      <w:r w:rsidR="005844F2" w:rsidRPr="00962827">
        <w:rPr>
          <w:rFonts w:asciiTheme="minorBidi" w:hAnsiTheme="minorBidi"/>
          <w:rtl/>
        </w:rPr>
        <w:t xml:space="preserve"> (</w:t>
      </w:r>
      <w:r w:rsidR="005844F2" w:rsidRPr="00962827">
        <w:rPr>
          <w:rFonts w:asciiTheme="minorBidi" w:hAnsiTheme="minorBidi"/>
        </w:rPr>
        <w:t>Advertising Code</w:t>
      </w:r>
      <w:r w:rsidR="005844F2" w:rsidRPr="00962827">
        <w:rPr>
          <w:rFonts w:asciiTheme="minorBidi" w:hAnsiTheme="minorBidi"/>
          <w:rtl/>
        </w:rPr>
        <w:t>)</w:t>
      </w:r>
    </w:p>
    <w:p w14:paraId="4EF300D3" w14:textId="715FFBA5"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קוד נגד סמים</w:t>
      </w:r>
      <w:r w:rsidR="005844F2" w:rsidRPr="00962827">
        <w:rPr>
          <w:rFonts w:asciiTheme="minorBidi" w:hAnsiTheme="minorBidi"/>
          <w:rtl/>
        </w:rPr>
        <w:t xml:space="preserve"> (</w:t>
      </w:r>
      <w:r w:rsidR="005844F2" w:rsidRPr="00962827">
        <w:rPr>
          <w:rFonts w:asciiTheme="minorBidi" w:hAnsiTheme="minorBidi"/>
        </w:rPr>
        <w:t>Anti-Doping Code</w:t>
      </w:r>
      <w:r w:rsidR="005844F2" w:rsidRPr="00962827">
        <w:rPr>
          <w:rFonts w:asciiTheme="minorBidi" w:hAnsiTheme="minorBidi"/>
          <w:rtl/>
        </w:rPr>
        <w:t>)</w:t>
      </w:r>
    </w:p>
    <w:p w14:paraId="1EB7AC1F" w14:textId="53939540"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 xml:space="preserve">קוד </w:t>
      </w:r>
      <w:r w:rsidR="005844F2" w:rsidRPr="00962827">
        <w:rPr>
          <w:rFonts w:asciiTheme="minorBidi" w:hAnsiTheme="minorBidi"/>
          <w:rtl/>
        </w:rPr>
        <w:t>אתי (</w:t>
      </w:r>
      <w:r w:rsidR="005844F2" w:rsidRPr="00962827">
        <w:rPr>
          <w:rFonts w:asciiTheme="minorBidi" w:hAnsiTheme="minorBidi"/>
        </w:rPr>
        <w:t>Code of Ethics</w:t>
      </w:r>
      <w:r w:rsidR="005844F2" w:rsidRPr="00962827">
        <w:rPr>
          <w:rFonts w:asciiTheme="minorBidi" w:hAnsiTheme="minorBidi"/>
          <w:rtl/>
        </w:rPr>
        <w:t>)</w:t>
      </w:r>
    </w:p>
    <w:p w14:paraId="1E0E2A34" w14:textId="25D1FCE8"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 xml:space="preserve">קוד </w:t>
      </w:r>
      <w:r w:rsidR="005844F2" w:rsidRPr="00393365">
        <w:rPr>
          <w:rFonts w:asciiTheme="minorBidi" w:hAnsiTheme="minorBidi" w:hint="cs"/>
          <w:rtl/>
        </w:rPr>
        <w:t>זכאות</w:t>
      </w:r>
      <w:r w:rsidR="005844F2" w:rsidRPr="00962827">
        <w:rPr>
          <w:rFonts w:asciiTheme="minorBidi" w:hAnsiTheme="minorBidi"/>
          <w:rtl/>
        </w:rPr>
        <w:t xml:space="preserve"> (</w:t>
      </w:r>
      <w:r w:rsidR="005844F2" w:rsidRPr="00962827">
        <w:rPr>
          <w:rFonts w:asciiTheme="minorBidi" w:hAnsiTheme="minorBidi"/>
        </w:rPr>
        <w:t>Eligibility Code</w:t>
      </w:r>
      <w:r w:rsidR="005844F2" w:rsidRPr="00962827">
        <w:rPr>
          <w:rFonts w:asciiTheme="minorBidi" w:hAnsiTheme="minorBidi"/>
          <w:rtl/>
        </w:rPr>
        <w:t>)</w:t>
      </w:r>
    </w:p>
    <w:p w14:paraId="0A00C2AF" w14:textId="01C58DAA" w:rsidR="00F27797" w:rsidRPr="00962827" w:rsidRDefault="00105D8E" w:rsidP="00393365">
      <w:pPr>
        <w:pStyle w:val="ListBullet"/>
        <w:tabs>
          <w:tab w:val="clear" w:pos="360"/>
          <w:tab w:val="num" w:pos="1154"/>
        </w:tabs>
        <w:ind w:left="1154" w:hanging="360"/>
        <w:rPr>
          <w:rFonts w:asciiTheme="minorBidi" w:hAnsiTheme="minorBidi"/>
        </w:rPr>
      </w:pPr>
      <w:r w:rsidRPr="00962827">
        <w:rPr>
          <w:rFonts w:asciiTheme="minorBidi" w:hAnsiTheme="minorBidi"/>
          <w:rtl/>
        </w:rPr>
        <w:t>קוד סיווג מתחרים</w:t>
      </w:r>
      <w:r w:rsidR="005844F2" w:rsidRPr="00962827">
        <w:rPr>
          <w:rFonts w:asciiTheme="minorBidi" w:hAnsiTheme="minorBidi"/>
          <w:rtl/>
        </w:rPr>
        <w:t xml:space="preserve"> (</w:t>
      </w:r>
      <w:r w:rsidR="005844F2" w:rsidRPr="00962827">
        <w:rPr>
          <w:rFonts w:asciiTheme="minorBidi" w:hAnsiTheme="minorBidi"/>
        </w:rPr>
        <w:t>Sailor Categorization Code</w:t>
      </w:r>
      <w:r w:rsidR="005844F2" w:rsidRPr="00962827">
        <w:rPr>
          <w:rFonts w:asciiTheme="minorBidi" w:hAnsiTheme="minorBidi"/>
          <w:rtl/>
        </w:rPr>
        <w:t>)</w:t>
      </w:r>
    </w:p>
    <w:p w14:paraId="0F4A10AC" w14:textId="5F407988" w:rsidR="00F27797" w:rsidRPr="00962827" w:rsidRDefault="00105D8E" w:rsidP="00393365">
      <w:pPr>
        <w:pStyle w:val="ListNumber"/>
        <w:numPr>
          <w:ilvl w:val="1"/>
          <w:numId w:val="129"/>
        </w:numPr>
        <w:pBdr>
          <w:left w:val="single" w:sz="4" w:space="4" w:color="auto"/>
        </w:pBdr>
        <w:rPr>
          <w:rtl/>
        </w:rPr>
        <w:sectPr w:rsidR="00F27797" w:rsidRPr="00962827" w:rsidSect="008A369E">
          <w:headerReference w:type="even" r:id="rId29"/>
          <w:headerReference w:type="default" r:id="rId30"/>
          <w:pgSz w:w="11906" w:h="16838"/>
          <w:pgMar w:top="1440" w:right="1440" w:bottom="1440" w:left="1440" w:header="708" w:footer="708" w:gutter="0"/>
          <w:cols w:space="708"/>
          <w:titlePg/>
          <w:docGrid w:linePitch="360"/>
        </w:sectPr>
      </w:pPr>
      <w:r w:rsidRPr="00962827">
        <w:rPr>
          <w:b w:val="0"/>
          <w:bCs w:val="0"/>
          <w:rtl/>
        </w:rPr>
        <w:t>חוק</w:t>
      </w:r>
      <w:ins w:id="299" w:author="Gidon Hallside" w:date="2024-08-26T20:32:00Z">
        <w:r w:rsidR="005844F2" w:rsidRPr="00962827">
          <w:rPr>
            <w:b w:val="0"/>
            <w:bCs w:val="0"/>
            <w:rtl/>
          </w:rPr>
          <w:t>י חלק 5</w:t>
        </w:r>
      </w:ins>
      <w:r w:rsidRPr="00962827">
        <w:rPr>
          <w:b w:val="0"/>
          <w:bCs w:val="0"/>
          <w:rtl/>
        </w:rPr>
        <w:t xml:space="preserve"> אינ</w:t>
      </w:r>
      <w:ins w:id="300" w:author="Gidon Hallside" w:date="2024-08-26T20:32:00Z">
        <w:r w:rsidR="005844F2" w:rsidRPr="00962827">
          <w:rPr>
            <w:b w:val="0"/>
            <w:bCs w:val="0"/>
            <w:rtl/>
          </w:rPr>
          <w:t>ם</w:t>
        </w:r>
      </w:ins>
      <w:r w:rsidRPr="00962827">
        <w:rPr>
          <w:b w:val="0"/>
          <w:bCs w:val="0"/>
          <w:rtl/>
        </w:rPr>
        <w:t xml:space="preserve"> חל</w:t>
      </w:r>
      <w:ins w:id="301" w:author="Gidon Hallside" w:date="2024-08-26T20:32:00Z">
        <w:r w:rsidR="005844F2" w:rsidRPr="00962827">
          <w:rPr>
            <w:b w:val="0"/>
            <w:bCs w:val="0"/>
            <w:rtl/>
          </w:rPr>
          <w:t>ים</w:t>
        </w:r>
      </w:ins>
      <w:r w:rsidRPr="00962827">
        <w:rPr>
          <w:b w:val="0"/>
          <w:bCs w:val="0"/>
          <w:rtl/>
        </w:rPr>
        <w:t xml:space="preserve">, אלא אם </w:t>
      </w:r>
      <w:r w:rsidRPr="00962827">
        <w:rPr>
          <w:b w:val="0"/>
          <w:bCs w:val="0"/>
          <w:i/>
          <w:iCs/>
          <w:rtl/>
        </w:rPr>
        <w:t>ערעורים</w:t>
      </w:r>
      <w:r w:rsidRPr="00962827">
        <w:rPr>
          <w:b w:val="0"/>
          <w:bCs w:val="0"/>
          <w:rtl/>
        </w:rPr>
        <w:t xml:space="preserve"> מותרים בתקנה שנטען שהופרה</w:t>
      </w:r>
      <w:r w:rsidRPr="00962827">
        <w:rPr>
          <w:rtl/>
        </w:rPr>
        <w:t>.</w:t>
      </w:r>
    </w:p>
    <w:p w14:paraId="41A12BAB" w14:textId="3F923FA7" w:rsidR="00B03710" w:rsidRPr="00962827" w:rsidRDefault="00105D8E" w:rsidP="00C7283E">
      <w:pPr>
        <w:pStyle w:val="Heading1noline"/>
        <w:rPr>
          <w:sz w:val="36"/>
          <w:szCs w:val="32"/>
          <w:rtl/>
        </w:rPr>
      </w:pPr>
      <w:bookmarkStart w:id="302" w:name="_Toc182696602"/>
      <w:r w:rsidRPr="00962827">
        <w:rPr>
          <w:rtl/>
        </w:rPr>
        <w:lastRenderedPageBreak/>
        <w:t xml:space="preserve">חלק </w:t>
      </w:r>
      <w:r w:rsidRPr="00962827">
        <w:rPr>
          <w:sz w:val="36"/>
          <w:szCs w:val="32"/>
          <w:rtl/>
        </w:rPr>
        <w:t>2</w:t>
      </w:r>
      <w:bookmarkEnd w:id="302"/>
    </w:p>
    <w:p w14:paraId="3335AFFE" w14:textId="2F26BF69" w:rsidR="00B03710" w:rsidRPr="00962827" w:rsidRDefault="00105D8E" w:rsidP="00B03710">
      <w:pPr>
        <w:pStyle w:val="Heading1"/>
      </w:pPr>
      <w:bookmarkStart w:id="303" w:name="_Toc179403079"/>
      <w:bookmarkStart w:id="304" w:name="_Toc182696603"/>
      <w:r w:rsidRPr="00962827">
        <w:rPr>
          <w:rtl/>
        </w:rPr>
        <w:t>כאשר מפרשיות נפגשות</w:t>
      </w:r>
      <w:bookmarkEnd w:id="303"/>
      <w:bookmarkEnd w:id="304"/>
    </w:p>
    <w:p w14:paraId="4E23E80E" w14:textId="68858E86" w:rsidR="00C16151" w:rsidRPr="00962827" w:rsidRDefault="00C16151" w:rsidP="004D5DC7">
      <w:pPr>
        <w:rPr>
          <w:rFonts w:asciiTheme="minorBidi" w:hAnsiTheme="minorBidi"/>
          <w:rtl/>
        </w:rPr>
      </w:pPr>
    </w:p>
    <w:p w14:paraId="1AADA94C" w14:textId="5CEFABB6" w:rsidR="00E1491C" w:rsidRPr="00962827" w:rsidRDefault="00105D8E" w:rsidP="001B34D7">
      <w:pPr>
        <w:pStyle w:val="StylePreambles"/>
      </w:pPr>
      <w:r w:rsidRPr="00962827">
        <w:rPr>
          <w:rtl/>
        </w:rPr>
        <w:t xml:space="preserve">חוקי חלק </w:t>
      </w:r>
      <w:r w:rsidRPr="00962827">
        <w:t xml:space="preserve"> 2</w:t>
      </w:r>
      <w:r w:rsidRPr="00962827">
        <w:rPr>
          <w:rtl/>
        </w:rPr>
        <w:t xml:space="preserve">חלים בין מפרשיות המפליגות ליד או באזור התחרות, והן מתכוונות </w:t>
      </w:r>
      <w:r w:rsidRPr="00962827">
        <w:rPr>
          <w:b/>
          <w:bCs/>
          <w:rtl/>
        </w:rPr>
        <w:t>להתחרות</w:t>
      </w:r>
      <w:r w:rsidRPr="00962827">
        <w:rPr>
          <w:rtl/>
        </w:rPr>
        <w:t>,</w:t>
      </w:r>
      <w:r w:rsidRPr="00962827">
        <w:t xml:space="preserve"> </w:t>
      </w:r>
      <w:r w:rsidRPr="00962827">
        <w:rPr>
          <w:b/>
          <w:bCs/>
          <w:rtl/>
        </w:rPr>
        <w:t>מתחרות</w:t>
      </w:r>
      <w:r w:rsidRPr="00962827">
        <w:rPr>
          <w:rtl/>
        </w:rPr>
        <w:t>,</w:t>
      </w:r>
      <w:r w:rsidRPr="00962827">
        <w:t xml:space="preserve"> </w:t>
      </w:r>
      <w:r w:rsidRPr="00962827">
        <w:rPr>
          <w:rtl/>
        </w:rPr>
        <w:t xml:space="preserve">או </w:t>
      </w:r>
      <w:r w:rsidRPr="00962827">
        <w:rPr>
          <w:b/>
          <w:bCs/>
          <w:rtl/>
        </w:rPr>
        <w:t>התחרו</w:t>
      </w:r>
      <w:r w:rsidRPr="00962827">
        <w:rPr>
          <w:rtl/>
        </w:rPr>
        <w:t>.</w:t>
      </w:r>
      <w:r w:rsidRPr="00962827">
        <w:t xml:space="preserve"> </w:t>
      </w:r>
      <w:r w:rsidRPr="00962827">
        <w:rPr>
          <w:rtl/>
        </w:rPr>
        <w:t>למרות זאת,</w:t>
      </w:r>
      <w:r w:rsidRPr="00962827">
        <w:t xml:space="preserve"> </w:t>
      </w:r>
      <w:r w:rsidRPr="00962827">
        <w:rPr>
          <w:rtl/>
        </w:rPr>
        <w:t xml:space="preserve">מפרשית שאינה </w:t>
      </w:r>
      <w:r w:rsidRPr="00962827">
        <w:rPr>
          <w:b/>
          <w:bCs/>
          <w:rtl/>
        </w:rPr>
        <w:t>מתחרה</w:t>
      </w:r>
      <w:r w:rsidRPr="00962827">
        <w:rPr>
          <w:rtl/>
        </w:rPr>
        <w:t>, לא תיענש על הפרת חוק מחוקים אלה, להוציא חוק 14, כאשר תוצאת התקרית היא פציעה או נזק חמור, או חוק 23.1.</w:t>
      </w:r>
    </w:p>
    <w:p w14:paraId="59F3F698" w14:textId="77777777" w:rsidR="00931E12" w:rsidRPr="00AD5E91" w:rsidRDefault="00931E12" w:rsidP="001B34D7">
      <w:pPr>
        <w:pStyle w:val="StylePreambles"/>
        <w:rPr>
          <w:rStyle w:val="CommentReference"/>
          <w:rtl/>
        </w:rPr>
      </w:pPr>
    </w:p>
    <w:p w14:paraId="605566B3" w14:textId="0CD36B8F" w:rsidR="00B03710" w:rsidRPr="00962827" w:rsidRDefault="00105D8E" w:rsidP="001B34D7">
      <w:pPr>
        <w:pStyle w:val="StylePreambles"/>
      </w:pPr>
      <w:r w:rsidRPr="00962827">
        <w:rPr>
          <w:rtl/>
        </w:rPr>
        <w:t xml:space="preserve">כאשר </w:t>
      </w:r>
      <w:r w:rsidR="004D5DC7" w:rsidRPr="00962827">
        <w:rPr>
          <w:rtl/>
        </w:rPr>
        <w:t xml:space="preserve">מפרשית </w:t>
      </w:r>
      <w:r w:rsidRPr="00962827">
        <w:rPr>
          <w:rtl/>
        </w:rPr>
        <w:t xml:space="preserve">המפליגה תחת חוקים אלה, פוגשת כלי שייט שאינו מתחרה, היא תמלא אחר התקנות הבינלאומיות למניעת התנגשויות בים </w:t>
      </w:r>
      <w:r w:rsidRPr="00962827">
        <w:rPr>
          <w:b/>
          <w:bCs/>
        </w:rPr>
        <w:t>(</w:t>
      </w:r>
      <w:r w:rsidRPr="00962827">
        <w:t>IRPCAS)</w:t>
      </w:r>
      <w:r w:rsidRPr="00962827">
        <w:rPr>
          <w:rtl/>
        </w:rPr>
        <w:t xml:space="preserve"> או החוקים הממשלתיים של זכות דרך.</w:t>
      </w:r>
      <w:r w:rsidRPr="00962827">
        <w:t xml:space="preserve"> </w:t>
      </w:r>
      <w:r w:rsidRPr="00962827">
        <w:rPr>
          <w:rtl/>
        </w:rPr>
        <w:t xml:space="preserve">אם ההודעה על התחרות תציין כך, חוקי חלק </w:t>
      </w:r>
      <w:r w:rsidRPr="00962827">
        <w:rPr>
          <w:sz w:val="26"/>
          <w:szCs w:val="26"/>
        </w:rPr>
        <w:t>2</w:t>
      </w:r>
      <w:r w:rsidRPr="00962827">
        <w:rPr>
          <w:rtl/>
        </w:rPr>
        <w:t xml:space="preserve"> יוחלפו בחוקי זכות הדרך</w:t>
      </w:r>
      <w:r w:rsidRPr="00962827">
        <w:rPr>
          <w:b/>
          <w:bCs/>
          <w:sz w:val="26"/>
          <w:szCs w:val="26"/>
          <w:rtl/>
        </w:rPr>
        <w:t xml:space="preserve"> </w:t>
      </w:r>
      <w:r w:rsidRPr="00962827">
        <w:rPr>
          <w:rtl/>
        </w:rPr>
        <w:t>של</w:t>
      </w:r>
      <w:r w:rsidR="00A96CB8" w:rsidRPr="00962827">
        <w:rPr>
          <w:rtl/>
        </w:rPr>
        <w:t xml:space="preserve"> התקנות הבינ״ל למניעת התנגשויות בים</w:t>
      </w:r>
      <w:r w:rsidRPr="00962827">
        <w:rPr>
          <w:b/>
          <w:bCs/>
          <w:rtl/>
        </w:rPr>
        <w:t xml:space="preserve"> </w:t>
      </w:r>
      <w:r w:rsidR="00A96CB8" w:rsidRPr="00962827">
        <w:rPr>
          <w:b/>
          <w:bCs/>
          <w:rtl/>
        </w:rPr>
        <w:t>(</w:t>
      </w:r>
      <w:r w:rsidRPr="00962827">
        <w:t>IRPCAS</w:t>
      </w:r>
      <w:r w:rsidR="00A96CB8" w:rsidRPr="00962827">
        <w:rPr>
          <w:rtl/>
        </w:rPr>
        <w:t>)</w:t>
      </w:r>
      <w:r w:rsidRPr="00962827">
        <w:rPr>
          <w:rtl/>
        </w:rPr>
        <w:t xml:space="preserve"> או בחוקים הממשלתיים </w:t>
      </w:r>
      <w:r w:rsidR="00A96CB8" w:rsidRPr="00962827">
        <w:rPr>
          <w:rtl/>
        </w:rPr>
        <w:t>בעניין</w:t>
      </w:r>
      <w:r w:rsidRPr="00962827">
        <w:rPr>
          <w:rtl/>
        </w:rPr>
        <w:t xml:space="preserve"> זכו</w:t>
      </w:r>
      <w:r w:rsidR="00A96CB8" w:rsidRPr="00962827">
        <w:rPr>
          <w:rtl/>
        </w:rPr>
        <w:t>יו</w:t>
      </w:r>
      <w:r w:rsidRPr="00962827">
        <w:rPr>
          <w:rtl/>
        </w:rPr>
        <w:t>ת דרך</w:t>
      </w:r>
      <w:r w:rsidRPr="00962827">
        <w:t>.</w:t>
      </w:r>
    </w:p>
    <w:p w14:paraId="6A84F54E" w14:textId="68D47A61" w:rsidR="00931E12" w:rsidRPr="00962827" w:rsidRDefault="00105D8E" w:rsidP="00931E12">
      <w:pPr>
        <w:pStyle w:val="Rulesreference"/>
        <w:rPr>
          <w:rtl/>
          <w:lang w:val="en-GB"/>
        </w:rPr>
      </w:pPr>
      <w:r w:rsidRPr="00962827">
        <w:rPr>
          <w:lang w:val="en-GB"/>
        </w:rPr>
        <w:t>19</w:t>
      </w:r>
      <w:r w:rsidRPr="00962827">
        <w:rPr>
          <w:rtl/>
          <w:lang w:val="en-GB"/>
        </w:rPr>
        <w:t>, 67, 68, 109, 141</w:t>
      </w:r>
    </w:p>
    <w:p w14:paraId="312871DB" w14:textId="77777777" w:rsidR="00086FE4" w:rsidRPr="00962827" w:rsidRDefault="00105D8E" w:rsidP="00C7283E">
      <w:pPr>
        <w:pStyle w:val="stylefornewpart"/>
        <w:rPr>
          <w:rtl/>
        </w:rPr>
      </w:pPr>
      <w:bookmarkStart w:id="305" w:name="_Toc179403080"/>
      <w:bookmarkStart w:id="306" w:name="_Toc182696604"/>
      <w:bookmarkStart w:id="307" w:name="OLE_LINK91"/>
      <w:bookmarkStart w:id="308" w:name="OLE_LINK92"/>
      <w:r w:rsidRPr="00962827">
        <w:rPr>
          <w:rtl/>
        </w:rPr>
        <w:t xml:space="preserve">פרק </w:t>
      </w:r>
      <w:r w:rsidRPr="00962827">
        <w:rPr>
          <w:sz w:val="28"/>
          <w:szCs w:val="28"/>
        </w:rPr>
        <w:t>A</w:t>
      </w:r>
      <w:bookmarkEnd w:id="305"/>
      <w:bookmarkEnd w:id="306"/>
    </w:p>
    <w:p w14:paraId="34D45862" w14:textId="191E0EBF" w:rsidR="00086FE4" w:rsidRPr="00962827" w:rsidRDefault="00105D8E" w:rsidP="00C7283E">
      <w:pPr>
        <w:pStyle w:val="stylefornewpart"/>
        <w:rPr>
          <w:b/>
          <w:bCs/>
        </w:rPr>
      </w:pPr>
      <w:bookmarkStart w:id="309" w:name="_Toc179403081"/>
      <w:bookmarkStart w:id="310" w:name="_Toc182696605"/>
      <w:r w:rsidRPr="00962827">
        <w:rPr>
          <w:rtl/>
        </w:rPr>
        <w:t>זכות דרך</w:t>
      </w:r>
      <w:bookmarkEnd w:id="309"/>
      <w:bookmarkEnd w:id="310"/>
    </w:p>
    <w:bookmarkEnd w:id="307"/>
    <w:bookmarkEnd w:id="308"/>
    <w:p w14:paraId="73C4DCCC" w14:textId="77777777" w:rsidR="004D5DC7" w:rsidRPr="00AD5E91" w:rsidRDefault="004D5DC7" w:rsidP="004D5DC7">
      <w:pPr>
        <w:pStyle w:val="List"/>
        <w:rPr>
          <w:rStyle w:val="CommentReference"/>
        </w:rPr>
      </w:pPr>
    </w:p>
    <w:p w14:paraId="6B20CE80" w14:textId="064B4F8D" w:rsidR="004D5DC7" w:rsidRPr="00962827" w:rsidRDefault="00105D8E" w:rsidP="004D5DC7">
      <w:pPr>
        <w:pStyle w:val="List"/>
        <w:rPr>
          <w:rFonts w:asciiTheme="minorBidi" w:hAnsiTheme="minorBidi"/>
          <w:i/>
          <w:iCs/>
          <w:rtl/>
        </w:rPr>
      </w:pPr>
      <w:r w:rsidRPr="00962827">
        <w:rPr>
          <w:rFonts w:asciiTheme="minorBidi" w:hAnsiTheme="minorBidi"/>
          <w:i/>
          <w:iCs/>
          <w:rtl/>
        </w:rPr>
        <w:t xml:space="preserve">למפרשית יש זכות דרך על מפרשית אחרת, כאשר המפרשית האחרת נדרשת </w:t>
      </w:r>
      <w:r w:rsidRPr="00962827">
        <w:rPr>
          <w:rFonts w:asciiTheme="minorBidi" w:hAnsiTheme="minorBidi"/>
          <w:b/>
          <w:bCs/>
          <w:i/>
          <w:iCs/>
          <w:rtl/>
        </w:rPr>
        <w:t>לשמור מרחק</w:t>
      </w:r>
      <w:r w:rsidRPr="00962827">
        <w:rPr>
          <w:rFonts w:asciiTheme="minorBidi" w:hAnsiTheme="minorBidi"/>
          <w:i/>
          <w:iCs/>
          <w:rtl/>
        </w:rPr>
        <w:t xml:space="preserve"> ממנה.</w:t>
      </w:r>
      <w:r w:rsidRPr="00962827">
        <w:rPr>
          <w:rFonts w:asciiTheme="minorBidi" w:hAnsiTheme="minorBidi"/>
          <w:i/>
          <w:iCs/>
        </w:rPr>
        <w:t xml:space="preserve"> </w:t>
      </w:r>
      <w:r w:rsidRPr="00962827">
        <w:rPr>
          <w:rFonts w:asciiTheme="minorBidi" w:hAnsiTheme="minorBidi"/>
          <w:i/>
          <w:iCs/>
          <w:rtl/>
        </w:rPr>
        <w:t>למרות זאת,</w:t>
      </w:r>
      <w:r w:rsidRPr="00962827">
        <w:rPr>
          <w:rFonts w:asciiTheme="minorBidi" w:hAnsiTheme="minorBidi"/>
          <w:i/>
          <w:iCs/>
        </w:rPr>
        <w:t xml:space="preserve"> </w:t>
      </w:r>
      <w:r w:rsidRPr="00962827">
        <w:rPr>
          <w:rFonts w:asciiTheme="minorBidi" w:hAnsiTheme="minorBidi"/>
          <w:i/>
          <w:iCs/>
          <w:rtl/>
        </w:rPr>
        <w:t xml:space="preserve">מספר חוקים בפרקים </w:t>
      </w:r>
      <w:r w:rsidRPr="00962827">
        <w:rPr>
          <w:rFonts w:asciiTheme="minorBidi" w:hAnsiTheme="minorBidi"/>
          <w:i/>
          <w:iCs/>
        </w:rPr>
        <w:t>B</w:t>
      </w:r>
      <w:r w:rsidRPr="00962827">
        <w:rPr>
          <w:rFonts w:asciiTheme="minorBidi" w:hAnsiTheme="minorBidi"/>
          <w:i/>
          <w:iCs/>
          <w:rtl/>
        </w:rPr>
        <w:t xml:space="preserve">, </w:t>
      </w:r>
      <w:r w:rsidRPr="00962827">
        <w:rPr>
          <w:rFonts w:asciiTheme="minorBidi" w:hAnsiTheme="minorBidi"/>
          <w:i/>
          <w:iCs/>
        </w:rPr>
        <w:t>C</w:t>
      </w:r>
      <w:r w:rsidRPr="00962827">
        <w:rPr>
          <w:rFonts w:asciiTheme="minorBidi" w:hAnsiTheme="minorBidi"/>
          <w:i/>
          <w:iCs/>
          <w:rtl/>
        </w:rPr>
        <w:t xml:space="preserve">  ו-</w:t>
      </w:r>
      <w:r w:rsidRPr="00962827">
        <w:rPr>
          <w:rFonts w:asciiTheme="minorBidi" w:hAnsiTheme="minorBidi"/>
          <w:i/>
          <w:iCs/>
        </w:rPr>
        <w:t>D</w:t>
      </w:r>
      <w:r w:rsidRPr="00962827">
        <w:rPr>
          <w:rFonts w:asciiTheme="minorBidi" w:hAnsiTheme="minorBidi"/>
          <w:i/>
          <w:iCs/>
          <w:rtl/>
        </w:rPr>
        <w:t>,  מגבילים את פעולות המפרשית בעלת זכות הדרך.</w:t>
      </w:r>
    </w:p>
    <w:p w14:paraId="5219B51C" w14:textId="77777777" w:rsidR="00C15119" w:rsidRPr="00962827" w:rsidRDefault="00105D8E" w:rsidP="00931E12">
      <w:pPr>
        <w:pStyle w:val="ListnumberforpartA"/>
        <w:rPr>
          <w:rFonts w:asciiTheme="minorBidi" w:hAnsiTheme="minorBidi" w:cstheme="minorBidi"/>
        </w:rPr>
      </w:pPr>
      <w:bookmarkStart w:id="311" w:name="OLE_LINK88"/>
      <w:bookmarkStart w:id="312" w:name="OLE_LINK89"/>
      <w:r w:rsidRPr="00962827">
        <w:rPr>
          <w:rFonts w:asciiTheme="minorBidi" w:hAnsiTheme="minorBidi" w:cstheme="minorBidi"/>
          <w:rtl/>
        </w:rPr>
        <w:t>במפנים מנוגדים</w:t>
      </w:r>
    </w:p>
    <w:p w14:paraId="2BEAA5F5" w14:textId="7C869547" w:rsidR="00C15119" w:rsidRPr="00962827" w:rsidRDefault="00105D8E" w:rsidP="00931E12">
      <w:pPr>
        <w:pStyle w:val="Defsafterlists"/>
        <w:bidi/>
        <w:rPr>
          <w:rtl/>
        </w:rPr>
      </w:pPr>
      <w:r w:rsidRPr="00962827">
        <w:rPr>
          <w:rtl/>
        </w:rPr>
        <w:t xml:space="preserve">כאשר מפרשיות נמצאות </w:t>
      </w:r>
      <w:r w:rsidRPr="00962827">
        <w:rPr>
          <w:i/>
          <w:iCs/>
          <w:rtl/>
        </w:rPr>
        <w:t>במפנים</w:t>
      </w:r>
      <w:r w:rsidRPr="00962827">
        <w:rPr>
          <w:rtl/>
        </w:rPr>
        <w:t xml:space="preserve"> מנוגדים</w:t>
      </w:r>
      <w:r w:rsidRPr="00962827">
        <w:t>,</w:t>
      </w:r>
      <w:r w:rsidRPr="00962827">
        <w:rPr>
          <w:rtl/>
        </w:rPr>
        <w:t xml:space="preserve"> מפרשית </w:t>
      </w:r>
      <w:r w:rsidRPr="00962827">
        <w:rPr>
          <w:i/>
          <w:iCs/>
          <w:rtl/>
        </w:rPr>
        <w:t>במפנה שמאלי</w:t>
      </w:r>
      <w:r w:rsidRPr="00962827">
        <w:rPr>
          <w:rtl/>
        </w:rPr>
        <w:t xml:space="preserve"> </w:t>
      </w:r>
      <w:r w:rsidRPr="00962827">
        <w:rPr>
          <w:i/>
          <w:iCs/>
          <w:rtl/>
        </w:rPr>
        <w:t>תשמור מרחק</w:t>
      </w:r>
      <w:r w:rsidRPr="00962827">
        <w:rPr>
          <w:rtl/>
        </w:rPr>
        <w:t xml:space="preserve"> ממפרשית </w:t>
      </w:r>
      <w:r w:rsidRPr="00962827">
        <w:rPr>
          <w:i/>
          <w:iCs/>
          <w:rtl/>
        </w:rPr>
        <w:t>במפנה ימני</w:t>
      </w:r>
      <w:r w:rsidRPr="00962827">
        <w:t>.</w:t>
      </w:r>
    </w:p>
    <w:p w14:paraId="3A6651BC" w14:textId="784FF92D" w:rsidR="00931E12" w:rsidRPr="00962827" w:rsidRDefault="00105D8E" w:rsidP="00931E12">
      <w:pPr>
        <w:pStyle w:val="Rulesreference"/>
      </w:pPr>
      <w:r w:rsidRPr="00962827">
        <w:rPr>
          <w:rtl/>
        </w:rPr>
        <w:t>9, 23, 43, 50, 75 , 87, 88, 99, 105, 123</w:t>
      </w:r>
    </w:p>
    <w:p w14:paraId="6888B5C8" w14:textId="77777777" w:rsidR="00C15119" w:rsidRPr="00962827" w:rsidRDefault="00105D8E" w:rsidP="00931E12">
      <w:pPr>
        <w:pStyle w:val="ListnumberforpartA"/>
        <w:rPr>
          <w:rFonts w:asciiTheme="minorBidi" w:hAnsiTheme="minorBidi" w:cstheme="minorBidi"/>
        </w:rPr>
      </w:pPr>
      <w:r w:rsidRPr="00962827">
        <w:rPr>
          <w:rFonts w:asciiTheme="minorBidi" w:hAnsiTheme="minorBidi" w:cstheme="minorBidi"/>
          <w:rtl/>
        </w:rPr>
        <w:t>במפנה זהה,</w:t>
      </w:r>
      <w:r w:rsidRPr="00962827">
        <w:rPr>
          <w:rFonts w:asciiTheme="minorBidi" w:hAnsiTheme="minorBidi" w:cstheme="minorBidi"/>
        </w:rPr>
        <w:t xml:space="preserve"> </w:t>
      </w:r>
      <w:r w:rsidRPr="00962827">
        <w:rPr>
          <w:rFonts w:asciiTheme="minorBidi" w:hAnsiTheme="minorBidi" w:cstheme="minorBidi"/>
          <w:rtl/>
        </w:rPr>
        <w:t>בחיפוי</w:t>
      </w:r>
    </w:p>
    <w:p w14:paraId="63ED6152" w14:textId="3E3EBF82" w:rsidR="00C15119" w:rsidRPr="00962827" w:rsidRDefault="00105D8E" w:rsidP="00931E12">
      <w:pPr>
        <w:pStyle w:val="Defsafterlists"/>
        <w:bidi/>
        <w:rPr>
          <w:rtl/>
        </w:rPr>
      </w:pPr>
      <w:r w:rsidRPr="00962827">
        <w:rPr>
          <w:rtl/>
        </w:rPr>
        <w:t xml:space="preserve">כאשר מפרשיות נמצאות ב </w:t>
      </w:r>
      <w:r w:rsidRPr="00962827">
        <w:rPr>
          <w:i/>
          <w:iCs/>
          <w:rtl/>
        </w:rPr>
        <w:t>מפנה</w:t>
      </w:r>
      <w:r w:rsidRPr="00962827">
        <w:rPr>
          <w:rtl/>
        </w:rPr>
        <w:t xml:space="preserve"> זהה ובחיפוי,</w:t>
      </w:r>
      <w:r w:rsidRPr="00962827">
        <w:t xml:space="preserve"> </w:t>
      </w:r>
      <w:r w:rsidRPr="00962827">
        <w:rPr>
          <w:rtl/>
        </w:rPr>
        <w:t xml:space="preserve">מפרשית </w:t>
      </w:r>
      <w:r w:rsidRPr="00962827">
        <w:rPr>
          <w:i/>
          <w:iCs/>
          <w:rtl/>
        </w:rPr>
        <w:t>מעל הרוח</w:t>
      </w:r>
      <w:r w:rsidRPr="00962827">
        <w:rPr>
          <w:rtl/>
        </w:rPr>
        <w:t xml:space="preserve"> </w:t>
      </w:r>
      <w:r w:rsidRPr="00962827">
        <w:rPr>
          <w:i/>
          <w:iCs/>
          <w:rtl/>
        </w:rPr>
        <w:t>תשמור מרחק</w:t>
      </w:r>
      <w:r w:rsidRPr="00962827">
        <w:t xml:space="preserve"> </w:t>
      </w:r>
      <w:r w:rsidRPr="00962827">
        <w:rPr>
          <w:rtl/>
        </w:rPr>
        <w:t xml:space="preserve">ממפרשית </w:t>
      </w:r>
      <w:r w:rsidRPr="00962827">
        <w:rPr>
          <w:i/>
          <w:iCs/>
          <w:rtl/>
        </w:rPr>
        <w:t>מתחת לרוח</w:t>
      </w:r>
      <w:r w:rsidRPr="00962827">
        <w:t>.</w:t>
      </w:r>
    </w:p>
    <w:p w14:paraId="28F070A9" w14:textId="1C0155BE" w:rsidR="00931E12" w:rsidRPr="00962827" w:rsidRDefault="00105D8E" w:rsidP="00931E12">
      <w:pPr>
        <w:pStyle w:val="Rulesreference"/>
      </w:pPr>
      <w:r w:rsidRPr="00962827">
        <w:rPr>
          <w:rtl/>
        </w:rPr>
        <w:t>7, 12, 13, 14, 24, 25, 41, 46, 51, 53, 73, 74, 146</w:t>
      </w:r>
    </w:p>
    <w:p w14:paraId="0CA79E05" w14:textId="3F834C44" w:rsidR="00C15119" w:rsidRPr="00962827" w:rsidRDefault="00105D8E" w:rsidP="00931E12">
      <w:pPr>
        <w:pStyle w:val="ListnumberforpartA"/>
        <w:rPr>
          <w:rFonts w:asciiTheme="minorBidi" w:hAnsiTheme="minorBidi" w:cstheme="minorBidi"/>
        </w:rPr>
      </w:pPr>
      <w:r w:rsidRPr="00962827">
        <w:rPr>
          <w:rFonts w:asciiTheme="minorBidi" w:hAnsiTheme="minorBidi" w:cstheme="minorBidi"/>
          <w:rtl/>
        </w:rPr>
        <w:t>במפנה זהה, לא בחיפוי</w:t>
      </w:r>
    </w:p>
    <w:p w14:paraId="24BB8545" w14:textId="6F3FB865" w:rsidR="00C15119" w:rsidRPr="00962827" w:rsidRDefault="00105D8E" w:rsidP="00931E12">
      <w:pPr>
        <w:pStyle w:val="Defsafterlists"/>
        <w:bidi/>
        <w:rPr>
          <w:rtl/>
        </w:rPr>
      </w:pPr>
      <w:r w:rsidRPr="00962827">
        <w:rPr>
          <w:rtl/>
        </w:rPr>
        <w:t>כאשר מפרשיות נמצאות במפנה זהה ואינן בחיפוי, מפרשית בברור מאחור, תשמור מרחק</w:t>
      </w:r>
      <w:r w:rsidRPr="00962827">
        <w:t xml:space="preserve"> </w:t>
      </w:r>
      <w:r w:rsidRPr="00962827">
        <w:rPr>
          <w:rtl/>
        </w:rPr>
        <w:t>ממפרשית בברור מלפנים.</w:t>
      </w:r>
    </w:p>
    <w:p w14:paraId="33267C0F" w14:textId="314A03FB" w:rsidR="004741DD" w:rsidRPr="00962827" w:rsidRDefault="00105D8E" w:rsidP="00AD5E91">
      <w:pPr>
        <w:pStyle w:val="Rulesreference"/>
        <w:rPr>
          <w:rtl/>
        </w:rPr>
      </w:pPr>
      <w:r w:rsidRPr="00962827">
        <w:rPr>
          <w:rtl/>
        </w:rPr>
        <w:t xml:space="preserve">2, 15, 24, 41, 77, 91 </w:t>
      </w:r>
    </w:p>
    <w:p w14:paraId="35AAE420" w14:textId="77777777" w:rsidR="00C15119" w:rsidRPr="00962827" w:rsidRDefault="00105D8E" w:rsidP="00931E12">
      <w:pPr>
        <w:pStyle w:val="ListnumberforpartA"/>
        <w:rPr>
          <w:rFonts w:asciiTheme="minorBidi" w:hAnsiTheme="minorBidi" w:cstheme="minorBidi"/>
        </w:rPr>
      </w:pPr>
      <w:r w:rsidRPr="00962827">
        <w:rPr>
          <w:rFonts w:asciiTheme="minorBidi" w:hAnsiTheme="minorBidi" w:cstheme="minorBidi"/>
          <w:rtl/>
        </w:rPr>
        <w:t>בזמן סיבוב מול הרוח</w:t>
      </w:r>
    </w:p>
    <w:p w14:paraId="5A842337" w14:textId="1256BB59" w:rsidR="00C15119" w:rsidRPr="00962827" w:rsidRDefault="00105D8E" w:rsidP="00931E12">
      <w:pPr>
        <w:pStyle w:val="Defsafterlists"/>
        <w:bidi/>
        <w:rPr>
          <w:rtl/>
        </w:rPr>
      </w:pPr>
      <w:r w:rsidRPr="00962827">
        <w:rPr>
          <w:rtl/>
        </w:rPr>
        <w:t>לאחר שמפרשית עברה את מוצא הרוח,</w:t>
      </w:r>
      <w:r w:rsidRPr="00962827">
        <w:t xml:space="preserve"> </w:t>
      </w:r>
      <w:r w:rsidRPr="00962827">
        <w:rPr>
          <w:rtl/>
        </w:rPr>
        <w:t xml:space="preserve">היא  </w:t>
      </w:r>
      <w:r w:rsidRPr="00962827">
        <w:rPr>
          <w:i/>
          <w:iCs/>
          <w:rtl/>
        </w:rPr>
        <w:t>תשמור מרחק</w:t>
      </w:r>
      <w:r w:rsidRPr="00962827">
        <w:rPr>
          <w:rtl/>
        </w:rPr>
        <w:t xml:space="preserve"> ממפרשיות אחרות, עד שהיא בכיוון הפלגה של קדמית חדה.</w:t>
      </w:r>
      <w:r w:rsidRPr="00962827">
        <w:t xml:space="preserve"> </w:t>
      </w:r>
      <w:r w:rsidRPr="00962827">
        <w:rPr>
          <w:rtl/>
        </w:rPr>
        <w:t xml:space="preserve">בזמן הזה חוקים </w:t>
      </w:r>
      <w:r w:rsidRPr="00962827">
        <w:t>10</w:t>
      </w:r>
      <w:r w:rsidRPr="00962827">
        <w:rPr>
          <w:rtl/>
        </w:rPr>
        <w:t>, 11 ו</w:t>
      </w:r>
      <w:r w:rsidRPr="00962827">
        <w:t xml:space="preserve"> 12 -</w:t>
      </w:r>
      <w:r w:rsidRPr="00962827">
        <w:rPr>
          <w:rtl/>
        </w:rPr>
        <w:t xml:space="preserve">אינם חלים. אם שתי מפרשיות כפופות לחוק זה באותו זמן, זו שמצד שמאל לשנייה, או מאחוריה, </w:t>
      </w:r>
      <w:r w:rsidRPr="00962827">
        <w:rPr>
          <w:i/>
          <w:iCs/>
          <w:rtl/>
        </w:rPr>
        <w:t>תשמור מרחק</w:t>
      </w:r>
      <w:r w:rsidRPr="00962827">
        <w:t>.</w:t>
      </w:r>
      <w:bookmarkEnd w:id="311"/>
      <w:bookmarkEnd w:id="312"/>
    </w:p>
    <w:p w14:paraId="4131EC39" w14:textId="06E2DE93" w:rsidR="00C15119" w:rsidRPr="00962827" w:rsidRDefault="00105D8E" w:rsidP="00AD5E91">
      <w:pPr>
        <w:pStyle w:val="Rulesreference"/>
        <w:rPr>
          <w:rtl/>
        </w:rPr>
      </w:pPr>
      <w:r w:rsidRPr="00962827">
        <w:rPr>
          <w:rtl/>
        </w:rPr>
        <w:t>15, 17, 27</w:t>
      </w:r>
    </w:p>
    <w:p w14:paraId="2FF08994" w14:textId="62BA2575" w:rsidR="00C15119" w:rsidRPr="00962827" w:rsidRDefault="00105D8E" w:rsidP="00C7283E">
      <w:pPr>
        <w:pStyle w:val="stylefornewpart"/>
        <w:rPr>
          <w:rtl/>
        </w:rPr>
      </w:pPr>
      <w:bookmarkStart w:id="313" w:name="_Toc179403082"/>
      <w:bookmarkStart w:id="314" w:name="_Toc182696606"/>
      <w:bookmarkStart w:id="315" w:name="OLE_LINK5"/>
      <w:bookmarkStart w:id="316" w:name="OLE_LINK6"/>
      <w:r w:rsidRPr="00962827">
        <w:rPr>
          <w:rtl/>
        </w:rPr>
        <w:lastRenderedPageBreak/>
        <w:t xml:space="preserve">פרק </w:t>
      </w:r>
      <w:r w:rsidRPr="00962827">
        <w:rPr>
          <w:sz w:val="28"/>
          <w:szCs w:val="28"/>
        </w:rPr>
        <w:t>B</w:t>
      </w:r>
      <w:bookmarkEnd w:id="313"/>
      <w:bookmarkEnd w:id="314"/>
    </w:p>
    <w:p w14:paraId="39DAAD23" w14:textId="75E2C9BB" w:rsidR="00C15119" w:rsidRPr="00962827" w:rsidRDefault="00105D8E" w:rsidP="00C7283E">
      <w:pPr>
        <w:pStyle w:val="stylefornewpart"/>
        <w:rPr>
          <w:b/>
          <w:bCs/>
          <w:rtl/>
        </w:rPr>
      </w:pPr>
      <w:bookmarkStart w:id="317" w:name="_Toc179403083"/>
      <w:bookmarkStart w:id="318" w:name="_Toc182696607"/>
      <w:r w:rsidRPr="00962827">
        <w:rPr>
          <w:rtl/>
        </w:rPr>
        <w:t>הגבלות כלליות</w:t>
      </w:r>
      <w:bookmarkEnd w:id="317"/>
      <w:bookmarkEnd w:id="318"/>
    </w:p>
    <w:bookmarkEnd w:id="315"/>
    <w:bookmarkEnd w:id="316"/>
    <w:p w14:paraId="463E55C1" w14:textId="77777777" w:rsidR="006E71FA" w:rsidRPr="00AD5E91" w:rsidRDefault="006E71FA" w:rsidP="00C830F9">
      <w:pPr>
        <w:rPr>
          <w:rStyle w:val="CommentReference"/>
        </w:rPr>
      </w:pPr>
    </w:p>
    <w:p w14:paraId="311633D2" w14:textId="31F3701A" w:rsidR="006E71FA" w:rsidRPr="00962827" w:rsidRDefault="00105D8E" w:rsidP="00931E12">
      <w:pPr>
        <w:pStyle w:val="ListnumberforPartB14"/>
        <w:numPr>
          <w:ilvl w:val="0"/>
          <w:numId w:val="189"/>
        </w:numPr>
        <w:rPr>
          <w:rFonts w:cstheme="minorBidi"/>
          <w:szCs w:val="24"/>
        </w:rPr>
      </w:pPr>
      <w:r w:rsidRPr="00962827">
        <w:rPr>
          <w:rFonts w:cstheme="minorBidi"/>
          <w:szCs w:val="24"/>
          <w:rtl/>
        </w:rPr>
        <w:t>מניעת מגע</w:t>
      </w:r>
    </w:p>
    <w:p w14:paraId="7C0ADF6F" w14:textId="5382DC32" w:rsidR="00806979" w:rsidRPr="00962827" w:rsidRDefault="00105D8E" w:rsidP="006A6CA5">
      <w:pPr>
        <w:pStyle w:val="Defsafterlists"/>
        <w:bidi/>
        <w:rPr>
          <w:ins w:id="319" w:author="Gidon Hallside" w:date="2024-08-26T22:32:00Z"/>
          <w:rtl/>
        </w:rPr>
      </w:pPr>
      <w:ins w:id="320" w:author="Gidon Hallside" w:date="2024-08-26T22:30:00Z">
        <w:r w:rsidRPr="00962827">
          <w:rPr>
            <w:rtl/>
          </w:rPr>
          <w:t>במידת האפשר</w:t>
        </w:r>
      </w:ins>
      <w:ins w:id="321" w:author="Gidon Hallside" w:date="2024-08-26T22:32:00Z">
        <w:r w:rsidRPr="00962827">
          <w:rPr>
            <w:rtl/>
          </w:rPr>
          <w:t>, מפרשית</w:t>
        </w:r>
      </w:ins>
      <w:ins w:id="322" w:author="Gidon Hallside" w:date="2024-08-26T22:33:00Z">
        <w:r w:rsidRPr="00962827">
          <w:rPr>
            <w:rtl/>
          </w:rPr>
          <w:t>:</w:t>
        </w:r>
      </w:ins>
    </w:p>
    <w:p w14:paraId="43D57D7D" w14:textId="2A723EEA" w:rsidR="00806979" w:rsidRPr="00962827" w:rsidRDefault="00105D8E" w:rsidP="00931E12">
      <w:pPr>
        <w:pStyle w:val="ListnumberforpartA"/>
        <w:numPr>
          <w:ilvl w:val="2"/>
          <w:numId w:val="165"/>
        </w:numPr>
        <w:rPr>
          <w:ins w:id="323" w:author="Gidon Hallside" w:date="2024-08-26T22:34:00Z"/>
          <w:rFonts w:asciiTheme="minorBidi" w:hAnsiTheme="minorBidi" w:cstheme="minorBidi"/>
          <w:b w:val="0"/>
          <w:bCs w:val="0"/>
        </w:rPr>
      </w:pPr>
      <w:ins w:id="324" w:author="Gidon Hallside" w:date="2024-08-26T22:32:00Z">
        <w:r w:rsidRPr="00962827">
          <w:rPr>
            <w:rFonts w:asciiTheme="minorBidi" w:hAnsiTheme="minorBidi" w:cstheme="minorBidi"/>
            <w:b w:val="0"/>
            <w:bCs w:val="0"/>
            <w:rtl/>
          </w:rPr>
          <w:t>תימנע ממגע עם מפרשית אחרת</w:t>
        </w:r>
      </w:ins>
      <w:ins w:id="325" w:author="Gidon Hallside" w:date="2024-08-26T22:34:00Z">
        <w:r w:rsidR="006925FB" w:rsidRPr="00962827">
          <w:rPr>
            <w:rFonts w:asciiTheme="minorBidi" w:hAnsiTheme="minorBidi" w:cstheme="minorBidi"/>
            <w:b w:val="0"/>
            <w:bCs w:val="0"/>
            <w:rtl/>
          </w:rPr>
          <w:t>,</w:t>
        </w:r>
      </w:ins>
    </w:p>
    <w:p w14:paraId="1ED9CE00" w14:textId="3A32A55D" w:rsidR="006925FB" w:rsidRPr="00962827" w:rsidRDefault="00105D8E" w:rsidP="00AD5E91">
      <w:pPr>
        <w:pStyle w:val="ListnumberforpartA"/>
        <w:numPr>
          <w:ilvl w:val="2"/>
          <w:numId w:val="165"/>
        </w:numPr>
        <w:pBdr>
          <w:left w:val="single" w:sz="4" w:space="4" w:color="auto"/>
        </w:pBdr>
        <w:rPr>
          <w:ins w:id="326" w:author="Gidon Hallside" w:date="2024-08-26T22:35:00Z"/>
          <w:rFonts w:asciiTheme="minorBidi" w:hAnsiTheme="minorBidi" w:cstheme="minorBidi"/>
          <w:b w:val="0"/>
          <w:bCs w:val="0"/>
        </w:rPr>
      </w:pPr>
      <w:ins w:id="327" w:author="Gidon Hallside" w:date="2024-08-26T22:34:00Z">
        <w:r w:rsidRPr="00962827">
          <w:rPr>
            <w:rFonts w:asciiTheme="minorBidi" w:hAnsiTheme="minorBidi" w:cstheme="minorBidi"/>
            <w:b w:val="0"/>
            <w:bCs w:val="0"/>
            <w:rtl/>
          </w:rPr>
          <w:t xml:space="preserve">לא תגרום </w:t>
        </w:r>
      </w:ins>
      <w:ins w:id="328" w:author="Gidon Hallside" w:date="2024-08-26T22:35:00Z">
        <w:r w:rsidRPr="00962827">
          <w:rPr>
            <w:rFonts w:asciiTheme="minorBidi" w:hAnsiTheme="minorBidi" w:cstheme="minorBidi"/>
            <w:b w:val="0"/>
            <w:bCs w:val="0"/>
            <w:rtl/>
          </w:rPr>
          <w:t>למגע בין מפרשיות, וגם</w:t>
        </w:r>
      </w:ins>
    </w:p>
    <w:p w14:paraId="6F1AF3DD" w14:textId="0EF80844" w:rsidR="006925FB" w:rsidRPr="00962827" w:rsidRDefault="00105D8E" w:rsidP="00AD5E91">
      <w:pPr>
        <w:pStyle w:val="ListnumberforpartA"/>
        <w:numPr>
          <w:ilvl w:val="2"/>
          <w:numId w:val="165"/>
        </w:numPr>
        <w:pBdr>
          <w:left w:val="single" w:sz="4" w:space="4" w:color="auto"/>
        </w:pBdr>
        <w:rPr>
          <w:ins w:id="329" w:author="Gidon Hallside" w:date="2024-08-26T22:30:00Z"/>
          <w:rFonts w:asciiTheme="minorBidi" w:hAnsiTheme="minorBidi" w:cstheme="minorBidi"/>
          <w:b w:val="0"/>
          <w:bCs w:val="0"/>
          <w:rtl/>
        </w:rPr>
      </w:pPr>
      <w:ins w:id="330" w:author="Gidon Hallside" w:date="2024-08-26T22:35:00Z">
        <w:r w:rsidRPr="00962827">
          <w:rPr>
            <w:rFonts w:asciiTheme="minorBidi" w:hAnsiTheme="minorBidi" w:cstheme="minorBidi"/>
            <w:b w:val="0"/>
            <w:bCs w:val="0"/>
            <w:rtl/>
          </w:rPr>
          <w:t xml:space="preserve">לא </w:t>
        </w:r>
      </w:ins>
      <w:ins w:id="331" w:author="Gidon Hallside" w:date="2024-08-26T22:36:00Z">
        <w:r w:rsidRPr="00962827">
          <w:rPr>
            <w:rFonts w:asciiTheme="minorBidi" w:hAnsiTheme="minorBidi" w:cstheme="minorBidi"/>
            <w:b w:val="0"/>
            <w:bCs w:val="0"/>
            <w:rtl/>
          </w:rPr>
          <w:t>תגרום למגע בין מפרשית ועצם שיש להימנע ממנו.</w:t>
        </w:r>
      </w:ins>
    </w:p>
    <w:p w14:paraId="3BCEBCBB" w14:textId="4A50A647" w:rsidR="006E71FA" w:rsidRPr="00962827" w:rsidRDefault="00105D8E" w:rsidP="00931E12">
      <w:pPr>
        <w:pStyle w:val="Defsafterlists"/>
        <w:bidi/>
        <w:rPr>
          <w:rtl/>
        </w:rPr>
      </w:pPr>
      <w:del w:id="332" w:author="Gidon Hallside" w:date="2024-08-26T22:29:00Z">
        <w:r w:rsidRPr="00962827">
          <w:rPr>
            <w:rtl/>
          </w:rPr>
          <w:delText xml:space="preserve">מפרשית תימנע ממגע עם מפרשית אחרת במידת האפשר. </w:delText>
        </w:r>
      </w:del>
      <w:r w:rsidR="00CA7DDF" w:rsidRPr="00962827">
        <w:rPr>
          <w:rFonts w:hint="cs"/>
          <w:rtl/>
        </w:rPr>
        <w:t>ואולם</w:t>
      </w:r>
      <w:r w:rsidRPr="00962827">
        <w:rPr>
          <w:rtl/>
        </w:rPr>
        <w:t>,</w:t>
      </w:r>
      <w:r w:rsidRPr="00962827">
        <w:t xml:space="preserve"> </w:t>
      </w:r>
      <w:r w:rsidRPr="00962827">
        <w:rPr>
          <w:rtl/>
        </w:rPr>
        <w:t>מפרשית בעלת זכות דרך</w:t>
      </w:r>
      <w:ins w:id="333" w:author="Gidon Hallside" w:date="2024-08-26T22:39:00Z">
        <w:r w:rsidR="006925FB" w:rsidRPr="00962827">
          <w:rPr>
            <w:rtl/>
          </w:rPr>
          <w:t>,</w:t>
        </w:r>
      </w:ins>
      <w:r w:rsidRPr="00962827">
        <w:rPr>
          <w:rtl/>
        </w:rPr>
        <w:t xml:space="preserve"> או מפרשית המפליגה בתוך </w:t>
      </w:r>
      <w:r w:rsidRPr="00962827">
        <w:rPr>
          <w:i/>
          <w:iCs/>
          <w:rtl/>
        </w:rPr>
        <w:t>המקום</w:t>
      </w:r>
      <w:r w:rsidRPr="00962827">
        <w:rPr>
          <w:rtl/>
        </w:rPr>
        <w:t xml:space="preserve"> או </w:t>
      </w:r>
      <w:r w:rsidRPr="00962827">
        <w:rPr>
          <w:i/>
          <w:iCs/>
          <w:rtl/>
        </w:rPr>
        <w:t>המקום בסימון</w:t>
      </w:r>
      <w:r w:rsidRPr="00962827">
        <w:rPr>
          <w:rtl/>
        </w:rPr>
        <w:t xml:space="preserve"> לו היא זכאית, אינה צריכה לפעול כדי למנוע מגע</w:t>
      </w:r>
      <w:del w:id="334" w:author="Gidon Hallside" w:date="2024-08-26T22:40:00Z">
        <w:r w:rsidRPr="00962827">
          <w:rPr>
            <w:rtl/>
          </w:rPr>
          <w:delText>,</w:delText>
        </w:r>
      </w:del>
      <w:r w:rsidRPr="00962827">
        <w:rPr>
          <w:rtl/>
        </w:rPr>
        <w:t xml:space="preserve"> עד שברור</w:t>
      </w:r>
      <w:r w:rsidRPr="00962827">
        <w:t xml:space="preserve"> </w:t>
      </w:r>
      <w:r w:rsidRPr="00962827">
        <w:rPr>
          <w:rtl/>
        </w:rPr>
        <w:t xml:space="preserve">שהמפרשית האחרת לא </w:t>
      </w:r>
      <w:r w:rsidRPr="00962827">
        <w:rPr>
          <w:i/>
          <w:iCs/>
          <w:rtl/>
        </w:rPr>
        <w:t>שומרת מרחק</w:t>
      </w:r>
      <w:r w:rsidRPr="00962827">
        <w:rPr>
          <w:rtl/>
        </w:rPr>
        <w:t xml:space="preserve"> או לא נותנת </w:t>
      </w:r>
      <w:r w:rsidRPr="00962827">
        <w:rPr>
          <w:i/>
          <w:iCs/>
          <w:rtl/>
        </w:rPr>
        <w:t>מקום</w:t>
      </w:r>
      <w:r w:rsidRPr="00962827">
        <w:t xml:space="preserve"> </w:t>
      </w:r>
      <w:r w:rsidRPr="00962827">
        <w:rPr>
          <w:rtl/>
        </w:rPr>
        <w:t xml:space="preserve">או </w:t>
      </w:r>
      <w:r w:rsidRPr="00962827">
        <w:rPr>
          <w:i/>
          <w:iCs/>
          <w:rtl/>
        </w:rPr>
        <w:t>מקום בסימון</w:t>
      </w:r>
      <w:r w:rsidRPr="00962827">
        <w:rPr>
          <w:rtl/>
        </w:rPr>
        <w:t>.</w:t>
      </w:r>
    </w:p>
    <w:p w14:paraId="3781CC2A" w14:textId="76CBF205" w:rsidR="00931E12" w:rsidRPr="00962827" w:rsidRDefault="00105D8E" w:rsidP="00931E12">
      <w:pPr>
        <w:pStyle w:val="Rulesreference"/>
        <w:rPr>
          <w:rtl/>
        </w:rPr>
      </w:pPr>
      <w:r w:rsidRPr="00962827">
        <w:rPr>
          <w:rtl/>
        </w:rPr>
        <w:t>2, 7, 11, 13, 14, 23, 25, 26, 27, 30, 43, 49, 50, 75, 77, 81, 87, 88, 91, 92, 99, 105, 107, 123</w:t>
      </w:r>
    </w:p>
    <w:p w14:paraId="3EA52AEB" w14:textId="77777777" w:rsidR="006E71FA" w:rsidRPr="00962827" w:rsidRDefault="00105D8E" w:rsidP="00931E12">
      <w:pPr>
        <w:pStyle w:val="ListnumberforPartB14"/>
        <w:numPr>
          <w:ilvl w:val="0"/>
          <w:numId w:val="189"/>
        </w:numPr>
        <w:rPr>
          <w:rFonts w:cstheme="minorBidi"/>
          <w:szCs w:val="24"/>
        </w:rPr>
      </w:pPr>
      <w:r w:rsidRPr="00962827">
        <w:rPr>
          <w:rFonts w:cstheme="minorBidi"/>
          <w:szCs w:val="24"/>
          <w:rtl/>
        </w:rPr>
        <w:t>רכישת זכות דרך</w:t>
      </w:r>
    </w:p>
    <w:p w14:paraId="28529901" w14:textId="39BAAE20" w:rsidR="00C15119" w:rsidRPr="00962827" w:rsidRDefault="00105D8E" w:rsidP="00931E12">
      <w:pPr>
        <w:pStyle w:val="Defsafterlists"/>
        <w:bidi/>
        <w:rPr>
          <w:rtl/>
        </w:rPr>
      </w:pPr>
      <w:r w:rsidRPr="00962827">
        <w:rPr>
          <w:rtl/>
        </w:rPr>
        <w:t>כאשר מפרשית רוכשת זכות דרך,</w:t>
      </w:r>
      <w:r w:rsidRPr="00962827">
        <w:t xml:space="preserve"> </w:t>
      </w:r>
      <w:r w:rsidRPr="00962827">
        <w:rPr>
          <w:rtl/>
        </w:rPr>
        <w:t>היא תשאיר מראש למפרשית האחרת מקום לשמור מרחק,</w:t>
      </w:r>
      <w:r w:rsidRPr="00962827">
        <w:t xml:space="preserve"> </w:t>
      </w:r>
      <w:r w:rsidRPr="00962827">
        <w:rPr>
          <w:rtl/>
        </w:rPr>
        <w:t>אלא אם היא רכשה את זכות הדרך בגלל פעולותיה של המפרשית האחרת</w:t>
      </w:r>
      <w:r w:rsidRPr="00962827">
        <w:t>.</w:t>
      </w:r>
    </w:p>
    <w:p w14:paraId="5F93B0C5" w14:textId="41A3ACC3" w:rsidR="00931E12" w:rsidRPr="00962827" w:rsidRDefault="00105D8E" w:rsidP="00931E12">
      <w:pPr>
        <w:pStyle w:val="Rulesreference"/>
        <w:rPr>
          <w:rtl/>
        </w:rPr>
      </w:pPr>
      <w:r w:rsidRPr="00962827">
        <w:rPr>
          <w:rtl/>
        </w:rPr>
        <w:t>2, 7, 13, 24, 27, 53, 81, 93, 105, 117</w:t>
      </w:r>
    </w:p>
    <w:p w14:paraId="29DD8590" w14:textId="537CB9BF" w:rsidR="006E71FA" w:rsidRPr="00962827" w:rsidRDefault="00105D8E" w:rsidP="00931E12">
      <w:pPr>
        <w:pStyle w:val="ListnumberforPartB14"/>
        <w:numPr>
          <w:ilvl w:val="0"/>
          <w:numId w:val="189"/>
        </w:numPr>
        <w:rPr>
          <w:rFonts w:cstheme="minorBidi"/>
          <w:szCs w:val="24"/>
        </w:rPr>
      </w:pPr>
      <w:bookmarkStart w:id="335" w:name="OLE_LINK435"/>
      <w:bookmarkStart w:id="336" w:name="OLE_LINK436"/>
      <w:r w:rsidRPr="00962827">
        <w:rPr>
          <w:rFonts w:cstheme="minorBidi"/>
          <w:szCs w:val="24"/>
          <w:rtl/>
        </w:rPr>
        <w:t>שינוי כיוון הפלגה</w:t>
      </w:r>
    </w:p>
    <w:p w14:paraId="57342F17" w14:textId="77777777" w:rsidR="000B1775" w:rsidRPr="00962827" w:rsidRDefault="000B1775" w:rsidP="000B1775">
      <w:pPr>
        <w:pStyle w:val="ListnumberforPartB14"/>
        <w:numPr>
          <w:ilvl w:val="1"/>
          <w:numId w:val="189"/>
        </w:numPr>
        <w:rPr>
          <w:rFonts w:cstheme="minorBidi"/>
          <w:b w:val="0"/>
          <w:bCs w:val="0"/>
          <w:szCs w:val="24"/>
        </w:rPr>
      </w:pPr>
      <w:r w:rsidRPr="00962827">
        <w:rPr>
          <w:rFonts w:cstheme="minorBidi"/>
          <w:b w:val="0"/>
          <w:bCs w:val="0"/>
          <w:szCs w:val="24"/>
          <w:rtl/>
        </w:rPr>
        <w:t xml:space="preserve">כאשר מפרשית בעלת זכות דרך משנה כיוון הפלגה, היא תיתן למפרשית האחרת </w:t>
      </w:r>
      <w:r w:rsidRPr="00962827">
        <w:rPr>
          <w:rFonts w:cstheme="minorBidi"/>
          <w:b w:val="0"/>
          <w:bCs w:val="0"/>
          <w:i/>
          <w:iCs/>
          <w:szCs w:val="24"/>
          <w:rtl/>
        </w:rPr>
        <w:t>מקום לשמור מרחק</w:t>
      </w:r>
      <w:r w:rsidRPr="00962827">
        <w:rPr>
          <w:rFonts w:cstheme="minorBidi"/>
          <w:b w:val="0"/>
          <w:bCs w:val="0"/>
          <w:szCs w:val="24"/>
          <w:rtl/>
        </w:rPr>
        <w:t>.</w:t>
      </w:r>
    </w:p>
    <w:bookmarkEnd w:id="335"/>
    <w:bookmarkEnd w:id="336"/>
    <w:p w14:paraId="68ED59A9" w14:textId="1B52170C" w:rsidR="00931E12" w:rsidRPr="00962827" w:rsidRDefault="00105D8E" w:rsidP="00931E12">
      <w:pPr>
        <w:pStyle w:val="Rulesreference"/>
      </w:pPr>
      <w:r w:rsidRPr="00962827">
        <w:rPr>
          <w:rtl/>
        </w:rPr>
        <w:t>6, 7, 13, 14, 25, 26, 46, 52, 75, 92, 93, 105, 114, 146</w:t>
      </w:r>
    </w:p>
    <w:p w14:paraId="4C69DE8C" w14:textId="1F181BDF" w:rsidR="006E71FA" w:rsidRPr="00962827" w:rsidRDefault="00105D8E" w:rsidP="000B1775">
      <w:pPr>
        <w:pStyle w:val="ListnumberforPartB14"/>
        <w:numPr>
          <w:ilvl w:val="1"/>
          <w:numId w:val="189"/>
        </w:numPr>
        <w:rPr>
          <w:rFonts w:cstheme="minorBidi"/>
          <w:b w:val="0"/>
          <w:bCs w:val="0"/>
          <w:szCs w:val="24"/>
        </w:rPr>
      </w:pPr>
      <w:r w:rsidRPr="00962827">
        <w:rPr>
          <w:rFonts w:cstheme="minorBidi"/>
          <w:b w:val="0"/>
          <w:bCs w:val="0"/>
          <w:szCs w:val="24"/>
          <w:rtl/>
        </w:rPr>
        <w:t>בנוסף</w:t>
      </w:r>
      <w:r w:rsidRPr="00962827">
        <w:rPr>
          <w:rFonts w:cstheme="minorBidi"/>
          <w:b w:val="0"/>
          <w:bCs w:val="0"/>
          <w:szCs w:val="24"/>
        </w:rPr>
        <w:t>,</w:t>
      </w:r>
      <w:r w:rsidRPr="00962827">
        <w:rPr>
          <w:rFonts w:cstheme="minorBidi"/>
          <w:b w:val="0"/>
          <w:bCs w:val="0"/>
          <w:szCs w:val="24"/>
          <w:rtl/>
        </w:rPr>
        <w:t xml:space="preserve"> בהפלגה בקדמית, כאשר מפרשית </w:t>
      </w:r>
      <w:r w:rsidRPr="00962827">
        <w:rPr>
          <w:rFonts w:cstheme="minorBidi"/>
          <w:b w:val="0"/>
          <w:bCs w:val="0"/>
          <w:i/>
          <w:iCs/>
          <w:szCs w:val="24"/>
          <w:rtl/>
        </w:rPr>
        <w:t>במפנה שמאלי</w:t>
      </w:r>
      <w:r w:rsidRPr="00962827">
        <w:rPr>
          <w:rFonts w:cstheme="minorBidi"/>
          <w:b w:val="0"/>
          <w:bCs w:val="0"/>
          <w:szCs w:val="24"/>
          <w:rtl/>
        </w:rPr>
        <w:t xml:space="preserve"> </w:t>
      </w:r>
      <w:r w:rsidRPr="00962827">
        <w:rPr>
          <w:rFonts w:cstheme="minorBidi"/>
          <w:b w:val="0"/>
          <w:bCs w:val="0"/>
          <w:i/>
          <w:iCs/>
          <w:szCs w:val="24"/>
          <w:rtl/>
        </w:rPr>
        <w:t>שומרת מרחק</w:t>
      </w:r>
      <w:r w:rsidRPr="00962827">
        <w:rPr>
          <w:rFonts w:cstheme="minorBidi"/>
          <w:b w:val="0"/>
          <w:bCs w:val="0"/>
          <w:szCs w:val="24"/>
          <w:rtl/>
        </w:rPr>
        <w:t xml:space="preserve"> בהפליגה כדי לעבור מתחת למפרשית</w:t>
      </w:r>
      <w:r w:rsidRPr="00962827">
        <w:rPr>
          <w:rFonts w:cstheme="minorBidi"/>
          <w:b w:val="0"/>
          <w:bCs w:val="0"/>
          <w:szCs w:val="24"/>
        </w:rPr>
        <w:t xml:space="preserve"> </w:t>
      </w:r>
      <w:r w:rsidRPr="00962827">
        <w:rPr>
          <w:rFonts w:cstheme="minorBidi"/>
          <w:b w:val="0"/>
          <w:bCs w:val="0"/>
          <w:szCs w:val="24"/>
          <w:rtl/>
        </w:rPr>
        <w:t>שב</w:t>
      </w:r>
      <w:r w:rsidRPr="00962827">
        <w:rPr>
          <w:rFonts w:cstheme="minorBidi"/>
          <w:b w:val="0"/>
          <w:bCs w:val="0"/>
          <w:i/>
          <w:iCs/>
          <w:szCs w:val="24"/>
          <w:rtl/>
        </w:rPr>
        <w:t>מפנה ימני</w:t>
      </w:r>
      <w:r w:rsidRPr="00962827">
        <w:rPr>
          <w:rFonts w:cstheme="minorBidi"/>
          <w:b w:val="0"/>
          <w:bCs w:val="0"/>
          <w:szCs w:val="24"/>
          <w:rtl/>
        </w:rPr>
        <w:t xml:space="preserve">, המפרשית </w:t>
      </w:r>
      <w:r w:rsidRPr="00962827">
        <w:rPr>
          <w:rFonts w:cstheme="minorBidi"/>
          <w:b w:val="0"/>
          <w:bCs w:val="0"/>
          <w:i/>
          <w:iCs/>
          <w:szCs w:val="24"/>
          <w:rtl/>
        </w:rPr>
        <w:t>במפנה הימני</w:t>
      </w:r>
      <w:r w:rsidRPr="00962827">
        <w:rPr>
          <w:rFonts w:cstheme="minorBidi"/>
          <w:b w:val="0"/>
          <w:bCs w:val="0"/>
          <w:szCs w:val="24"/>
          <w:rtl/>
        </w:rPr>
        <w:t xml:space="preserve"> לא תרד, אם</w:t>
      </w:r>
      <w:r w:rsidRPr="00962827">
        <w:rPr>
          <w:rFonts w:cstheme="minorBidi"/>
          <w:b w:val="0"/>
          <w:bCs w:val="0"/>
          <w:szCs w:val="24"/>
        </w:rPr>
        <w:t xml:space="preserve"> </w:t>
      </w:r>
      <w:r w:rsidRPr="00962827">
        <w:rPr>
          <w:rFonts w:cstheme="minorBidi"/>
          <w:b w:val="0"/>
          <w:bCs w:val="0"/>
          <w:szCs w:val="24"/>
          <w:rtl/>
        </w:rPr>
        <w:t xml:space="preserve">כתוצאה מכך המפרשית </w:t>
      </w:r>
      <w:r w:rsidRPr="00962827">
        <w:rPr>
          <w:rFonts w:cstheme="minorBidi"/>
          <w:b w:val="0"/>
          <w:bCs w:val="0"/>
          <w:i/>
          <w:iCs/>
          <w:szCs w:val="24"/>
          <w:rtl/>
        </w:rPr>
        <w:t>במפנה השמאלי</w:t>
      </w:r>
      <w:r w:rsidRPr="00962827">
        <w:rPr>
          <w:rFonts w:cstheme="minorBidi"/>
          <w:b w:val="0"/>
          <w:bCs w:val="0"/>
          <w:szCs w:val="24"/>
          <w:rtl/>
        </w:rPr>
        <w:t xml:space="preserve"> תצטרך מיד לשנות</w:t>
      </w:r>
      <w:r w:rsidRPr="00962827">
        <w:rPr>
          <w:rFonts w:cstheme="minorBidi"/>
          <w:b w:val="0"/>
          <w:bCs w:val="0"/>
          <w:szCs w:val="24"/>
        </w:rPr>
        <w:t xml:space="preserve"> </w:t>
      </w:r>
      <w:r w:rsidRPr="00962827">
        <w:rPr>
          <w:rFonts w:cstheme="minorBidi"/>
          <w:b w:val="0"/>
          <w:bCs w:val="0"/>
          <w:szCs w:val="24"/>
          <w:rtl/>
        </w:rPr>
        <w:t xml:space="preserve">כיוון כדי להמשיך </w:t>
      </w:r>
      <w:r w:rsidRPr="00962827">
        <w:rPr>
          <w:rFonts w:cstheme="minorBidi"/>
          <w:b w:val="0"/>
          <w:bCs w:val="0"/>
          <w:i/>
          <w:iCs/>
          <w:szCs w:val="24"/>
          <w:rtl/>
        </w:rPr>
        <w:t>ולשמור מרחק</w:t>
      </w:r>
      <w:r w:rsidRPr="00962827">
        <w:rPr>
          <w:rFonts w:cstheme="minorBidi"/>
          <w:b w:val="0"/>
          <w:bCs w:val="0"/>
          <w:szCs w:val="24"/>
          <w:rtl/>
        </w:rPr>
        <w:t>.</w:t>
      </w:r>
    </w:p>
    <w:p w14:paraId="508B94F4" w14:textId="620617F4" w:rsidR="00931E12" w:rsidRPr="00962827" w:rsidRDefault="00105D8E" w:rsidP="00931E12">
      <w:pPr>
        <w:pStyle w:val="Rulesreference"/>
      </w:pPr>
      <w:r w:rsidRPr="00962827">
        <w:rPr>
          <w:rtl/>
        </w:rPr>
        <w:t>6, 92, 132</w:t>
      </w:r>
    </w:p>
    <w:p w14:paraId="1C9DCE68" w14:textId="10F71CB7" w:rsidR="00335BAE" w:rsidRPr="00962827" w:rsidRDefault="00105D8E" w:rsidP="00931E12">
      <w:pPr>
        <w:pStyle w:val="ListnumberforPartB14"/>
        <w:numPr>
          <w:ilvl w:val="0"/>
          <w:numId w:val="189"/>
        </w:numPr>
        <w:rPr>
          <w:rFonts w:cstheme="minorBidi"/>
          <w:szCs w:val="24"/>
        </w:rPr>
      </w:pPr>
      <w:bookmarkStart w:id="337" w:name="OLE_LINK437"/>
      <w:bookmarkStart w:id="338" w:name="OLE_LINK438"/>
      <w:r w:rsidRPr="00962827">
        <w:rPr>
          <w:rFonts w:cstheme="minorBidi"/>
          <w:szCs w:val="24"/>
          <w:rtl/>
        </w:rPr>
        <w:t>באותו מפנה;</w:t>
      </w:r>
      <w:r w:rsidRPr="00962827">
        <w:rPr>
          <w:rFonts w:cstheme="minorBidi"/>
          <w:szCs w:val="24"/>
        </w:rPr>
        <w:t xml:space="preserve"> </w:t>
      </w:r>
      <w:r w:rsidRPr="00962827">
        <w:rPr>
          <w:rFonts w:cstheme="minorBidi"/>
          <w:szCs w:val="24"/>
          <w:rtl/>
        </w:rPr>
        <w:t>כיוון הפלגה נכון</w:t>
      </w:r>
    </w:p>
    <w:bookmarkEnd w:id="337"/>
    <w:bookmarkEnd w:id="338"/>
    <w:p w14:paraId="63E4B960" w14:textId="2FF4A000" w:rsidR="00BE586A" w:rsidRPr="00962827" w:rsidRDefault="00105D8E" w:rsidP="00931E12">
      <w:pPr>
        <w:pStyle w:val="Defsafterlists"/>
        <w:bidi/>
        <w:rPr>
          <w:rtl/>
        </w:rPr>
      </w:pPr>
      <w:r w:rsidRPr="00962827">
        <w:rPr>
          <w:rtl/>
        </w:rPr>
        <w:t>אם מפרשית ב</w:t>
      </w:r>
      <w:r w:rsidRPr="00962827">
        <w:rPr>
          <w:i/>
          <w:iCs/>
          <w:rtl/>
        </w:rPr>
        <w:t>ברור</w:t>
      </w:r>
      <w:r w:rsidRPr="00962827">
        <w:t xml:space="preserve"> </w:t>
      </w:r>
      <w:r w:rsidRPr="00962827">
        <w:rPr>
          <w:i/>
          <w:iCs/>
          <w:rtl/>
        </w:rPr>
        <w:t xml:space="preserve">מאחור </w:t>
      </w:r>
      <w:r w:rsidRPr="00962827">
        <w:rPr>
          <w:rtl/>
        </w:rPr>
        <w:t xml:space="preserve">נהיית במצב של </w:t>
      </w:r>
      <w:r w:rsidRPr="00962827">
        <w:rPr>
          <w:i/>
          <w:iCs/>
          <w:rtl/>
        </w:rPr>
        <w:t xml:space="preserve">חיפוי </w:t>
      </w:r>
      <w:r w:rsidRPr="00962827">
        <w:rPr>
          <w:rtl/>
        </w:rPr>
        <w:t>בתוך מרחק של שני אורכי גוף שלה, אל מ</w:t>
      </w:r>
      <w:r w:rsidRPr="00962827">
        <w:rPr>
          <w:i/>
          <w:iCs/>
          <w:rtl/>
        </w:rPr>
        <w:t xml:space="preserve">תחת לרוח </w:t>
      </w:r>
      <w:r w:rsidRPr="00962827">
        <w:rPr>
          <w:rtl/>
        </w:rPr>
        <w:t>של מפרשית באותו</w:t>
      </w:r>
      <w:r w:rsidRPr="00962827">
        <w:rPr>
          <w:i/>
          <w:iCs/>
          <w:rtl/>
        </w:rPr>
        <w:t xml:space="preserve"> מפנה,</w:t>
      </w:r>
      <w:r w:rsidRPr="00962827">
        <w:rPr>
          <w:rtl/>
        </w:rPr>
        <w:t xml:space="preserve"> היא לא תפליג מעל כיוון</w:t>
      </w:r>
      <w:r w:rsidRPr="00962827">
        <w:rPr>
          <w:i/>
          <w:iCs/>
          <w:rtl/>
        </w:rPr>
        <w:t xml:space="preserve"> ההפלגה הנכון </w:t>
      </w:r>
      <w:r w:rsidRPr="00962827">
        <w:rPr>
          <w:rtl/>
        </w:rPr>
        <w:t>שלה כאשר הן נשארות באותו ה</w:t>
      </w:r>
      <w:r w:rsidRPr="00962827">
        <w:rPr>
          <w:i/>
          <w:iCs/>
          <w:rtl/>
        </w:rPr>
        <w:t>מפנה</w:t>
      </w:r>
      <w:r w:rsidRPr="00962827">
        <w:rPr>
          <w:rtl/>
        </w:rPr>
        <w:t xml:space="preserve"> </w:t>
      </w:r>
      <w:r w:rsidRPr="00962827">
        <w:rPr>
          <w:i/>
          <w:iCs/>
          <w:rtl/>
        </w:rPr>
        <w:t>ובחיפוי</w:t>
      </w:r>
      <w:r w:rsidRPr="00962827">
        <w:rPr>
          <w:rtl/>
        </w:rPr>
        <w:t xml:space="preserve"> באותו המרחק, אלא אם בעשותה כך היא תפליג מיד אל מאחורי ירכתי המפרשית האחרת</w:t>
      </w:r>
      <w:ins w:id="339" w:author="Gidon Hallside" w:date="2024-08-26T22:38:00Z">
        <w:r w:rsidR="006925FB" w:rsidRPr="00962827">
          <w:rPr>
            <w:rtl/>
          </w:rPr>
          <w:t>.</w:t>
        </w:r>
      </w:ins>
      <w:del w:id="340" w:author="Gidon Hallside" w:date="2024-08-26T22:38:00Z">
        <w:r w:rsidRPr="00962827">
          <w:rPr>
            <w:rtl/>
          </w:rPr>
          <w:delText>.</w:delText>
        </w:r>
        <w:r w:rsidRPr="00962827">
          <w:delText xml:space="preserve"> </w:delText>
        </w:r>
        <w:r w:rsidRPr="00962827">
          <w:rPr>
            <w:rtl/>
          </w:rPr>
          <w:delText xml:space="preserve">חוק זה אינו חל אם  </w:delText>
        </w:r>
        <w:r w:rsidRPr="00962827">
          <w:rPr>
            <w:i/>
            <w:iCs/>
            <w:rtl/>
          </w:rPr>
          <w:delText>החיפוי</w:delText>
        </w:r>
        <w:r w:rsidRPr="00962827">
          <w:rPr>
            <w:rtl/>
          </w:rPr>
          <w:delText xml:space="preserve"> מתחיל כאשר המפרשית</w:delText>
        </w:r>
        <w:r w:rsidRPr="00962827">
          <w:rPr>
            <w:i/>
            <w:iCs/>
            <w:rtl/>
          </w:rPr>
          <w:delText xml:space="preserve"> מעל הרוח </w:delText>
        </w:r>
        <w:r w:rsidRPr="00962827">
          <w:rPr>
            <w:rtl/>
          </w:rPr>
          <w:delText xml:space="preserve">נדרשת על-פי חוק </w:delText>
        </w:r>
        <w:r w:rsidRPr="00962827">
          <w:delText>13</w:delText>
        </w:r>
        <w:r w:rsidRPr="00962827">
          <w:rPr>
            <w:i/>
            <w:iCs/>
            <w:rtl/>
          </w:rPr>
          <w:delText xml:space="preserve"> לשמור מרחק</w:delText>
        </w:r>
        <w:r w:rsidR="00BC6FDB" w:rsidRPr="00962827">
          <w:rPr>
            <w:i/>
            <w:iCs/>
            <w:rtl/>
          </w:rPr>
          <w:delText>.</w:delText>
        </w:r>
      </w:del>
    </w:p>
    <w:p w14:paraId="72CAF7BF" w14:textId="3CD24CBA" w:rsidR="00C17675" w:rsidRPr="00962827" w:rsidRDefault="00105D8E" w:rsidP="00931E12">
      <w:pPr>
        <w:pStyle w:val="Rulesreference"/>
        <w:rPr>
          <w:rtl/>
        </w:rPr>
      </w:pPr>
      <w:r w:rsidRPr="00962827">
        <w:rPr>
          <w:rtl/>
        </w:rPr>
        <w:t>7, 13, 14, 46, 134</w:t>
      </w:r>
    </w:p>
    <w:p w14:paraId="6AD64A51" w14:textId="77777777" w:rsidR="00C17675" w:rsidRPr="00962827" w:rsidRDefault="00105D8E">
      <w:pPr>
        <w:bidi w:val="0"/>
        <w:spacing w:before="0" w:after="160" w:line="278" w:lineRule="auto"/>
        <w:ind w:left="0"/>
        <w:jc w:val="left"/>
        <w:rPr>
          <w:rFonts w:asciiTheme="minorBidi" w:hAnsiTheme="minorBidi"/>
          <w:color w:val="7F7F7F" w:themeColor="text1" w:themeTint="80"/>
          <w:sz w:val="22"/>
          <w:szCs w:val="22"/>
          <w:rtl/>
          <w:lang w:val="en-US"/>
        </w:rPr>
      </w:pPr>
      <w:r w:rsidRPr="00962827">
        <w:rPr>
          <w:rFonts w:asciiTheme="minorBidi" w:hAnsiTheme="minorBidi"/>
          <w:rtl/>
        </w:rPr>
        <w:br w:type="page"/>
      </w:r>
    </w:p>
    <w:p w14:paraId="2E8B86AD" w14:textId="43F6B4DF" w:rsidR="00BE586A" w:rsidRPr="00962827" w:rsidRDefault="00105D8E" w:rsidP="00C7283E">
      <w:pPr>
        <w:pStyle w:val="stylefornewpart"/>
        <w:rPr>
          <w:rtl/>
        </w:rPr>
      </w:pPr>
      <w:bookmarkStart w:id="341" w:name="_Toc179403084"/>
      <w:bookmarkStart w:id="342" w:name="_Toc182696608"/>
      <w:r w:rsidRPr="00962827">
        <w:rPr>
          <w:rtl/>
        </w:rPr>
        <w:lastRenderedPageBreak/>
        <w:t xml:space="preserve">פרק </w:t>
      </w:r>
      <w:r w:rsidRPr="00962827">
        <w:rPr>
          <w:sz w:val="28"/>
          <w:szCs w:val="28"/>
        </w:rPr>
        <w:t>C</w:t>
      </w:r>
      <w:bookmarkEnd w:id="341"/>
      <w:bookmarkEnd w:id="342"/>
    </w:p>
    <w:p w14:paraId="39BA7656" w14:textId="07D264EC" w:rsidR="00BE586A" w:rsidRPr="00962827" w:rsidRDefault="00105D8E" w:rsidP="00C7283E">
      <w:pPr>
        <w:pStyle w:val="stylefornewpart"/>
        <w:rPr>
          <w:b/>
          <w:bCs/>
          <w:rtl/>
        </w:rPr>
      </w:pPr>
      <w:bookmarkStart w:id="343" w:name="_Toc179403085"/>
      <w:bookmarkStart w:id="344" w:name="_Toc182696609"/>
      <w:r w:rsidRPr="00962827">
        <w:rPr>
          <w:rtl/>
        </w:rPr>
        <w:t>ליד סימונים ומכשולים</w:t>
      </w:r>
      <w:bookmarkEnd w:id="343"/>
      <w:bookmarkEnd w:id="344"/>
    </w:p>
    <w:p w14:paraId="3500F8AA" w14:textId="77777777" w:rsidR="00BE586A" w:rsidRPr="00AD5E91" w:rsidRDefault="00BE586A" w:rsidP="00BE586A">
      <w:pPr>
        <w:rPr>
          <w:rStyle w:val="CommentReference"/>
          <w:rtl/>
        </w:rPr>
      </w:pPr>
    </w:p>
    <w:p w14:paraId="6C82C3A2" w14:textId="7E0CA00C" w:rsidR="00BE586A" w:rsidRPr="00962827" w:rsidRDefault="00105D8E" w:rsidP="006A6CA5">
      <w:pPr>
        <w:pStyle w:val="Prambles"/>
        <w:pBdr>
          <w:left w:val="single" w:sz="4" w:space="4" w:color="auto"/>
        </w:pBdr>
        <w:bidi/>
        <w:rPr>
          <w:rtl/>
        </w:rPr>
      </w:pPr>
      <w:r w:rsidRPr="00962827">
        <w:rPr>
          <w:rtl/>
        </w:rPr>
        <w:t xml:space="preserve">חוקי פרק </w:t>
      </w:r>
      <w:r w:rsidRPr="00962827">
        <w:t>C</w:t>
      </w:r>
      <w:r w:rsidRPr="00962827">
        <w:rPr>
          <w:rtl/>
        </w:rPr>
        <w:t xml:space="preserve"> אינם חלים</w:t>
      </w:r>
      <w:ins w:id="345" w:author="Gidon Hallside" w:date="2024-08-30T23:12:00Z">
        <w:r w:rsidR="00B16BBC" w:rsidRPr="00962827">
          <w:rPr>
            <w:rtl/>
          </w:rPr>
          <w:t xml:space="preserve"> בין מפרשיות כאשר </w:t>
        </w:r>
        <w:r w:rsidR="00B16BBC" w:rsidRPr="00962827">
          <w:rPr>
            <w:b/>
            <w:bCs/>
            <w:rtl/>
          </w:rPr>
          <w:t>הסימון</w:t>
        </w:r>
        <w:r w:rsidR="00B16BBC" w:rsidRPr="00962827">
          <w:rPr>
            <w:rtl/>
          </w:rPr>
          <w:t xml:space="preserve"> או </w:t>
        </w:r>
        <w:r w:rsidR="00B16BBC" w:rsidRPr="00962827">
          <w:rPr>
            <w:b/>
            <w:bCs/>
            <w:rtl/>
          </w:rPr>
          <w:t>המכשול</w:t>
        </w:r>
        <w:r w:rsidR="00B16BBC" w:rsidRPr="00962827">
          <w:rPr>
            <w:rtl/>
          </w:rPr>
          <w:t xml:space="preserve"> </w:t>
        </w:r>
      </w:ins>
      <w:ins w:id="346" w:author="Gidon Hallside" w:date="2024-08-30T23:13:00Z">
        <w:r w:rsidR="00B16BBC" w:rsidRPr="00962827">
          <w:rPr>
            <w:rtl/>
            <w:lang w:val="en-US"/>
          </w:rPr>
          <w:t>אליהם חוקים אלו מפנים</w:t>
        </w:r>
      </w:ins>
      <w:ins w:id="347" w:author="Gidon Hallside" w:date="2024-08-30T23:14:00Z">
        <w:r w:rsidR="00B16BBC" w:rsidRPr="00962827">
          <w:rPr>
            <w:rtl/>
            <w:lang w:val="en-US"/>
          </w:rPr>
          <w:t xml:space="preserve"> הוא</w:t>
        </w:r>
      </w:ins>
      <w:r w:rsidRPr="00962827">
        <w:rPr>
          <w:rtl/>
        </w:rPr>
        <w:t xml:space="preserve"> </w:t>
      </w:r>
      <w:del w:id="348" w:author="Gidon Hallside" w:date="2024-08-30T23:14:00Z">
        <w:r w:rsidRPr="00962827">
          <w:rPr>
            <w:b/>
            <w:bCs/>
            <w:rtl/>
          </w:rPr>
          <w:delText>ב</w:delText>
        </w:r>
      </w:del>
      <w:r w:rsidRPr="00962827">
        <w:rPr>
          <w:b/>
          <w:bCs/>
          <w:rtl/>
        </w:rPr>
        <w:t>סימון</w:t>
      </w:r>
      <w:r w:rsidRPr="00962827">
        <w:rPr>
          <w:rtl/>
        </w:rPr>
        <w:t xml:space="preserve"> זינוק המוקף במים המאפשרים שייט, או חבל העוגן שלו, מזמן שהמפרשיות מתקרבות </w:t>
      </w:r>
      <w:del w:id="349" w:author="Gidon Hallside" w:date="2024-08-30T23:15:00Z">
        <w:r w:rsidRPr="00962827">
          <w:rPr>
            <w:rtl/>
          </w:rPr>
          <w:delText xml:space="preserve">אליהם </w:delText>
        </w:r>
      </w:del>
      <w:ins w:id="350" w:author="Gidon Hallside" w:date="2024-08-30T23:15:00Z">
        <w:r w:rsidR="00B16BBC" w:rsidRPr="00962827">
          <w:rPr>
            <w:rtl/>
          </w:rPr>
          <w:t xml:space="preserve">אליו </w:t>
        </w:r>
      </w:ins>
      <w:r w:rsidRPr="00962827">
        <w:rPr>
          <w:rtl/>
        </w:rPr>
        <w:t xml:space="preserve">כדי לזנק, ועד שעברו </w:t>
      </w:r>
      <w:del w:id="351" w:author="Gidon Hallside" w:date="2024-08-30T23:16:00Z">
        <w:r w:rsidRPr="00962827">
          <w:rPr>
            <w:rtl/>
          </w:rPr>
          <w:delText>אותם</w:delText>
        </w:r>
      </w:del>
      <w:ins w:id="352" w:author="Gidon Hallside" w:date="2024-08-30T23:16:00Z">
        <w:r w:rsidR="00B16BBC" w:rsidRPr="00962827">
          <w:rPr>
            <w:rtl/>
          </w:rPr>
          <w:t>אותו מאחורי הירכתיים</w:t>
        </w:r>
      </w:ins>
      <w:r w:rsidRPr="00962827">
        <w:rPr>
          <w:rtl/>
        </w:rPr>
        <w:t>.</w:t>
      </w:r>
    </w:p>
    <w:p w14:paraId="210252AF" w14:textId="2E8DED87" w:rsidR="00BC6FDB" w:rsidRPr="00962827" w:rsidRDefault="00105D8E" w:rsidP="00931E12">
      <w:pPr>
        <w:pStyle w:val="Rulesreference"/>
        <w:rPr>
          <w:rtl/>
        </w:rPr>
      </w:pPr>
      <w:r w:rsidRPr="00962827">
        <w:rPr>
          <w:rtl/>
        </w:rPr>
        <w:t>146</w:t>
      </w:r>
    </w:p>
    <w:p w14:paraId="7CDA8438" w14:textId="52BAB14A" w:rsidR="004017F3" w:rsidRPr="00962827" w:rsidRDefault="00105D8E" w:rsidP="00931E12">
      <w:pPr>
        <w:pStyle w:val="ListnumberforPartB14"/>
        <w:numPr>
          <w:ilvl w:val="0"/>
          <w:numId w:val="189"/>
        </w:numPr>
        <w:rPr>
          <w:rFonts w:cstheme="minorBidi"/>
          <w:szCs w:val="24"/>
        </w:rPr>
      </w:pPr>
      <w:r w:rsidRPr="00962827">
        <w:rPr>
          <w:rFonts w:cstheme="minorBidi"/>
          <w:szCs w:val="24"/>
          <w:rtl/>
        </w:rPr>
        <w:t>מקום בסימון</w:t>
      </w:r>
    </w:p>
    <w:p w14:paraId="22B8C199" w14:textId="77777777" w:rsidR="000B1775" w:rsidRPr="00962827" w:rsidRDefault="000B1775" w:rsidP="000B1775">
      <w:pPr>
        <w:pStyle w:val="ListnumberforPartB14"/>
        <w:numPr>
          <w:ilvl w:val="1"/>
          <w:numId w:val="189"/>
        </w:numPr>
        <w:rPr>
          <w:rFonts w:cstheme="minorBidi"/>
          <w:szCs w:val="24"/>
        </w:rPr>
      </w:pPr>
      <w:r w:rsidRPr="00962827">
        <w:rPr>
          <w:rFonts w:cstheme="minorBidi"/>
          <w:szCs w:val="24"/>
          <w:rtl/>
        </w:rPr>
        <w:t xml:space="preserve">מתי חוק </w:t>
      </w:r>
      <w:r w:rsidRPr="00962827">
        <w:rPr>
          <w:rFonts w:cstheme="minorBidi"/>
          <w:szCs w:val="24"/>
        </w:rPr>
        <w:t>18</w:t>
      </w:r>
      <w:r w:rsidRPr="00962827">
        <w:rPr>
          <w:rFonts w:cstheme="minorBidi"/>
          <w:szCs w:val="24"/>
          <w:rtl/>
        </w:rPr>
        <w:t xml:space="preserve"> חל</w:t>
      </w:r>
    </w:p>
    <w:p w14:paraId="7A8B0BA9" w14:textId="2969FA5A" w:rsidR="00BB7AA6" w:rsidRPr="00962827" w:rsidRDefault="00105D8E" w:rsidP="007F1D48">
      <w:pPr>
        <w:pStyle w:val="ListNumber"/>
        <w:numPr>
          <w:ilvl w:val="2"/>
          <w:numId w:val="129"/>
        </w:numPr>
        <w:rPr>
          <w:b w:val="0"/>
          <w:bCs w:val="0"/>
          <w:rtl/>
        </w:rPr>
      </w:pPr>
      <w:r w:rsidRPr="00962827">
        <w:rPr>
          <w:b w:val="0"/>
          <w:bCs w:val="0"/>
          <w:rtl/>
        </w:rPr>
        <w:t xml:space="preserve">חוק </w:t>
      </w:r>
      <w:r w:rsidRPr="00962827">
        <w:rPr>
          <w:b w:val="0"/>
          <w:bCs w:val="0"/>
        </w:rPr>
        <w:t>18</w:t>
      </w:r>
      <w:r w:rsidRPr="00962827">
        <w:rPr>
          <w:b w:val="0"/>
          <w:bCs w:val="0"/>
          <w:rtl/>
        </w:rPr>
        <w:t xml:space="preserve"> חל בין מפרשיות כאשר הן נדרשות לעזוב סימון על אותו צד ולפחות אחת מהן נמצאת ב</w:t>
      </w:r>
      <w:r w:rsidRPr="00962827">
        <w:rPr>
          <w:b w:val="0"/>
          <w:bCs w:val="0"/>
          <w:i/>
          <w:iCs/>
          <w:rtl/>
        </w:rPr>
        <w:t>אזור</w:t>
      </w:r>
      <w:r w:rsidRPr="00962827">
        <w:rPr>
          <w:b w:val="0"/>
          <w:bCs w:val="0"/>
          <w:rtl/>
        </w:rPr>
        <w:t xml:space="preserve"> למרות זאת, הוא אינו חל </w:t>
      </w:r>
    </w:p>
    <w:p w14:paraId="1AA538B6" w14:textId="2AD72E62" w:rsidR="00BC6FDB" w:rsidRPr="00962827" w:rsidRDefault="00105D8E" w:rsidP="007F1D48">
      <w:pPr>
        <w:pStyle w:val="ListNumber"/>
        <w:numPr>
          <w:ilvl w:val="3"/>
          <w:numId w:val="129"/>
        </w:numPr>
        <w:rPr>
          <w:b w:val="0"/>
          <w:bCs w:val="0"/>
        </w:rPr>
      </w:pPr>
      <w:r w:rsidRPr="00962827">
        <w:rPr>
          <w:b w:val="0"/>
          <w:bCs w:val="0"/>
          <w:rtl/>
        </w:rPr>
        <w:t xml:space="preserve">בין מפרשיות </w:t>
      </w:r>
      <w:r w:rsidRPr="00962827">
        <w:rPr>
          <w:b w:val="0"/>
          <w:bCs w:val="0"/>
          <w:i/>
          <w:iCs/>
          <w:rtl/>
        </w:rPr>
        <w:t xml:space="preserve">במפנים </w:t>
      </w:r>
      <w:r w:rsidRPr="00962827">
        <w:rPr>
          <w:b w:val="0"/>
          <w:bCs w:val="0"/>
          <w:rtl/>
        </w:rPr>
        <w:t xml:space="preserve">מנוגדים בהפלגה בקדמית. </w:t>
      </w:r>
    </w:p>
    <w:p w14:paraId="3DC52390" w14:textId="314FA7F9" w:rsidR="00BB7AA6" w:rsidRPr="00962827" w:rsidRDefault="00105D8E" w:rsidP="007F1D48">
      <w:pPr>
        <w:pStyle w:val="ListNumber"/>
        <w:numPr>
          <w:ilvl w:val="3"/>
          <w:numId w:val="129"/>
        </w:numPr>
        <w:rPr>
          <w:b w:val="0"/>
          <w:bCs w:val="0"/>
          <w:rtl/>
        </w:rPr>
      </w:pPr>
      <w:r w:rsidRPr="00962827">
        <w:rPr>
          <w:b w:val="0"/>
          <w:bCs w:val="0"/>
          <w:rtl/>
        </w:rPr>
        <w:t xml:space="preserve">בין מפרשיות </w:t>
      </w:r>
      <w:r w:rsidRPr="00962827">
        <w:rPr>
          <w:b w:val="0"/>
          <w:bCs w:val="0"/>
          <w:i/>
          <w:iCs/>
          <w:rtl/>
        </w:rPr>
        <w:t>במפנים</w:t>
      </w:r>
      <w:r w:rsidRPr="00962827">
        <w:rPr>
          <w:b w:val="0"/>
          <w:bCs w:val="0"/>
          <w:rtl/>
        </w:rPr>
        <w:t xml:space="preserve"> מנוגדים, כאשר </w:t>
      </w:r>
      <w:r w:rsidRPr="00962827">
        <w:rPr>
          <w:b w:val="0"/>
          <w:bCs w:val="0"/>
          <w:i/>
          <w:iCs/>
          <w:rtl/>
        </w:rPr>
        <w:t>כיוון ההפלגה הנכון</w:t>
      </w:r>
      <w:r w:rsidRPr="00962827">
        <w:rPr>
          <w:b w:val="0"/>
          <w:bCs w:val="0"/>
          <w:rtl/>
        </w:rPr>
        <w:t xml:space="preserve"> בסימון לאחת מהן, אך לא לשתיהן, הוא להסתובב מול הרוח</w:t>
      </w:r>
      <w:r w:rsidRPr="00962827">
        <w:rPr>
          <w:b w:val="0"/>
          <w:bCs w:val="0"/>
        </w:rPr>
        <w:t>.</w:t>
      </w:r>
    </w:p>
    <w:p w14:paraId="677A6B0D" w14:textId="77777777" w:rsidR="00BB7AA6" w:rsidRPr="00962827" w:rsidRDefault="00105D8E" w:rsidP="007F1D48">
      <w:pPr>
        <w:pStyle w:val="ListNumber"/>
        <w:numPr>
          <w:ilvl w:val="3"/>
          <w:numId w:val="129"/>
        </w:numPr>
        <w:rPr>
          <w:b w:val="0"/>
          <w:bCs w:val="0"/>
        </w:rPr>
      </w:pPr>
      <w:r w:rsidRPr="00962827">
        <w:rPr>
          <w:b w:val="0"/>
          <w:bCs w:val="0"/>
          <w:rtl/>
        </w:rPr>
        <w:t>בין מפרשית המתקרבת ל</w:t>
      </w:r>
      <w:r w:rsidRPr="00962827">
        <w:rPr>
          <w:b w:val="0"/>
          <w:bCs w:val="0"/>
          <w:i/>
          <w:iCs/>
          <w:rtl/>
        </w:rPr>
        <w:t>סימון</w:t>
      </w:r>
      <w:r w:rsidRPr="00962827">
        <w:rPr>
          <w:b w:val="0"/>
          <w:bCs w:val="0"/>
          <w:rtl/>
        </w:rPr>
        <w:t xml:space="preserve"> ומפרשית העוזבת אותו</w:t>
      </w:r>
      <w:r w:rsidRPr="00962827">
        <w:rPr>
          <w:b w:val="0"/>
          <w:bCs w:val="0"/>
        </w:rPr>
        <w:t>,</w:t>
      </w:r>
      <w:r w:rsidRPr="00962827">
        <w:rPr>
          <w:b w:val="0"/>
          <w:bCs w:val="0"/>
          <w:rtl/>
        </w:rPr>
        <w:t xml:space="preserve"> או</w:t>
      </w:r>
    </w:p>
    <w:p w14:paraId="3A81B747" w14:textId="307DFB60" w:rsidR="00BB7AA6" w:rsidRPr="00962827" w:rsidRDefault="00105D8E" w:rsidP="007F1D48">
      <w:pPr>
        <w:pStyle w:val="ListNumber"/>
        <w:numPr>
          <w:ilvl w:val="3"/>
          <w:numId w:val="129"/>
        </w:numPr>
        <w:rPr>
          <w:b w:val="0"/>
          <w:bCs w:val="0"/>
        </w:rPr>
      </w:pPr>
      <w:r w:rsidRPr="00962827">
        <w:rPr>
          <w:b w:val="0"/>
          <w:bCs w:val="0"/>
          <w:rtl/>
        </w:rPr>
        <w:t>אם ה</w:t>
      </w:r>
      <w:r w:rsidRPr="00962827">
        <w:rPr>
          <w:b w:val="0"/>
          <w:bCs w:val="0"/>
          <w:i/>
          <w:iCs/>
          <w:rtl/>
        </w:rPr>
        <w:t>סימון</w:t>
      </w:r>
      <w:r w:rsidRPr="00962827">
        <w:rPr>
          <w:b w:val="0"/>
          <w:bCs w:val="0"/>
          <w:rtl/>
        </w:rPr>
        <w:t xml:space="preserve"> הינו </w:t>
      </w:r>
      <w:r w:rsidRPr="00962827">
        <w:rPr>
          <w:b w:val="0"/>
          <w:bCs w:val="0"/>
          <w:i/>
          <w:iCs/>
          <w:rtl/>
        </w:rPr>
        <w:t>מכשול מתמשך</w:t>
      </w:r>
      <w:r w:rsidRPr="00962827">
        <w:rPr>
          <w:b w:val="0"/>
          <w:bCs w:val="0"/>
          <w:rtl/>
        </w:rPr>
        <w:t>,</w:t>
      </w:r>
      <w:r w:rsidRPr="00962827">
        <w:rPr>
          <w:b w:val="0"/>
          <w:bCs w:val="0"/>
        </w:rPr>
        <w:t xml:space="preserve"> </w:t>
      </w:r>
      <w:r w:rsidRPr="00962827">
        <w:rPr>
          <w:b w:val="0"/>
          <w:bCs w:val="0"/>
          <w:rtl/>
        </w:rPr>
        <w:t xml:space="preserve">הרי במקרה זה יחול חוק </w:t>
      </w:r>
      <w:r w:rsidRPr="00962827">
        <w:rPr>
          <w:b w:val="0"/>
          <w:bCs w:val="0"/>
        </w:rPr>
        <w:t>.19</w:t>
      </w:r>
    </w:p>
    <w:p w14:paraId="0221934F" w14:textId="77777777" w:rsidR="00F55E33" w:rsidRPr="00962827" w:rsidRDefault="00105D8E" w:rsidP="003E718C">
      <w:pPr>
        <w:pStyle w:val="ListNumber"/>
        <w:numPr>
          <w:ilvl w:val="2"/>
          <w:numId w:val="129"/>
        </w:numPr>
        <w:rPr>
          <w:b w:val="0"/>
          <w:bCs w:val="0"/>
        </w:rPr>
      </w:pPr>
      <w:r w:rsidRPr="00962827">
        <w:rPr>
          <w:b w:val="0"/>
          <w:bCs w:val="0"/>
          <w:rtl/>
        </w:rPr>
        <w:t xml:space="preserve">חוק 18 אינו חל עוד בין מפרשיות, כאשר </w:t>
      </w:r>
      <w:r w:rsidRPr="00962827">
        <w:rPr>
          <w:b w:val="0"/>
          <w:bCs w:val="0"/>
          <w:i/>
          <w:iCs/>
          <w:rtl/>
        </w:rPr>
        <w:t>מקום בסימון</w:t>
      </w:r>
      <w:r w:rsidRPr="00962827">
        <w:rPr>
          <w:b w:val="0"/>
          <w:bCs w:val="0"/>
          <w:rtl/>
        </w:rPr>
        <w:t xml:space="preserve"> כבר ניתן.</w:t>
      </w:r>
    </w:p>
    <w:p w14:paraId="083CA126" w14:textId="33DA0F54" w:rsidR="00931E12" w:rsidRPr="00962827" w:rsidRDefault="00105D8E" w:rsidP="00931E12">
      <w:pPr>
        <w:pStyle w:val="Rulesreference"/>
        <w:rPr>
          <w:rtl/>
        </w:rPr>
      </w:pPr>
      <w:r w:rsidRPr="00962827">
        <w:rPr>
          <w:rtl/>
        </w:rPr>
        <w:t>9, 12, 15, 26, 81, 95, 132</w:t>
      </w:r>
    </w:p>
    <w:p w14:paraId="1E2A27C0" w14:textId="4AB8AB9A" w:rsidR="00BC6FDB" w:rsidRPr="00962827" w:rsidRDefault="00105D8E" w:rsidP="00AD5E91">
      <w:pPr>
        <w:pStyle w:val="ListnumberforPartB14"/>
        <w:numPr>
          <w:ilvl w:val="1"/>
          <w:numId w:val="189"/>
        </w:numPr>
        <w:pBdr>
          <w:left w:val="single" w:sz="4" w:space="1" w:color="auto"/>
        </w:pBdr>
        <w:rPr>
          <w:rFonts w:cstheme="minorBidi"/>
          <w:szCs w:val="24"/>
        </w:rPr>
      </w:pPr>
      <w:r w:rsidRPr="00962827">
        <w:rPr>
          <w:rFonts w:cstheme="minorBidi"/>
          <w:szCs w:val="24"/>
          <w:rtl/>
        </w:rPr>
        <w:t>מתן מקום בסימון</w:t>
      </w:r>
    </w:p>
    <w:p w14:paraId="77BD07F0" w14:textId="0E72F4B0" w:rsidR="00F55E33" w:rsidRPr="00962827" w:rsidRDefault="00105D8E" w:rsidP="00AD5E91">
      <w:pPr>
        <w:pStyle w:val="ListNumber"/>
        <w:numPr>
          <w:ilvl w:val="2"/>
          <w:numId w:val="204"/>
        </w:numPr>
        <w:pBdr>
          <w:left w:val="single" w:sz="4" w:space="1" w:color="auto"/>
        </w:pBdr>
        <w:rPr>
          <w:ins w:id="353" w:author="Gidon Hallside" w:date="2024-08-26T23:46:00Z"/>
          <w:b w:val="0"/>
          <w:bCs w:val="0"/>
        </w:rPr>
      </w:pPr>
      <w:bookmarkStart w:id="354" w:name="OLE_LINK396"/>
      <w:bookmarkStart w:id="355" w:name="OLE_LINK397"/>
      <w:bookmarkStart w:id="356" w:name="OLE_LINK13"/>
      <w:bookmarkStart w:id="357" w:name="OLE_LINK14"/>
      <w:ins w:id="358" w:author="Gidon Hallside" w:date="2024-08-26T23:46:00Z">
        <w:r w:rsidRPr="00962827">
          <w:rPr>
            <w:b w:val="0"/>
            <w:bCs w:val="0"/>
            <w:rtl/>
          </w:rPr>
          <w:t>כאש</w:t>
        </w:r>
      </w:ins>
      <w:ins w:id="359" w:author="Gidon Hallside" w:date="2024-08-26T23:47:00Z">
        <w:r w:rsidRPr="00962827">
          <w:rPr>
            <w:b w:val="0"/>
            <w:bCs w:val="0"/>
            <w:rtl/>
          </w:rPr>
          <w:t>ר הראשונה מבין שתי מפרשיות מגיעה ל</w:t>
        </w:r>
        <w:r w:rsidRPr="00962827">
          <w:rPr>
            <w:b w:val="0"/>
            <w:bCs w:val="0"/>
            <w:i/>
            <w:iCs/>
            <w:rtl/>
          </w:rPr>
          <w:t>אזור</w:t>
        </w:r>
      </w:ins>
      <w:ins w:id="360" w:author="Gidon Hallside" w:date="2024-08-26T23:52:00Z">
        <w:r w:rsidR="00AC1F99" w:rsidRPr="00962827">
          <w:rPr>
            <w:b w:val="0"/>
            <w:bCs w:val="0"/>
            <w:rtl/>
          </w:rPr>
          <w:t>,</w:t>
        </w:r>
      </w:ins>
    </w:p>
    <w:bookmarkEnd w:id="354"/>
    <w:bookmarkEnd w:id="355"/>
    <w:p w14:paraId="0216D510" w14:textId="59C632B7" w:rsidR="00BB7AA6" w:rsidRPr="00962827" w:rsidRDefault="00105D8E" w:rsidP="00AD5E91">
      <w:pPr>
        <w:pStyle w:val="ListNumber"/>
        <w:numPr>
          <w:ilvl w:val="3"/>
          <w:numId w:val="129"/>
        </w:numPr>
        <w:pBdr>
          <w:left w:val="single" w:sz="4" w:space="1" w:color="auto"/>
        </w:pBdr>
        <w:rPr>
          <w:b w:val="0"/>
          <w:bCs w:val="0"/>
        </w:rPr>
      </w:pPr>
      <w:r w:rsidRPr="00962827">
        <w:rPr>
          <w:b w:val="0"/>
          <w:bCs w:val="0"/>
          <w:rtl/>
        </w:rPr>
        <w:t>כאשר מפרשיות נמצאות ב</w:t>
      </w:r>
      <w:r w:rsidRPr="00962827">
        <w:rPr>
          <w:b w:val="0"/>
          <w:bCs w:val="0"/>
          <w:i/>
          <w:iCs/>
          <w:rtl/>
        </w:rPr>
        <w:t>חיפוי</w:t>
      </w:r>
      <w:r w:rsidRPr="00962827">
        <w:rPr>
          <w:b w:val="0"/>
          <w:bCs w:val="0"/>
          <w:rtl/>
        </w:rPr>
        <w:t xml:space="preserve">, המפרשית החיצונית </w:t>
      </w:r>
      <w:ins w:id="361" w:author="Gidon Hallside" w:date="2024-08-26T23:52:00Z">
        <w:r w:rsidR="00AC1F99" w:rsidRPr="00962827">
          <w:rPr>
            <w:b w:val="0"/>
            <w:bCs w:val="0"/>
            <w:rtl/>
          </w:rPr>
          <w:t>באותו רגע</w:t>
        </w:r>
      </w:ins>
      <w:ins w:id="362" w:author="Gidon Hallside" w:date="2024-08-26T23:53:00Z">
        <w:r w:rsidR="00AC1F99" w:rsidRPr="00962827">
          <w:rPr>
            <w:b w:val="0"/>
            <w:bCs w:val="0"/>
            <w:rtl/>
          </w:rPr>
          <w:t>,</w:t>
        </w:r>
      </w:ins>
      <w:ins w:id="363" w:author="Gidon Hallside" w:date="2024-08-26T23:52:00Z">
        <w:r w:rsidR="00AC1F99" w:rsidRPr="00962827">
          <w:rPr>
            <w:b w:val="0"/>
            <w:bCs w:val="0"/>
            <w:rtl/>
          </w:rPr>
          <w:t xml:space="preserve"> </w:t>
        </w:r>
      </w:ins>
      <w:r w:rsidRPr="00962827">
        <w:rPr>
          <w:b w:val="0"/>
          <w:bCs w:val="0"/>
          <w:rtl/>
        </w:rPr>
        <w:t xml:space="preserve">תיתן למפרשית הפנימית </w:t>
      </w:r>
      <w:r w:rsidRPr="00962827">
        <w:rPr>
          <w:b w:val="0"/>
          <w:bCs w:val="0"/>
          <w:i/>
          <w:iCs/>
          <w:rtl/>
        </w:rPr>
        <w:t>מקום</w:t>
      </w:r>
      <w:r w:rsidRPr="00962827">
        <w:rPr>
          <w:b w:val="0"/>
          <w:bCs w:val="0"/>
          <w:rtl/>
        </w:rPr>
        <w:t xml:space="preserve"> ב</w:t>
      </w:r>
      <w:r w:rsidRPr="00962827">
        <w:rPr>
          <w:b w:val="0"/>
          <w:bCs w:val="0"/>
          <w:i/>
          <w:iCs/>
          <w:rtl/>
        </w:rPr>
        <w:t>סימון</w:t>
      </w:r>
      <w:del w:id="364" w:author="Gidon Hallside" w:date="2024-08-26T23:53:00Z">
        <w:r w:rsidRPr="00962827">
          <w:rPr>
            <w:b w:val="0"/>
            <w:bCs w:val="0"/>
            <w:rtl/>
          </w:rPr>
          <w:delText>, אלא אם חוק</w:delText>
        </w:r>
        <w:r w:rsidRPr="00962827">
          <w:rPr>
            <w:b w:val="0"/>
            <w:bCs w:val="0"/>
          </w:rPr>
          <w:delText xml:space="preserve"> </w:delText>
        </w:r>
        <w:bookmarkStart w:id="365" w:name="OLE_LINK44"/>
        <w:bookmarkStart w:id="366" w:name="OLE_LINK45"/>
        <w:r w:rsidRPr="00962827">
          <w:rPr>
            <w:b w:val="0"/>
            <w:bCs w:val="0"/>
          </w:rPr>
          <w:delText xml:space="preserve">18.2(b) </w:delText>
        </w:r>
        <w:bookmarkEnd w:id="365"/>
        <w:bookmarkEnd w:id="366"/>
        <w:r w:rsidRPr="00962827">
          <w:rPr>
            <w:b w:val="0"/>
            <w:bCs w:val="0"/>
            <w:rtl/>
          </w:rPr>
          <w:delText>חל.</w:delText>
        </w:r>
      </w:del>
      <w:ins w:id="367" w:author="Gidon Hallside" w:date="2024-08-26T23:53:00Z">
        <w:r w:rsidR="00AC1F99" w:rsidRPr="00962827">
          <w:rPr>
            <w:b w:val="0"/>
            <w:bCs w:val="0"/>
            <w:rtl/>
          </w:rPr>
          <w:t>;</w:t>
        </w:r>
      </w:ins>
    </w:p>
    <w:p w14:paraId="55D4B157" w14:textId="45BBFC86" w:rsidR="00AC1F99" w:rsidRPr="00962827" w:rsidRDefault="00105D8E" w:rsidP="00AD5E91">
      <w:pPr>
        <w:pStyle w:val="ListNumber"/>
        <w:numPr>
          <w:ilvl w:val="3"/>
          <w:numId w:val="129"/>
        </w:numPr>
        <w:pBdr>
          <w:left w:val="single" w:sz="4" w:space="1" w:color="auto"/>
        </w:pBdr>
        <w:rPr>
          <w:b w:val="0"/>
          <w:bCs w:val="0"/>
        </w:rPr>
      </w:pPr>
      <w:r w:rsidRPr="00962827">
        <w:rPr>
          <w:b w:val="0"/>
          <w:bCs w:val="0"/>
          <w:rtl/>
        </w:rPr>
        <w:t xml:space="preserve">אם מפרשיות </w:t>
      </w:r>
      <w:del w:id="368" w:author="Gidon Hallside" w:date="2024-08-26T23:53:00Z">
        <w:r w:rsidRPr="00962827">
          <w:rPr>
            <w:b w:val="0"/>
            <w:bCs w:val="0"/>
            <w:rtl/>
          </w:rPr>
          <w:delText xml:space="preserve">נמצאות </w:delText>
        </w:r>
      </w:del>
      <w:ins w:id="369" w:author="Gidon Hallside" w:date="2024-08-26T23:53:00Z">
        <w:r w:rsidRPr="00962827">
          <w:rPr>
            <w:b w:val="0"/>
            <w:bCs w:val="0"/>
            <w:rtl/>
          </w:rPr>
          <w:t xml:space="preserve">אינן </w:t>
        </w:r>
      </w:ins>
      <w:r w:rsidRPr="00962827">
        <w:rPr>
          <w:b w:val="0"/>
          <w:bCs w:val="0"/>
          <w:rtl/>
        </w:rPr>
        <w:t>ב</w:t>
      </w:r>
      <w:r w:rsidRPr="00962827">
        <w:rPr>
          <w:b w:val="0"/>
          <w:bCs w:val="0"/>
          <w:i/>
          <w:iCs/>
          <w:rtl/>
        </w:rPr>
        <w:t>חיפוי</w:t>
      </w:r>
      <w:del w:id="370" w:author="Gidon Hallside" w:date="2024-08-26T23:54:00Z">
        <w:r w:rsidRPr="00962827">
          <w:rPr>
            <w:b w:val="0"/>
            <w:bCs w:val="0"/>
            <w:rtl/>
          </w:rPr>
          <w:delText xml:space="preserve"> כאשר הראשונה מביניהן מגיעה לאזור</w:delText>
        </w:r>
      </w:del>
      <w:r w:rsidRPr="00962827">
        <w:rPr>
          <w:b w:val="0"/>
          <w:bCs w:val="0"/>
          <w:rtl/>
        </w:rPr>
        <w:t xml:space="preserve">, המפרשית </w:t>
      </w:r>
      <w:ins w:id="371" w:author="Gidon Hallside" w:date="2024-08-26T23:55:00Z">
        <w:r w:rsidRPr="00962827">
          <w:rPr>
            <w:b w:val="0"/>
            <w:bCs w:val="0"/>
            <w:rtl/>
          </w:rPr>
          <w:t>אשר לא הגיעה ל</w:t>
        </w:r>
        <w:r w:rsidRPr="00962827">
          <w:rPr>
            <w:b w:val="0"/>
            <w:bCs w:val="0"/>
            <w:i/>
            <w:iCs/>
            <w:rtl/>
          </w:rPr>
          <w:t>אזור</w:t>
        </w:r>
      </w:ins>
      <w:ins w:id="372" w:author="Gidon Hallside" w:date="2024-08-26T23:56:00Z">
        <w:r w:rsidRPr="00962827">
          <w:rPr>
            <w:b w:val="0"/>
            <w:bCs w:val="0"/>
            <w:rtl/>
          </w:rPr>
          <w:t xml:space="preserve">, </w:t>
        </w:r>
      </w:ins>
      <w:del w:id="373" w:author="Gidon Hallside" w:date="2024-08-26T23:55:00Z">
        <w:r w:rsidRPr="00962827">
          <w:rPr>
            <w:b w:val="0"/>
            <w:bCs w:val="0"/>
            <w:rtl/>
          </w:rPr>
          <w:delText xml:space="preserve">החיצונית </w:delText>
        </w:r>
      </w:del>
      <w:r w:rsidRPr="00962827">
        <w:rPr>
          <w:b w:val="0"/>
          <w:bCs w:val="0"/>
          <w:rtl/>
        </w:rPr>
        <w:t xml:space="preserve">באותו רגע, תיתן </w:t>
      </w:r>
      <w:del w:id="374" w:author="Gidon Hallside" w:date="2024-08-26T23:56:00Z">
        <w:r w:rsidRPr="00962827">
          <w:rPr>
            <w:b w:val="0"/>
            <w:bCs w:val="0"/>
            <w:rtl/>
          </w:rPr>
          <w:delText xml:space="preserve">לאחר מכן </w:delText>
        </w:r>
      </w:del>
      <w:r w:rsidRPr="00962827">
        <w:rPr>
          <w:b w:val="0"/>
          <w:bCs w:val="0"/>
          <w:rtl/>
        </w:rPr>
        <w:t xml:space="preserve">למפרשית </w:t>
      </w:r>
      <w:del w:id="375" w:author="Gidon Hallside" w:date="2024-08-26T23:56:00Z">
        <w:r w:rsidRPr="00962827">
          <w:rPr>
            <w:b w:val="0"/>
            <w:bCs w:val="0"/>
            <w:rtl/>
          </w:rPr>
          <w:delText xml:space="preserve">הפנימית  </w:delText>
        </w:r>
      </w:del>
      <w:ins w:id="376" w:author="Gidon Hallside" w:date="2024-08-27T00:14:00Z">
        <w:r w:rsidR="0090184C" w:rsidRPr="00962827">
          <w:rPr>
            <w:b w:val="0"/>
            <w:bCs w:val="0"/>
            <w:rtl/>
          </w:rPr>
          <w:t>האחרת</w:t>
        </w:r>
      </w:ins>
      <w:ins w:id="377" w:author="Gidon Hallside" w:date="2024-08-26T23:56:00Z">
        <w:r w:rsidRPr="00962827">
          <w:rPr>
            <w:b w:val="0"/>
            <w:bCs w:val="0"/>
            <w:rtl/>
          </w:rPr>
          <w:t xml:space="preserve"> </w:t>
        </w:r>
      </w:ins>
      <w:r w:rsidRPr="00962827">
        <w:rPr>
          <w:b w:val="0"/>
          <w:bCs w:val="0"/>
          <w:i/>
          <w:iCs/>
          <w:rtl/>
        </w:rPr>
        <w:t>מקום בסימון</w:t>
      </w:r>
      <w:r w:rsidRPr="00962827">
        <w:rPr>
          <w:b w:val="0"/>
          <w:bCs w:val="0"/>
          <w:rtl/>
        </w:rPr>
        <w:t>.</w:t>
      </w:r>
    </w:p>
    <w:p w14:paraId="0ED5C93A" w14:textId="631337C9" w:rsidR="0082562C" w:rsidRPr="00962827" w:rsidRDefault="00105D8E" w:rsidP="00AD5E91">
      <w:pPr>
        <w:pStyle w:val="Defsafterlists"/>
        <w:pBdr>
          <w:left w:val="single" w:sz="4" w:space="1" w:color="auto"/>
        </w:pBdr>
        <w:bidi/>
        <w:rPr>
          <w:del w:id="378" w:author="Gidon Hallside" w:date="2024-08-26T23:57:00Z"/>
        </w:rPr>
      </w:pPr>
      <w:del w:id="379" w:author="Gidon Hallside" w:date="2024-08-26T23:57:00Z">
        <w:r w:rsidRPr="00962827">
          <w:rPr>
            <w:rtl/>
          </w:rPr>
          <w:delText xml:space="preserve"> אם מפרשית נמצאת  בברור מלפנים כאשר היא מגיעה לאזור, המפרשית  בברור מאחור באותו רגע, תיתן לה לאחר מכן מקום בסימון.</w:delText>
        </w:r>
      </w:del>
    </w:p>
    <w:p w14:paraId="6E213993" w14:textId="0E90A974" w:rsidR="0082562C" w:rsidRPr="00962827" w:rsidRDefault="00105D8E" w:rsidP="00AD5E91">
      <w:pPr>
        <w:pStyle w:val="Defsafterlists"/>
        <w:pBdr>
          <w:left w:val="single" w:sz="4" w:space="1" w:color="auto"/>
        </w:pBdr>
        <w:bidi/>
      </w:pPr>
      <w:r w:rsidRPr="00962827">
        <w:rPr>
          <w:rtl/>
        </w:rPr>
        <w:t xml:space="preserve">כאשר מפרשית נדרשת לתת  </w:t>
      </w:r>
      <w:r w:rsidRPr="00962827">
        <w:rPr>
          <w:i/>
          <w:iCs/>
          <w:rtl/>
        </w:rPr>
        <w:t>מקום בסימון</w:t>
      </w:r>
      <w:r w:rsidRPr="00962827">
        <w:rPr>
          <w:rtl/>
        </w:rPr>
        <w:t xml:space="preserve"> על-פי חוק</w:t>
      </w:r>
      <w:del w:id="380" w:author="Gidon Hallside" w:date="2024-08-26T23:58:00Z">
        <w:r w:rsidRPr="00962827">
          <w:rPr>
            <w:rtl/>
          </w:rPr>
          <w:delText xml:space="preserve"> </w:delText>
        </w:r>
        <w:r w:rsidRPr="00962827">
          <w:delText>18.2(b</w:delText>
        </w:r>
      </w:del>
      <w:ins w:id="381" w:author="Gidon Hallside" w:date="2024-08-26T23:58:00Z">
        <w:r w:rsidR="00AC1F99" w:rsidRPr="00962827">
          <w:rPr>
            <w:rtl/>
          </w:rPr>
          <w:t xml:space="preserve"> זה</w:t>
        </w:r>
      </w:ins>
      <w:del w:id="382" w:author="Gidon Hallside" w:date="2024-08-26T23:58:00Z">
        <w:r w:rsidRPr="00962827">
          <w:delText>)</w:delText>
        </w:r>
      </w:del>
      <w:ins w:id="383" w:author="Gidon Hallside" w:date="2024-08-26T23:58:00Z">
        <w:r w:rsidR="00CB6E44" w:rsidRPr="00962827">
          <w:rPr>
            <w:rtl/>
          </w:rPr>
          <w:t>,</w:t>
        </w:r>
      </w:ins>
      <w:del w:id="384" w:author="Gidon Hallside" w:date="2024-08-26T23:58:00Z">
        <w:r w:rsidRPr="00962827">
          <w:rPr>
            <w:rtl/>
          </w:rPr>
          <w:delText>;</w:delText>
        </w:r>
      </w:del>
      <w:ins w:id="385" w:author="Gidon Hallside" w:date="2024-08-27T00:00:00Z">
        <w:r w:rsidR="00CB6E44" w:rsidRPr="00962827">
          <w:rPr>
            <w:rtl/>
          </w:rPr>
          <w:t xml:space="preserve"> </w:t>
        </w:r>
      </w:ins>
      <w:r w:rsidRPr="00962827">
        <w:rPr>
          <w:rtl/>
        </w:rPr>
        <w:t>היא תמשיך לעשות זאת</w:t>
      </w:r>
      <w:ins w:id="386" w:author="Gidon Hallside" w:date="2024-08-26T23:59:00Z">
        <w:r w:rsidR="00CB6E44" w:rsidRPr="00962827">
          <w:rPr>
            <w:rtl/>
          </w:rPr>
          <w:t xml:space="preserve"> כל עוד חוק זה </w:t>
        </w:r>
        <w:r w:rsidR="00CB6E44" w:rsidRPr="00962827">
          <w:t xml:space="preserve"> </w:t>
        </w:r>
        <w:r w:rsidR="00CB6E44" w:rsidRPr="00962827">
          <w:rPr>
            <w:rtl/>
          </w:rPr>
          <w:t>חל</w:t>
        </w:r>
      </w:ins>
      <w:r w:rsidRPr="00962827">
        <w:rPr>
          <w:rtl/>
        </w:rPr>
        <w:t xml:space="preserve"> גם אם לאחר מכן</w:t>
      </w:r>
      <w:r w:rsidRPr="00962827">
        <w:t xml:space="preserve"> </w:t>
      </w:r>
      <w:r w:rsidRPr="00962827">
        <w:rPr>
          <w:i/>
          <w:iCs/>
          <w:rtl/>
        </w:rPr>
        <w:t>חיפוי</w:t>
      </w:r>
      <w:r w:rsidRPr="00962827">
        <w:rPr>
          <w:rtl/>
        </w:rPr>
        <w:t xml:space="preserve"> נפסק או </w:t>
      </w:r>
      <w:r w:rsidRPr="00962827">
        <w:rPr>
          <w:i/>
          <w:iCs/>
          <w:rtl/>
        </w:rPr>
        <w:t>חיפוי</w:t>
      </w:r>
      <w:r w:rsidRPr="00962827">
        <w:rPr>
          <w:rtl/>
        </w:rPr>
        <w:t xml:space="preserve"> חדש מתחיל</w:t>
      </w:r>
      <w:ins w:id="387" w:author="Gidon Hallside" w:date="2024-08-27T00:01:00Z">
        <w:r w:rsidR="00CB6E44" w:rsidRPr="00962827">
          <w:rPr>
            <w:rtl/>
          </w:rPr>
          <w:t>.</w:t>
        </w:r>
      </w:ins>
      <w:del w:id="388" w:author="Gidon Hallside" w:date="2024-08-27T00:01:00Z">
        <w:r w:rsidRPr="00962827">
          <w:rPr>
            <w:rtl/>
          </w:rPr>
          <w:delText>;</w:delText>
        </w:r>
      </w:del>
    </w:p>
    <w:bookmarkEnd w:id="356"/>
    <w:bookmarkEnd w:id="357"/>
    <w:p w14:paraId="61E8B11C" w14:textId="07ECA009" w:rsidR="0082562C" w:rsidRPr="00962827" w:rsidRDefault="00105D8E" w:rsidP="00AD5E91">
      <w:pPr>
        <w:pStyle w:val="ListNumber"/>
        <w:numPr>
          <w:ilvl w:val="2"/>
          <w:numId w:val="204"/>
        </w:numPr>
        <w:pBdr>
          <w:left w:val="single" w:sz="4" w:space="1" w:color="auto"/>
        </w:pBdr>
        <w:rPr>
          <w:del w:id="389" w:author="Gidon Hallside" w:date="2024-08-27T00:01:00Z"/>
          <w:b w:val="0"/>
          <w:bCs w:val="0"/>
        </w:rPr>
      </w:pPr>
      <w:ins w:id="390" w:author="Gidon Hallside" w:date="2024-08-27T00:01:00Z">
        <w:r w:rsidRPr="00962827">
          <w:rPr>
            <w:b w:val="0"/>
            <w:bCs w:val="0"/>
            <w:rtl/>
          </w:rPr>
          <w:t xml:space="preserve">חוק </w:t>
        </w:r>
        <w:bookmarkStart w:id="391" w:name="OLE_LINK117"/>
        <w:bookmarkStart w:id="392" w:name="OLE_LINK118"/>
        <w:r w:rsidRPr="00962827">
          <w:rPr>
            <w:b w:val="0"/>
            <w:bCs w:val="0"/>
          </w:rPr>
          <w:t>(a)</w:t>
        </w:r>
        <w:r w:rsidRPr="00962827">
          <w:rPr>
            <w:b w:val="0"/>
            <w:bCs w:val="0"/>
            <w:rtl/>
          </w:rPr>
          <w:t>18</w:t>
        </w:r>
      </w:ins>
      <w:ins w:id="393" w:author="Gidon Hallside" w:date="2024-08-27T00:02:00Z">
        <w:r w:rsidRPr="00962827">
          <w:rPr>
            <w:b w:val="0"/>
            <w:bCs w:val="0"/>
            <w:rtl/>
          </w:rPr>
          <w:t>.2</w:t>
        </w:r>
        <w:bookmarkEnd w:id="391"/>
        <w:bookmarkEnd w:id="392"/>
        <w:r w:rsidRPr="00962827">
          <w:rPr>
            <w:b w:val="0"/>
            <w:bCs w:val="0"/>
            <w:rtl/>
          </w:rPr>
          <w:t xml:space="preserve"> </w:t>
        </w:r>
      </w:ins>
      <w:ins w:id="394" w:author="Gidon Hallside" w:date="2024-08-27T00:04:00Z">
        <w:r w:rsidRPr="00962827">
          <w:rPr>
            <w:b w:val="0"/>
            <w:bCs w:val="0"/>
            <w:rtl/>
          </w:rPr>
          <w:t xml:space="preserve">מפסיק </w:t>
        </w:r>
      </w:ins>
      <w:del w:id="395" w:author="Gidon Hallside" w:date="2024-08-27T00:01:00Z">
        <w:r w:rsidRPr="00962827">
          <w:rPr>
            <w:b w:val="0"/>
            <w:bCs w:val="0"/>
            <w:rtl/>
          </w:rPr>
          <w:delText>אם היא נהיית בחיפוי פנימי למפרשית הזכאית למקום בסימוןמקום להפליג את  כיוון ההפלגה הנכון שלה, כל עוד הן נשארות בחיפוי.</w:delText>
        </w:r>
      </w:del>
    </w:p>
    <w:p w14:paraId="3ACCC3EC" w14:textId="08409BC5" w:rsidR="0082562C" w:rsidRPr="00962827" w:rsidRDefault="00105D8E" w:rsidP="00AD5E91">
      <w:pPr>
        <w:pStyle w:val="ListNumber"/>
        <w:numPr>
          <w:ilvl w:val="2"/>
          <w:numId w:val="204"/>
        </w:numPr>
        <w:pBdr>
          <w:left w:val="single" w:sz="4" w:space="1" w:color="auto"/>
        </w:pBdr>
        <w:rPr>
          <w:ins w:id="396" w:author="Gidon Hallside" w:date="2024-08-27T00:08:00Z"/>
          <w:rtl/>
        </w:rPr>
      </w:pPr>
      <w:del w:id="397" w:author="Gidon Hallside" w:date="2024-08-27T00:05:00Z">
        <w:r w:rsidRPr="00962827">
          <w:rPr>
            <w:b w:val="0"/>
            <w:bCs w:val="0"/>
            <w:rtl/>
          </w:rPr>
          <w:delText xml:space="preserve">חוקים </w:delText>
        </w:r>
        <w:r w:rsidRPr="00962827">
          <w:rPr>
            <w:b w:val="0"/>
            <w:bCs w:val="0"/>
          </w:rPr>
          <w:delText>(b)</w:delText>
        </w:r>
        <w:r w:rsidRPr="00962827">
          <w:rPr>
            <w:b w:val="0"/>
            <w:bCs w:val="0"/>
            <w:rtl/>
          </w:rPr>
          <w:delText xml:space="preserve"> 18.2 ו- </w:delText>
        </w:r>
        <w:r w:rsidRPr="00962827">
          <w:rPr>
            <w:b w:val="0"/>
            <w:bCs w:val="0"/>
          </w:rPr>
          <w:delText>(c)</w:delText>
        </w:r>
        <w:r w:rsidRPr="00962827">
          <w:rPr>
            <w:b w:val="0"/>
            <w:bCs w:val="0"/>
            <w:rtl/>
          </w:rPr>
          <w:delText xml:space="preserve"> 18.2 מפסיקים </w:delText>
        </w:r>
      </w:del>
      <w:r w:rsidRPr="00962827">
        <w:rPr>
          <w:b w:val="0"/>
          <w:bCs w:val="0"/>
          <w:rtl/>
        </w:rPr>
        <w:t>לחול אם המפרשית הזכאית ל</w:t>
      </w:r>
      <w:r w:rsidRPr="00962827">
        <w:rPr>
          <w:b w:val="0"/>
          <w:bCs w:val="0"/>
          <w:i/>
          <w:iCs/>
          <w:rtl/>
        </w:rPr>
        <w:t>מקום בסימון</w:t>
      </w:r>
      <w:r w:rsidRPr="00962827">
        <w:rPr>
          <w:b w:val="0"/>
          <w:bCs w:val="0"/>
          <w:rtl/>
        </w:rPr>
        <w:t xml:space="preserve"> עברה את מוצא </w:t>
      </w:r>
      <w:r w:rsidRPr="00962827">
        <w:rPr>
          <w:bCs w:val="0"/>
          <w:rtl/>
        </w:rPr>
        <w:t xml:space="preserve">הרוח או עזבה את </w:t>
      </w:r>
      <w:r w:rsidRPr="00962827">
        <w:rPr>
          <w:bCs w:val="0"/>
          <w:i/>
          <w:iCs/>
          <w:rtl/>
        </w:rPr>
        <w:t>האזור</w:t>
      </w:r>
      <w:r w:rsidRPr="00962827">
        <w:rPr>
          <w:rtl/>
        </w:rPr>
        <w:t>.</w:t>
      </w:r>
    </w:p>
    <w:p w14:paraId="184D462A" w14:textId="3E686BD2" w:rsidR="00CB6E44" w:rsidRPr="00962827" w:rsidRDefault="00105D8E" w:rsidP="00AD5E91">
      <w:pPr>
        <w:pStyle w:val="ListNumber"/>
        <w:numPr>
          <w:ilvl w:val="2"/>
          <w:numId w:val="204"/>
        </w:numPr>
        <w:pBdr>
          <w:left w:val="single" w:sz="4" w:space="1" w:color="auto"/>
        </w:pBdr>
        <w:rPr>
          <w:b w:val="0"/>
          <w:bCs w:val="0"/>
        </w:rPr>
      </w:pPr>
      <w:ins w:id="398" w:author="Gidon Hallside" w:date="2024-08-27T00:08:00Z">
        <w:r w:rsidRPr="00962827">
          <w:rPr>
            <w:b w:val="0"/>
            <w:bCs w:val="0"/>
            <w:rtl/>
          </w:rPr>
          <w:t xml:space="preserve">כאשר חוק </w:t>
        </w:r>
        <w:r w:rsidRPr="00962827">
          <w:rPr>
            <w:b w:val="0"/>
            <w:bCs w:val="0"/>
          </w:rPr>
          <w:t>(a)</w:t>
        </w:r>
        <w:r w:rsidRPr="00962827">
          <w:rPr>
            <w:b w:val="0"/>
            <w:bCs w:val="0"/>
            <w:rtl/>
          </w:rPr>
          <w:t xml:space="preserve">18.2 אינו חל </w:t>
        </w:r>
        <w:r w:rsidR="0090184C" w:rsidRPr="00962827">
          <w:rPr>
            <w:b w:val="0"/>
            <w:bCs w:val="0"/>
            <w:rtl/>
          </w:rPr>
          <w:t>והמפרשיות נמצאות ב</w:t>
        </w:r>
        <w:r w:rsidR="0090184C" w:rsidRPr="00962827">
          <w:rPr>
            <w:b w:val="0"/>
            <w:bCs w:val="0"/>
            <w:i/>
            <w:iCs/>
            <w:rtl/>
          </w:rPr>
          <w:t>חיפ</w:t>
        </w:r>
      </w:ins>
      <w:ins w:id="399" w:author="Gidon Hallside" w:date="2024-08-27T00:09:00Z">
        <w:r w:rsidR="0090184C" w:rsidRPr="00962827">
          <w:rPr>
            <w:b w:val="0"/>
            <w:bCs w:val="0"/>
            <w:i/>
            <w:iCs/>
            <w:rtl/>
          </w:rPr>
          <w:t>וי</w:t>
        </w:r>
        <w:r w:rsidR="0090184C" w:rsidRPr="00962827">
          <w:rPr>
            <w:b w:val="0"/>
            <w:bCs w:val="0"/>
            <w:rtl/>
          </w:rPr>
          <w:t xml:space="preserve">, המפרשית החיצונית </w:t>
        </w:r>
      </w:ins>
      <w:ins w:id="400" w:author="Gidon Hallside" w:date="2024-08-27T00:10:00Z">
        <w:r w:rsidR="0090184C" w:rsidRPr="00962827">
          <w:rPr>
            <w:b w:val="0"/>
            <w:bCs w:val="0"/>
            <w:rtl/>
          </w:rPr>
          <w:t xml:space="preserve">תיתן למפרשית הפנימית </w:t>
        </w:r>
        <w:r w:rsidR="0090184C" w:rsidRPr="00962827">
          <w:rPr>
            <w:b w:val="0"/>
            <w:bCs w:val="0"/>
            <w:i/>
            <w:iCs/>
            <w:rtl/>
          </w:rPr>
          <w:t>מקום בסימון</w:t>
        </w:r>
        <w:r w:rsidR="0090184C" w:rsidRPr="00962827">
          <w:rPr>
            <w:b w:val="0"/>
            <w:bCs w:val="0"/>
            <w:rtl/>
          </w:rPr>
          <w:t>.</w:t>
        </w:r>
      </w:ins>
    </w:p>
    <w:p w14:paraId="76D0BD6D" w14:textId="41828CE8" w:rsidR="006374B1" w:rsidRPr="00962827" w:rsidRDefault="00105D8E" w:rsidP="00AD5E91">
      <w:pPr>
        <w:pStyle w:val="ListNumber"/>
        <w:numPr>
          <w:ilvl w:val="2"/>
          <w:numId w:val="204"/>
        </w:numPr>
        <w:pBdr>
          <w:left w:val="single" w:sz="4" w:space="1" w:color="auto"/>
        </w:pBdr>
        <w:rPr>
          <w:del w:id="401" w:author="Gidon Hallside" w:date="2024-08-27T00:07:00Z"/>
          <w:b w:val="0"/>
          <w:bCs w:val="0"/>
        </w:rPr>
      </w:pPr>
      <w:del w:id="402" w:author="Gidon Hallside" w:date="2024-08-27T00:07:00Z">
        <w:r w:rsidRPr="00962827">
          <w:rPr>
            <w:b w:val="0"/>
            <w:bCs w:val="0"/>
            <w:rtl/>
          </w:rPr>
          <w:delText>אם ישנו ספק סביר שמפרשית השיגה או הפסיקה חיפוי בזמן, ההנחה תהיה שהיא לא עשתה זאת.</w:delText>
        </w:r>
      </w:del>
    </w:p>
    <w:p w14:paraId="7FB47445" w14:textId="42C664A5" w:rsidR="006374B1" w:rsidRPr="00962827" w:rsidRDefault="00105D8E" w:rsidP="00AD5E91">
      <w:pPr>
        <w:pStyle w:val="ListNumber"/>
        <w:numPr>
          <w:ilvl w:val="2"/>
          <w:numId w:val="204"/>
        </w:numPr>
        <w:pBdr>
          <w:left w:val="single" w:sz="4" w:space="1" w:color="auto"/>
        </w:pBdr>
        <w:rPr>
          <w:ins w:id="403" w:author="Gidon Hallside" w:date="2024-08-27T00:07:00Z"/>
          <w:b w:val="0"/>
          <w:bCs w:val="0"/>
          <w:rtl/>
        </w:rPr>
      </w:pPr>
      <w:r w:rsidRPr="00962827">
        <w:rPr>
          <w:b w:val="0"/>
          <w:bCs w:val="0"/>
          <w:rtl/>
        </w:rPr>
        <w:t xml:space="preserve">אם מפרשית השיגה </w:t>
      </w:r>
      <w:r w:rsidRPr="00962827">
        <w:rPr>
          <w:b w:val="0"/>
          <w:bCs w:val="0"/>
          <w:i/>
          <w:iCs/>
          <w:rtl/>
        </w:rPr>
        <w:t>חיפוי</w:t>
      </w:r>
      <w:r w:rsidRPr="00962827">
        <w:rPr>
          <w:b w:val="0"/>
          <w:bCs w:val="0"/>
          <w:rtl/>
        </w:rPr>
        <w:t xml:space="preserve"> פנימי </w:t>
      </w:r>
      <w:r w:rsidRPr="00962827">
        <w:rPr>
          <w:b w:val="0"/>
          <w:bCs w:val="0"/>
          <w:i/>
          <w:iCs/>
          <w:rtl/>
        </w:rPr>
        <w:t>מברור מאחור</w:t>
      </w:r>
      <w:r w:rsidRPr="00962827">
        <w:rPr>
          <w:b w:val="0"/>
          <w:bCs w:val="0"/>
        </w:rPr>
        <w:t>,</w:t>
      </w:r>
      <w:r w:rsidRPr="00962827">
        <w:rPr>
          <w:b w:val="0"/>
          <w:bCs w:val="0"/>
          <w:rtl/>
        </w:rPr>
        <w:t xml:space="preserve"> או על ידי שהסתובבה אל </w:t>
      </w:r>
      <w:r w:rsidRPr="00962827">
        <w:rPr>
          <w:b w:val="0"/>
          <w:bCs w:val="0"/>
          <w:i/>
          <w:iCs/>
          <w:rtl/>
        </w:rPr>
        <w:t>מעל הרוח</w:t>
      </w:r>
      <w:r w:rsidRPr="00962827">
        <w:rPr>
          <w:b w:val="0"/>
          <w:bCs w:val="0"/>
          <w:rtl/>
        </w:rPr>
        <w:t xml:space="preserve"> של המפרשית האחרת, ומהזמן שה</w:t>
      </w:r>
      <w:r w:rsidRPr="00962827">
        <w:rPr>
          <w:b w:val="0"/>
          <w:bCs w:val="0"/>
          <w:i/>
          <w:iCs/>
          <w:rtl/>
        </w:rPr>
        <w:t>חיפוי</w:t>
      </w:r>
      <w:r w:rsidRPr="00962827">
        <w:rPr>
          <w:b w:val="0"/>
          <w:bCs w:val="0"/>
          <w:rtl/>
        </w:rPr>
        <w:t xml:space="preserve"> החל,</w:t>
      </w:r>
      <w:r w:rsidRPr="00962827">
        <w:rPr>
          <w:b w:val="0"/>
          <w:bCs w:val="0"/>
        </w:rPr>
        <w:t xml:space="preserve"> </w:t>
      </w:r>
      <w:r w:rsidRPr="00962827">
        <w:rPr>
          <w:b w:val="0"/>
          <w:bCs w:val="0"/>
          <w:rtl/>
        </w:rPr>
        <w:t xml:space="preserve">המפרשית החיצונית לא יכלה לתת </w:t>
      </w:r>
      <w:r w:rsidRPr="00962827">
        <w:rPr>
          <w:b w:val="0"/>
          <w:bCs w:val="0"/>
          <w:i/>
          <w:iCs/>
          <w:rtl/>
        </w:rPr>
        <w:t>מקום בסימון</w:t>
      </w:r>
      <w:r w:rsidRPr="00962827">
        <w:rPr>
          <w:b w:val="0"/>
          <w:bCs w:val="0"/>
          <w:rtl/>
        </w:rPr>
        <w:t>,</w:t>
      </w:r>
      <w:r w:rsidRPr="00962827">
        <w:rPr>
          <w:b w:val="0"/>
          <w:bCs w:val="0"/>
        </w:rPr>
        <w:t xml:space="preserve"> </w:t>
      </w:r>
      <w:ins w:id="404" w:author="Gidon Hallside" w:date="2024-08-27T00:11:00Z">
        <w:r w:rsidR="0090184C" w:rsidRPr="00962827">
          <w:rPr>
            <w:b w:val="0"/>
            <w:bCs w:val="0"/>
            <w:rtl/>
          </w:rPr>
          <w:t xml:space="preserve">חוקים </w:t>
        </w:r>
        <w:r w:rsidR="0090184C" w:rsidRPr="00962827">
          <w:rPr>
            <w:b w:val="0"/>
            <w:bCs w:val="0"/>
          </w:rPr>
          <w:t>(a)</w:t>
        </w:r>
        <w:r w:rsidR="0090184C" w:rsidRPr="00962827">
          <w:rPr>
            <w:b w:val="0"/>
            <w:bCs w:val="0"/>
            <w:rtl/>
          </w:rPr>
          <w:t xml:space="preserve">18.2 ו- </w:t>
        </w:r>
      </w:ins>
      <w:ins w:id="405" w:author="Gidon Hallside" w:date="2024-08-27T00:12:00Z">
        <w:r w:rsidR="0090184C" w:rsidRPr="00962827">
          <w:rPr>
            <w:b w:val="0"/>
            <w:bCs w:val="0"/>
          </w:rPr>
          <w:t>(c)</w:t>
        </w:r>
        <w:r w:rsidR="0090184C" w:rsidRPr="00962827">
          <w:rPr>
            <w:b w:val="0"/>
            <w:bCs w:val="0"/>
            <w:rtl/>
          </w:rPr>
          <w:t>18.2 אינם חלים ביניהן</w:t>
        </w:r>
      </w:ins>
      <w:del w:id="406" w:author="Gidon Hallside" w:date="2024-08-27T00:12:00Z">
        <w:r w:rsidRPr="00962827">
          <w:rPr>
            <w:b w:val="0"/>
            <w:bCs w:val="0"/>
            <w:rtl/>
          </w:rPr>
          <w:delText>היא אינה נדרשת לתת אותו</w:delText>
        </w:r>
      </w:del>
      <w:r w:rsidRPr="00962827">
        <w:rPr>
          <w:b w:val="0"/>
          <w:bCs w:val="0"/>
        </w:rPr>
        <w:t>.</w:t>
      </w:r>
    </w:p>
    <w:p w14:paraId="2FDA85CF" w14:textId="77777777" w:rsidR="00CB6E44" w:rsidRPr="00962827" w:rsidRDefault="00105D8E" w:rsidP="00AD5E91">
      <w:pPr>
        <w:pStyle w:val="ListNumber"/>
        <w:numPr>
          <w:ilvl w:val="2"/>
          <w:numId w:val="204"/>
        </w:numPr>
        <w:pBdr>
          <w:left w:val="single" w:sz="4" w:space="1" w:color="auto"/>
        </w:pBdr>
        <w:rPr>
          <w:b w:val="0"/>
          <w:bCs w:val="0"/>
        </w:rPr>
      </w:pPr>
      <w:ins w:id="407" w:author="Gidon Hallside" w:date="2024-08-27T00:07:00Z">
        <w:r w:rsidRPr="00962827">
          <w:rPr>
            <w:b w:val="0"/>
            <w:bCs w:val="0"/>
            <w:rtl/>
          </w:rPr>
          <w:t xml:space="preserve">אם ישנו ספק סביר שמפרשית השיגה או הפסיקה </w:t>
        </w:r>
        <w:r w:rsidRPr="00962827">
          <w:rPr>
            <w:b w:val="0"/>
            <w:bCs w:val="0"/>
            <w:i/>
            <w:iCs/>
            <w:rtl/>
          </w:rPr>
          <w:t>חיפוי</w:t>
        </w:r>
        <w:r w:rsidRPr="00962827">
          <w:rPr>
            <w:b w:val="0"/>
            <w:bCs w:val="0"/>
            <w:rtl/>
          </w:rPr>
          <w:t xml:space="preserve"> בזמן, ההנחה תהיה שהיא לא עשתה זאת.</w:t>
        </w:r>
      </w:ins>
    </w:p>
    <w:p w14:paraId="4AC197EF" w14:textId="18404699" w:rsidR="006A6CA5" w:rsidRPr="00962827" w:rsidRDefault="00105D8E" w:rsidP="00AD5E91">
      <w:pPr>
        <w:pStyle w:val="Rulesreference"/>
        <w:pBdr>
          <w:left w:val="single" w:sz="4" w:space="1" w:color="auto"/>
        </w:pBdr>
        <w:rPr>
          <w:ins w:id="408" w:author="Gidon Hallside" w:date="2024-08-27T00:07:00Z"/>
        </w:rPr>
      </w:pPr>
      <w:r w:rsidRPr="00962827">
        <w:rPr>
          <w:rtl/>
        </w:rPr>
        <w:t xml:space="preserve">2, 59, 12, 15, 25, 59, 63, 75, 81, 95, 114, 118, </w:t>
      </w:r>
    </w:p>
    <w:p w14:paraId="1A8B5C87" w14:textId="77BD26B9" w:rsidR="006374B1" w:rsidRPr="00962827" w:rsidRDefault="00105D8E" w:rsidP="00AD5E91">
      <w:pPr>
        <w:pStyle w:val="ListnumberforPartB14"/>
        <w:numPr>
          <w:ilvl w:val="1"/>
          <w:numId w:val="189"/>
        </w:numPr>
        <w:pBdr>
          <w:left w:val="single" w:sz="4" w:space="1" w:color="auto"/>
        </w:pBdr>
        <w:rPr>
          <w:rFonts w:cstheme="minorBidi"/>
          <w:szCs w:val="24"/>
        </w:rPr>
      </w:pPr>
      <w:del w:id="409" w:author="Gidon Hallside" w:date="2024-08-27T00:13:00Z">
        <w:r w:rsidRPr="00962827">
          <w:rPr>
            <w:rFonts w:cstheme="minorBidi"/>
            <w:szCs w:val="24"/>
            <w:rtl/>
          </w:rPr>
          <w:lastRenderedPageBreak/>
          <w:delText>לעבור את</w:delText>
        </w:r>
      </w:del>
      <w:ins w:id="410" w:author="Gidon Hallside" w:date="2024-08-30T22:40:00Z">
        <w:r w:rsidR="00931E12" w:rsidRPr="00962827">
          <w:rPr>
            <w:rFonts w:cstheme="minorBidi"/>
            <w:szCs w:val="24"/>
            <w:rtl/>
          </w:rPr>
          <w:t>סיבוב</w:t>
        </w:r>
      </w:ins>
      <w:del w:id="411" w:author="Gidon Hallside" w:date="2024-08-30T22:40:00Z">
        <w:r w:rsidRPr="00962827">
          <w:rPr>
            <w:rFonts w:cstheme="minorBidi"/>
            <w:szCs w:val="24"/>
            <w:rtl/>
          </w:rPr>
          <w:delText xml:space="preserve"> מוצא הרוח</w:delText>
        </w:r>
      </w:del>
      <w:r w:rsidRPr="00962827">
        <w:rPr>
          <w:rFonts w:cstheme="minorBidi"/>
          <w:szCs w:val="24"/>
          <w:rtl/>
        </w:rPr>
        <w:t xml:space="preserve"> באזור</w:t>
      </w:r>
    </w:p>
    <w:p w14:paraId="3D841598" w14:textId="5F454585" w:rsidR="00A02194" w:rsidRPr="00962827" w:rsidRDefault="00105D8E" w:rsidP="00AD5E91">
      <w:pPr>
        <w:pStyle w:val="Defsafterlists"/>
        <w:pBdr>
          <w:left w:val="single" w:sz="4" w:space="1" w:color="auto"/>
        </w:pBdr>
        <w:bidi/>
        <w:rPr>
          <w:ins w:id="412" w:author="Gidon Hallside" w:date="2024-08-27T00:19:00Z"/>
          <w:i/>
          <w:iCs/>
          <w:rtl/>
        </w:rPr>
      </w:pPr>
      <w:bookmarkStart w:id="413" w:name="OLE_LINK119"/>
      <w:bookmarkStart w:id="414" w:name="OLE_LINK120"/>
      <w:ins w:id="415" w:author="Gidon Hallside" w:date="2024-08-27T00:15:00Z">
        <w:r w:rsidRPr="00962827">
          <w:rPr>
            <w:rtl/>
          </w:rPr>
          <w:t xml:space="preserve">אם מפרשית עוברת את מוצא הרוח </w:t>
        </w:r>
        <w:r w:rsidRPr="00962827">
          <w:rPr>
            <w:i/>
            <w:iCs/>
            <w:rtl/>
          </w:rPr>
          <w:t>ממפנה שמאלי לימני</w:t>
        </w:r>
      </w:ins>
      <w:ins w:id="416" w:author="Gidon Hallside" w:date="2024-08-27T00:16:00Z">
        <w:r w:rsidRPr="00962827">
          <w:rPr>
            <w:i/>
            <w:iCs/>
            <w:rtl/>
          </w:rPr>
          <w:t xml:space="preserve"> באזור</w:t>
        </w:r>
      </w:ins>
      <w:ins w:id="417" w:author="Gidon Hallside" w:date="2024-08-27T00:17:00Z">
        <w:r w:rsidRPr="00962827">
          <w:rPr>
            <w:i/>
            <w:iCs/>
            <w:rtl/>
          </w:rPr>
          <w:t xml:space="preserve"> </w:t>
        </w:r>
        <w:r w:rsidRPr="00962827">
          <w:rPr>
            <w:rtl/>
          </w:rPr>
          <w:t>של</w:t>
        </w:r>
        <w:r w:rsidRPr="00962827">
          <w:rPr>
            <w:i/>
            <w:iCs/>
            <w:rtl/>
          </w:rPr>
          <w:t xml:space="preserve"> סימון</w:t>
        </w:r>
        <w:r w:rsidRPr="00962827">
          <w:rPr>
            <w:rtl/>
          </w:rPr>
          <w:t xml:space="preserve"> שיש להשאירו על דופן שמאל</w:t>
        </w:r>
      </w:ins>
      <w:ins w:id="418" w:author="Gidon Hallside" w:date="2024-08-27T00:15:00Z">
        <w:r w:rsidRPr="00962827">
          <w:rPr>
            <w:rtl/>
          </w:rPr>
          <w:t xml:space="preserve">, </w:t>
        </w:r>
      </w:ins>
      <w:ins w:id="419" w:author="Gidon Hallside" w:date="2024-08-27T00:17:00Z">
        <w:r w:rsidRPr="00962827">
          <w:rPr>
            <w:rtl/>
          </w:rPr>
          <w:t xml:space="preserve">חוק 18.2 אינו חל בינה </w:t>
        </w:r>
      </w:ins>
      <w:ins w:id="420" w:author="Gidon Hallside" w:date="2024-08-27T00:18:00Z">
        <w:r w:rsidRPr="00962827">
          <w:rPr>
            <w:rtl/>
          </w:rPr>
          <w:t xml:space="preserve">לבין מפרשית אחרת </w:t>
        </w:r>
      </w:ins>
      <w:ins w:id="421" w:author="Gidon Hallside" w:date="2024-08-27T00:15:00Z">
        <w:r w:rsidRPr="00962827">
          <w:rPr>
            <w:i/>
            <w:iCs/>
            <w:rtl/>
          </w:rPr>
          <w:t xml:space="preserve">במפנה ימני </w:t>
        </w:r>
      </w:ins>
      <w:ins w:id="422" w:author="Gidon Hallside" w:date="2024-08-27T00:19:00Z">
        <w:r w:rsidRPr="00962827">
          <w:rPr>
            <w:i/>
            <w:iCs/>
            <w:rtl/>
          </w:rPr>
          <w:t xml:space="preserve">אשר משיגה </w:t>
        </w:r>
      </w:ins>
      <w:ins w:id="423" w:author="Gidon Hallside" w:date="2024-08-27T00:20:00Z">
        <w:r w:rsidRPr="00962827">
          <w:rPr>
            <w:i/>
            <w:iCs/>
            <w:rtl/>
          </w:rPr>
          <w:t xml:space="preserve">ועוברת </w:t>
        </w:r>
        <w:r w:rsidRPr="00962827">
          <w:rPr>
            <w:rtl/>
          </w:rPr>
          <w:t>את</w:t>
        </w:r>
        <w:r w:rsidRPr="00962827">
          <w:rPr>
            <w:i/>
            <w:iCs/>
            <w:rtl/>
          </w:rPr>
          <w:t xml:space="preserve"> הסימון.</w:t>
        </w:r>
      </w:ins>
    </w:p>
    <w:p w14:paraId="0FF7B164" w14:textId="77777777" w:rsidR="00A02194" w:rsidRPr="00962827" w:rsidRDefault="00105D8E" w:rsidP="00AD5E91">
      <w:pPr>
        <w:pStyle w:val="ListNumber"/>
        <w:numPr>
          <w:ilvl w:val="2"/>
          <w:numId w:val="210"/>
        </w:numPr>
        <w:pBdr>
          <w:left w:val="single" w:sz="4" w:space="1" w:color="auto"/>
        </w:pBdr>
        <w:rPr>
          <w:ins w:id="424" w:author="Gidon Hallside" w:date="2024-08-27T00:22:00Z"/>
          <w:b w:val="0"/>
          <w:bCs w:val="0"/>
        </w:rPr>
      </w:pPr>
      <w:ins w:id="425" w:author="Gidon Hallside" w:date="2024-08-27T00:22:00Z">
        <w:r w:rsidRPr="00962827">
          <w:rPr>
            <w:b w:val="0"/>
            <w:bCs w:val="0"/>
            <w:rtl/>
          </w:rPr>
          <w:t xml:space="preserve">היא לא תגרום למפרשית האחרת </w:t>
        </w:r>
      </w:ins>
      <w:ins w:id="426" w:author="Gidon Hallside" w:date="2024-08-27T00:15:00Z">
        <w:r w:rsidR="0090184C" w:rsidRPr="00962827">
          <w:rPr>
            <w:b w:val="0"/>
            <w:bCs w:val="0"/>
            <w:rtl/>
          </w:rPr>
          <w:t xml:space="preserve">להפליג מעל קדמית חדה כדי למנוע מגע, </w:t>
        </w:r>
      </w:ins>
      <w:ins w:id="427" w:author="Gidon Hallside" w:date="2024-08-27T00:22:00Z">
        <w:r w:rsidRPr="00962827">
          <w:rPr>
            <w:b w:val="0"/>
            <w:bCs w:val="0"/>
            <w:rtl/>
          </w:rPr>
          <w:t xml:space="preserve">וגם </w:t>
        </w:r>
      </w:ins>
    </w:p>
    <w:p w14:paraId="7A18D441" w14:textId="1BC35136" w:rsidR="0090184C" w:rsidRPr="00962827" w:rsidRDefault="00105D8E" w:rsidP="00AD5E91">
      <w:pPr>
        <w:pStyle w:val="ListNumber"/>
        <w:numPr>
          <w:ilvl w:val="2"/>
          <w:numId w:val="204"/>
        </w:numPr>
        <w:pBdr>
          <w:left w:val="single" w:sz="4" w:space="1" w:color="auto"/>
        </w:pBdr>
        <w:rPr>
          <w:b w:val="0"/>
          <w:bCs w:val="0"/>
        </w:rPr>
      </w:pPr>
      <w:ins w:id="428" w:author="Gidon Hallside" w:date="2024-08-27T00:15:00Z">
        <w:r w:rsidRPr="00962827">
          <w:rPr>
            <w:b w:val="0"/>
            <w:bCs w:val="0"/>
            <w:rtl/>
          </w:rPr>
          <w:t xml:space="preserve">תיתן מקום בסימון אם אותה מפרשית נהיית בחיפוי פנימי לה. </w:t>
        </w:r>
      </w:ins>
    </w:p>
    <w:p w14:paraId="1101EC2F" w14:textId="23C7C22C" w:rsidR="006A6CA5" w:rsidRPr="00962827" w:rsidRDefault="00105D8E" w:rsidP="00AD5E91">
      <w:pPr>
        <w:pStyle w:val="Rulesreference"/>
        <w:pBdr>
          <w:left w:val="single" w:sz="4" w:space="1" w:color="auto"/>
        </w:pBdr>
        <w:rPr>
          <w:ins w:id="429" w:author="Gidon Hallside" w:date="2024-08-27T00:15:00Z"/>
          <w:rtl/>
        </w:rPr>
      </w:pPr>
      <w:r w:rsidRPr="00962827">
        <w:rPr>
          <w:rtl/>
        </w:rPr>
        <w:t>93, 95</w:t>
      </w:r>
    </w:p>
    <w:p w14:paraId="2069EFF0" w14:textId="1AF039FD" w:rsidR="006374B1" w:rsidRPr="00962827" w:rsidRDefault="00105D8E">
      <w:pPr>
        <w:pStyle w:val="ListnumberforPartB14"/>
        <w:numPr>
          <w:ilvl w:val="1"/>
          <w:numId w:val="189"/>
        </w:numPr>
        <w:rPr>
          <w:del w:id="430" w:author="Gidon Hallside" w:date="2024-08-27T00:23:00Z"/>
          <w:rtl/>
        </w:rPr>
        <w:pPrChange w:id="431" w:author="Gidon Hallside" w:date="2024-08-30T22:46:00Z">
          <w:pPr>
            <w:pStyle w:val="List"/>
          </w:pPr>
        </w:pPrChange>
      </w:pPr>
      <w:del w:id="432" w:author="Gidon Hallside" w:date="2024-08-27T00:23:00Z">
        <w:r w:rsidRPr="00962827">
          <w:rPr>
            <w:rFonts w:hint="cs"/>
            <w:rtl/>
          </w:rPr>
          <w:delText>אם</w:delText>
        </w:r>
        <w:r w:rsidRPr="00962827">
          <w:rPr>
            <w:rtl/>
          </w:rPr>
          <w:delText xml:space="preserve"> </w:delText>
        </w:r>
        <w:r w:rsidRPr="00962827">
          <w:rPr>
            <w:rFonts w:hint="cs"/>
            <w:rtl/>
          </w:rPr>
          <w:delText>מפרשית</w:delText>
        </w:r>
        <w:r w:rsidRPr="00962827">
          <w:rPr>
            <w:rtl/>
          </w:rPr>
          <w:delText xml:space="preserve"> </w:delText>
        </w:r>
        <w:r w:rsidRPr="00962827">
          <w:rPr>
            <w:rFonts w:hint="cs"/>
            <w:rtl/>
          </w:rPr>
          <w:delText>ב</w:delText>
        </w:r>
        <w:r w:rsidRPr="00962827">
          <w:rPr>
            <w:rFonts w:hint="cs"/>
            <w:rtl/>
            <w:rPrChange w:id="433" w:author="Gidon Hallside" w:date="2024-08-30T22:47:00Z">
              <w:rPr>
                <w:rFonts w:hint="cs"/>
                <w:i/>
                <w:iCs/>
                <w:rtl/>
              </w:rPr>
            </w:rPrChange>
          </w:rPr>
          <w:delText>אזור</w:delText>
        </w:r>
        <w:r w:rsidRPr="00962827">
          <w:rPr>
            <w:rtl/>
          </w:rPr>
          <w:delText xml:space="preserve"> </w:delText>
        </w:r>
        <w:bookmarkStart w:id="434" w:name="OLE_LINK121"/>
        <w:bookmarkStart w:id="435" w:name="OLE_LINK122"/>
        <w:r w:rsidRPr="00962827">
          <w:rPr>
            <w:rFonts w:hint="cs"/>
            <w:rtl/>
          </w:rPr>
          <w:delText>של</w:delText>
        </w:r>
        <w:r w:rsidRPr="00962827">
          <w:rPr>
            <w:rtl/>
          </w:rPr>
          <w:delText xml:space="preserve"> </w:delText>
        </w:r>
        <w:r w:rsidRPr="00962827">
          <w:rPr>
            <w:rFonts w:hint="cs"/>
            <w:rtl/>
            <w:rPrChange w:id="436" w:author="Gidon Hallside" w:date="2024-08-30T22:47:00Z">
              <w:rPr>
                <w:rFonts w:hint="cs"/>
                <w:i/>
                <w:iCs/>
                <w:rtl/>
              </w:rPr>
            </w:rPrChange>
          </w:rPr>
          <w:delText>סימון</w:delText>
        </w:r>
        <w:r w:rsidRPr="00962827">
          <w:rPr>
            <w:rtl/>
          </w:rPr>
          <w:delText xml:space="preserve"> </w:delText>
        </w:r>
        <w:r w:rsidRPr="00962827">
          <w:rPr>
            <w:rFonts w:hint="cs"/>
            <w:rtl/>
          </w:rPr>
          <w:delText>שיש</w:delText>
        </w:r>
        <w:r w:rsidRPr="00962827">
          <w:rPr>
            <w:rtl/>
          </w:rPr>
          <w:delText xml:space="preserve"> </w:delText>
        </w:r>
        <w:r w:rsidRPr="00962827">
          <w:rPr>
            <w:rFonts w:hint="cs"/>
            <w:rtl/>
          </w:rPr>
          <w:delText>להשאירו</w:delText>
        </w:r>
        <w:r w:rsidRPr="00962827">
          <w:rPr>
            <w:rtl/>
          </w:rPr>
          <w:delText xml:space="preserve"> </w:delText>
        </w:r>
        <w:r w:rsidRPr="00962827">
          <w:rPr>
            <w:rFonts w:hint="cs"/>
            <w:rtl/>
          </w:rPr>
          <w:delText>על</w:delText>
        </w:r>
        <w:r w:rsidRPr="00962827">
          <w:rPr>
            <w:rtl/>
          </w:rPr>
          <w:delText xml:space="preserve"> </w:delText>
        </w:r>
        <w:r w:rsidRPr="00962827">
          <w:rPr>
            <w:rFonts w:hint="cs"/>
            <w:rtl/>
          </w:rPr>
          <w:delText>דופן</w:delText>
        </w:r>
        <w:r w:rsidRPr="00962827">
          <w:rPr>
            <w:rtl/>
          </w:rPr>
          <w:delText xml:space="preserve"> </w:delText>
        </w:r>
        <w:r w:rsidRPr="00962827">
          <w:rPr>
            <w:rFonts w:hint="cs"/>
            <w:rtl/>
          </w:rPr>
          <w:delText>שמאל</w:delText>
        </w:r>
        <w:bookmarkEnd w:id="434"/>
        <w:bookmarkEnd w:id="435"/>
        <w:r w:rsidRPr="00962827">
          <w:rPr>
            <w:rtl/>
          </w:rPr>
          <w:delText xml:space="preserve">, </w:delText>
        </w:r>
        <w:r w:rsidRPr="00962827">
          <w:rPr>
            <w:rFonts w:hint="cs"/>
            <w:rtl/>
          </w:rPr>
          <w:delText>עוברת</w:delText>
        </w:r>
        <w:r w:rsidRPr="00962827">
          <w:rPr>
            <w:rtl/>
          </w:rPr>
          <w:delText xml:space="preserve"> </w:delText>
        </w:r>
        <w:r w:rsidRPr="00962827">
          <w:rPr>
            <w:rFonts w:hint="cs"/>
            <w:rtl/>
          </w:rPr>
          <w:delText>את</w:delText>
        </w:r>
        <w:r w:rsidRPr="00962827">
          <w:rPr>
            <w:rtl/>
          </w:rPr>
          <w:delText xml:space="preserve"> </w:delText>
        </w:r>
        <w:r w:rsidRPr="00962827">
          <w:rPr>
            <w:rFonts w:hint="cs"/>
            <w:rtl/>
          </w:rPr>
          <w:delText>מוצא</w:delText>
        </w:r>
        <w:r w:rsidRPr="00962827">
          <w:rPr>
            <w:rtl/>
          </w:rPr>
          <w:delText xml:space="preserve"> </w:delText>
        </w:r>
        <w:r w:rsidRPr="00962827">
          <w:rPr>
            <w:rFonts w:hint="cs"/>
            <w:rtl/>
          </w:rPr>
          <w:delText>הרוח</w:delText>
        </w:r>
        <w:r w:rsidRPr="00962827">
          <w:rPr>
            <w:rtl/>
          </w:rPr>
          <w:delText xml:space="preserve"> </w:delText>
        </w:r>
        <w:r w:rsidRPr="00962827">
          <w:rPr>
            <w:rFonts w:hint="cs"/>
            <w:rtl/>
          </w:rPr>
          <w:delText>מ</w:delText>
        </w:r>
        <w:r w:rsidRPr="00962827">
          <w:rPr>
            <w:rFonts w:hint="cs"/>
            <w:rtl/>
            <w:rPrChange w:id="437" w:author="Gidon Hallside" w:date="2024-08-30T22:47:00Z">
              <w:rPr>
                <w:rFonts w:hint="cs"/>
                <w:i/>
                <w:iCs/>
                <w:rtl/>
              </w:rPr>
            </w:rPrChange>
          </w:rPr>
          <w:delText>מפנה</w:delText>
        </w:r>
        <w:r w:rsidRPr="00962827">
          <w:rPr>
            <w:rtl/>
            <w:rPrChange w:id="438" w:author="Gidon Hallside" w:date="2024-08-30T22:47:00Z">
              <w:rPr>
                <w:i/>
                <w:iCs/>
                <w:rtl/>
              </w:rPr>
            </w:rPrChange>
          </w:rPr>
          <w:delText xml:space="preserve"> </w:delText>
        </w:r>
        <w:r w:rsidRPr="00962827">
          <w:rPr>
            <w:rFonts w:hint="cs"/>
            <w:rtl/>
            <w:rPrChange w:id="439" w:author="Gidon Hallside" w:date="2024-08-30T22:47:00Z">
              <w:rPr>
                <w:rFonts w:hint="cs"/>
                <w:i/>
                <w:iCs/>
                <w:rtl/>
              </w:rPr>
            </w:rPrChange>
          </w:rPr>
          <w:delText>שמאלי</w:delText>
        </w:r>
        <w:r w:rsidRPr="00962827">
          <w:rPr>
            <w:rtl/>
            <w:rPrChange w:id="440" w:author="Gidon Hallside" w:date="2024-08-30T22:47:00Z">
              <w:rPr>
                <w:i/>
                <w:iCs/>
                <w:rtl/>
              </w:rPr>
            </w:rPrChange>
          </w:rPr>
          <w:delText xml:space="preserve"> </w:delText>
        </w:r>
        <w:r w:rsidRPr="00962827">
          <w:rPr>
            <w:rFonts w:hint="cs"/>
            <w:rtl/>
            <w:rPrChange w:id="441" w:author="Gidon Hallside" w:date="2024-08-30T22:47:00Z">
              <w:rPr>
                <w:rFonts w:hint="cs"/>
                <w:i/>
                <w:iCs/>
                <w:rtl/>
              </w:rPr>
            </w:rPrChange>
          </w:rPr>
          <w:delText>לימני</w:delText>
        </w:r>
        <w:r w:rsidRPr="00962827">
          <w:rPr>
            <w:rtl/>
            <w:rPrChange w:id="442" w:author="Gidon Hallside" w:date="2024-08-30T22:47:00Z">
              <w:rPr>
                <w:i/>
                <w:iCs/>
                <w:rtl/>
              </w:rPr>
            </w:rPrChange>
          </w:rPr>
          <w:delText>,</w:delText>
        </w:r>
        <w:r w:rsidRPr="00962827">
          <w:rPr>
            <w:rtl/>
          </w:rPr>
          <w:delText xml:space="preserve"> </w:delText>
        </w:r>
        <w:r w:rsidRPr="00962827">
          <w:rPr>
            <w:rFonts w:hint="cs"/>
            <w:rtl/>
          </w:rPr>
          <w:delText>ואז</w:delText>
        </w:r>
        <w:r w:rsidRPr="00962827">
          <w:rPr>
            <w:rtl/>
          </w:rPr>
          <w:delText xml:space="preserve"> </w:delText>
        </w:r>
        <w:r w:rsidRPr="00962827">
          <w:rPr>
            <w:rFonts w:hint="cs"/>
            <w:rtl/>
          </w:rPr>
          <w:delText>היא</w:delText>
        </w:r>
        <w:r w:rsidRPr="00962827">
          <w:rPr>
            <w:rtl/>
          </w:rPr>
          <w:delText xml:space="preserve"> </w:delText>
        </w:r>
        <w:r w:rsidRPr="00962827">
          <w:rPr>
            <w:rFonts w:hint="cs"/>
            <w:rtl/>
            <w:rPrChange w:id="443" w:author="Gidon Hallside" w:date="2024-08-30T22:47:00Z">
              <w:rPr>
                <w:rFonts w:hint="cs"/>
                <w:i/>
                <w:iCs/>
                <w:rtl/>
              </w:rPr>
            </w:rPrChange>
          </w:rPr>
          <w:delText>מגיעה</w:delText>
        </w:r>
        <w:r w:rsidRPr="00962827">
          <w:rPr>
            <w:rtl/>
            <w:rPrChange w:id="444" w:author="Gidon Hallside" w:date="2024-08-30T22:47:00Z">
              <w:rPr>
                <w:i/>
                <w:iCs/>
                <w:rtl/>
              </w:rPr>
            </w:rPrChange>
          </w:rPr>
          <w:delText xml:space="preserve"> </w:delText>
        </w:r>
        <w:r w:rsidRPr="00962827">
          <w:rPr>
            <w:rFonts w:hint="cs"/>
            <w:rtl/>
            <w:rPrChange w:id="445" w:author="Gidon Hallside" w:date="2024-08-30T22:47:00Z">
              <w:rPr>
                <w:rFonts w:hint="cs"/>
                <w:i/>
                <w:iCs/>
                <w:rtl/>
              </w:rPr>
            </w:rPrChange>
          </w:rPr>
          <w:delText>ועוברת</w:delText>
        </w:r>
        <w:r w:rsidRPr="00962827">
          <w:rPr>
            <w:rtl/>
          </w:rPr>
          <w:delText xml:space="preserve"> </w:delText>
        </w:r>
        <w:r w:rsidRPr="00962827">
          <w:rPr>
            <w:rFonts w:hint="cs"/>
            <w:rtl/>
          </w:rPr>
          <w:delText>את</w:delText>
        </w:r>
        <w:r w:rsidRPr="00962827">
          <w:rPr>
            <w:rtl/>
          </w:rPr>
          <w:delText xml:space="preserve"> </w:delText>
        </w:r>
        <w:r w:rsidRPr="00962827">
          <w:rPr>
            <w:rFonts w:hint="cs"/>
            <w:rtl/>
          </w:rPr>
          <w:delText>ה</w:delText>
        </w:r>
        <w:r w:rsidRPr="00962827">
          <w:rPr>
            <w:rFonts w:hint="cs"/>
            <w:rtl/>
            <w:rPrChange w:id="446" w:author="Gidon Hallside" w:date="2024-08-30T22:47:00Z">
              <w:rPr>
                <w:rFonts w:hint="cs"/>
                <w:i/>
                <w:iCs/>
                <w:rtl/>
              </w:rPr>
            </w:rPrChange>
          </w:rPr>
          <w:delText>סימון</w:delText>
        </w:r>
        <w:r w:rsidRPr="00962827">
          <w:rPr>
            <w:rtl/>
          </w:rPr>
          <w:delText xml:space="preserve">, </w:delText>
        </w:r>
        <w:r w:rsidRPr="00962827">
          <w:rPr>
            <w:rFonts w:hint="cs"/>
            <w:rtl/>
          </w:rPr>
          <w:delText>היא</w:delText>
        </w:r>
        <w:r w:rsidRPr="00962827">
          <w:rPr>
            <w:rtl/>
          </w:rPr>
          <w:delText xml:space="preserve"> </w:delText>
        </w:r>
        <w:r w:rsidRPr="00962827">
          <w:rPr>
            <w:rFonts w:hint="cs"/>
            <w:rtl/>
          </w:rPr>
          <w:delText>לא</w:delText>
        </w:r>
        <w:r w:rsidRPr="00962827">
          <w:rPr>
            <w:rtl/>
          </w:rPr>
          <w:delText xml:space="preserve"> </w:delText>
        </w:r>
        <w:r w:rsidRPr="00962827">
          <w:rPr>
            <w:rFonts w:hint="cs"/>
            <w:rtl/>
          </w:rPr>
          <w:delText>תגרום</w:delText>
        </w:r>
        <w:r w:rsidRPr="00962827">
          <w:rPr>
            <w:rtl/>
          </w:rPr>
          <w:delText xml:space="preserve"> </w:delText>
        </w:r>
        <w:r w:rsidRPr="00962827">
          <w:rPr>
            <w:rFonts w:hint="cs"/>
            <w:rtl/>
          </w:rPr>
          <w:delText>למפרשית</w:delText>
        </w:r>
        <w:r w:rsidRPr="00962827">
          <w:rPr>
            <w:rtl/>
          </w:rPr>
          <w:delText xml:space="preserve"> </w:delText>
        </w:r>
        <w:r w:rsidRPr="00962827">
          <w:rPr>
            <w:rFonts w:hint="cs"/>
            <w:rtl/>
          </w:rPr>
          <w:delText>שהייתה</w:delText>
        </w:r>
        <w:r w:rsidRPr="00962827">
          <w:rPr>
            <w:rtl/>
          </w:rPr>
          <w:delText xml:space="preserve"> </w:delText>
        </w:r>
        <w:r w:rsidRPr="00962827">
          <w:rPr>
            <w:rFonts w:hint="cs"/>
            <w:rtl/>
          </w:rPr>
          <w:delText>במפנה</w:delText>
        </w:r>
        <w:r w:rsidRPr="00962827">
          <w:rPr>
            <w:rtl/>
          </w:rPr>
          <w:delText xml:space="preserve"> </w:delText>
        </w:r>
        <w:r w:rsidRPr="00962827">
          <w:rPr>
            <w:rFonts w:hint="cs"/>
            <w:rtl/>
            <w:rPrChange w:id="447" w:author="Gidon Hallside" w:date="2024-08-30T22:47:00Z">
              <w:rPr>
                <w:rFonts w:hint="cs"/>
                <w:i/>
                <w:iCs/>
                <w:rtl/>
              </w:rPr>
            </w:rPrChange>
          </w:rPr>
          <w:delText>ימני</w:delText>
        </w:r>
        <w:r w:rsidRPr="00962827">
          <w:rPr>
            <w:rtl/>
          </w:rPr>
          <w:delText xml:space="preserve"> </w:delText>
        </w:r>
        <w:r w:rsidRPr="00962827">
          <w:rPr>
            <w:rFonts w:hint="cs"/>
            <w:rtl/>
          </w:rPr>
          <w:delText>מרגע</w:delText>
        </w:r>
        <w:r w:rsidRPr="00962827">
          <w:rPr>
            <w:rtl/>
          </w:rPr>
          <w:delText xml:space="preserve"> </w:delText>
        </w:r>
        <w:r w:rsidRPr="00962827">
          <w:rPr>
            <w:rFonts w:hint="cs"/>
            <w:rtl/>
          </w:rPr>
          <w:delText>שנכנסה</w:delText>
        </w:r>
        <w:r w:rsidRPr="00962827">
          <w:rPr>
            <w:rtl/>
          </w:rPr>
          <w:delText xml:space="preserve"> </w:delText>
        </w:r>
        <w:r w:rsidRPr="00962827">
          <w:rPr>
            <w:rFonts w:hint="cs"/>
            <w:rtl/>
          </w:rPr>
          <w:delText>ל</w:delText>
        </w:r>
        <w:r w:rsidRPr="00962827">
          <w:rPr>
            <w:rFonts w:hint="cs"/>
            <w:rtl/>
            <w:rPrChange w:id="448" w:author="Gidon Hallside" w:date="2024-08-30T22:47:00Z">
              <w:rPr>
                <w:rFonts w:hint="cs"/>
                <w:i/>
                <w:iCs/>
                <w:rtl/>
              </w:rPr>
            </w:rPrChange>
          </w:rPr>
          <w:delText>אזור</w:delText>
        </w:r>
        <w:r w:rsidRPr="00962827">
          <w:rPr>
            <w:rtl/>
            <w:rPrChange w:id="449" w:author="Gidon Hallside" w:date="2024-08-30T22:47:00Z">
              <w:rPr>
                <w:i/>
                <w:iCs/>
                <w:rtl/>
              </w:rPr>
            </w:rPrChange>
          </w:rPr>
          <w:delText xml:space="preserve">, </w:delText>
        </w:r>
        <w:r w:rsidRPr="00962827">
          <w:rPr>
            <w:rFonts w:hint="cs"/>
            <w:rtl/>
          </w:rPr>
          <w:delText>להפליג</w:delText>
        </w:r>
        <w:r w:rsidRPr="00962827">
          <w:rPr>
            <w:rtl/>
          </w:rPr>
          <w:delText xml:space="preserve"> </w:delText>
        </w:r>
        <w:r w:rsidRPr="00962827">
          <w:rPr>
            <w:rFonts w:hint="cs"/>
            <w:rtl/>
          </w:rPr>
          <w:delText>מעל</w:delText>
        </w:r>
        <w:r w:rsidRPr="00962827">
          <w:rPr>
            <w:rtl/>
          </w:rPr>
          <w:delText xml:space="preserve"> </w:delText>
        </w:r>
        <w:r w:rsidRPr="00962827">
          <w:rPr>
            <w:rFonts w:hint="cs"/>
            <w:rtl/>
          </w:rPr>
          <w:delText>קדמית</w:delText>
        </w:r>
        <w:r w:rsidRPr="00962827">
          <w:rPr>
            <w:rtl/>
          </w:rPr>
          <w:delText xml:space="preserve"> </w:delText>
        </w:r>
        <w:r w:rsidRPr="00962827">
          <w:rPr>
            <w:rFonts w:hint="cs"/>
            <w:rtl/>
          </w:rPr>
          <w:delText>חדה</w:delText>
        </w:r>
        <w:r w:rsidRPr="00962827">
          <w:rPr>
            <w:rtl/>
          </w:rPr>
          <w:delText xml:space="preserve"> </w:delText>
        </w:r>
        <w:r w:rsidRPr="00962827">
          <w:rPr>
            <w:rFonts w:hint="cs"/>
            <w:rtl/>
          </w:rPr>
          <w:delText>כדי</w:delText>
        </w:r>
        <w:r w:rsidRPr="00962827">
          <w:rPr>
            <w:rtl/>
          </w:rPr>
          <w:delText xml:space="preserve"> </w:delText>
        </w:r>
        <w:r w:rsidRPr="00962827">
          <w:rPr>
            <w:rFonts w:hint="cs"/>
            <w:rtl/>
          </w:rPr>
          <w:delText>למנוע</w:delText>
        </w:r>
        <w:r w:rsidRPr="00962827">
          <w:rPr>
            <w:rtl/>
          </w:rPr>
          <w:delText xml:space="preserve"> </w:delText>
        </w:r>
        <w:r w:rsidRPr="00962827">
          <w:rPr>
            <w:rFonts w:hint="cs"/>
            <w:rtl/>
          </w:rPr>
          <w:delText>מגע</w:delText>
        </w:r>
        <w:r w:rsidRPr="00962827">
          <w:rPr>
            <w:rtl/>
          </w:rPr>
          <w:delText xml:space="preserve">, </w:delText>
        </w:r>
        <w:r w:rsidRPr="00962827">
          <w:rPr>
            <w:rFonts w:hint="cs"/>
            <w:rtl/>
          </w:rPr>
          <w:delText>ותיתן</w:delText>
        </w:r>
        <w:r w:rsidRPr="00962827">
          <w:rPr>
            <w:rtl/>
          </w:rPr>
          <w:delText xml:space="preserve"> </w:delText>
        </w:r>
        <w:r w:rsidRPr="00962827">
          <w:rPr>
            <w:rFonts w:hint="cs"/>
            <w:rtl/>
            <w:rPrChange w:id="450" w:author="Gidon Hallside" w:date="2024-08-30T22:47:00Z">
              <w:rPr>
                <w:rFonts w:hint="cs"/>
                <w:i/>
                <w:iCs/>
                <w:rtl/>
              </w:rPr>
            </w:rPrChange>
          </w:rPr>
          <w:delText>מקום</w:delText>
        </w:r>
        <w:r w:rsidRPr="00962827">
          <w:rPr>
            <w:rtl/>
            <w:rPrChange w:id="451" w:author="Gidon Hallside" w:date="2024-08-30T22:47:00Z">
              <w:rPr>
                <w:i/>
                <w:iCs/>
                <w:rtl/>
              </w:rPr>
            </w:rPrChange>
          </w:rPr>
          <w:delText xml:space="preserve"> </w:delText>
        </w:r>
        <w:r w:rsidRPr="00962827">
          <w:rPr>
            <w:rFonts w:hint="cs"/>
            <w:rtl/>
            <w:rPrChange w:id="452" w:author="Gidon Hallside" w:date="2024-08-30T22:47:00Z">
              <w:rPr>
                <w:rFonts w:hint="cs"/>
                <w:i/>
                <w:iCs/>
                <w:rtl/>
              </w:rPr>
            </w:rPrChange>
          </w:rPr>
          <w:delText>בסימון</w:delText>
        </w:r>
        <w:r w:rsidRPr="00962827">
          <w:rPr>
            <w:rtl/>
          </w:rPr>
          <w:delText xml:space="preserve"> </w:delText>
        </w:r>
        <w:r w:rsidRPr="00962827">
          <w:rPr>
            <w:rFonts w:hint="cs"/>
            <w:rtl/>
          </w:rPr>
          <w:delText>אם</w:delText>
        </w:r>
        <w:r w:rsidRPr="00962827">
          <w:rPr>
            <w:rtl/>
          </w:rPr>
          <w:delText xml:space="preserve"> </w:delText>
        </w:r>
        <w:r w:rsidRPr="00962827">
          <w:rPr>
            <w:rFonts w:hint="cs"/>
            <w:rtl/>
          </w:rPr>
          <w:delText>אותה</w:delText>
        </w:r>
        <w:r w:rsidRPr="00962827">
          <w:rPr>
            <w:rtl/>
          </w:rPr>
          <w:delText xml:space="preserve"> </w:delText>
        </w:r>
        <w:r w:rsidRPr="00962827">
          <w:rPr>
            <w:rFonts w:hint="cs"/>
            <w:rtl/>
          </w:rPr>
          <w:delText>מפרשית</w:delText>
        </w:r>
        <w:r w:rsidRPr="00962827">
          <w:rPr>
            <w:rtl/>
          </w:rPr>
          <w:delText xml:space="preserve"> </w:delText>
        </w:r>
        <w:r w:rsidRPr="00962827">
          <w:rPr>
            <w:rFonts w:hint="cs"/>
            <w:rtl/>
          </w:rPr>
          <w:delText>נהיית</w:delText>
        </w:r>
        <w:r w:rsidRPr="00962827">
          <w:rPr>
            <w:rtl/>
          </w:rPr>
          <w:delText xml:space="preserve"> </w:delText>
        </w:r>
        <w:r w:rsidRPr="00962827">
          <w:rPr>
            <w:rFonts w:hint="cs"/>
            <w:rtl/>
          </w:rPr>
          <w:delText>ב</w:delText>
        </w:r>
        <w:r w:rsidRPr="00962827">
          <w:rPr>
            <w:rFonts w:hint="cs"/>
            <w:rtl/>
            <w:rPrChange w:id="453" w:author="Gidon Hallside" w:date="2024-08-30T22:47:00Z">
              <w:rPr>
                <w:rFonts w:hint="cs"/>
                <w:i/>
                <w:iCs/>
                <w:rtl/>
              </w:rPr>
            </w:rPrChange>
          </w:rPr>
          <w:delText>חיפוי</w:delText>
        </w:r>
        <w:r w:rsidRPr="00962827">
          <w:rPr>
            <w:rtl/>
            <w:rPrChange w:id="454" w:author="Gidon Hallside" w:date="2024-08-30T22:47:00Z">
              <w:rPr>
                <w:i/>
                <w:iCs/>
                <w:rtl/>
              </w:rPr>
            </w:rPrChange>
          </w:rPr>
          <w:delText xml:space="preserve"> </w:delText>
        </w:r>
        <w:r w:rsidRPr="00962827">
          <w:rPr>
            <w:rFonts w:hint="cs"/>
            <w:rtl/>
          </w:rPr>
          <w:delText>פנימי</w:delText>
        </w:r>
        <w:r w:rsidRPr="00962827">
          <w:rPr>
            <w:rtl/>
          </w:rPr>
          <w:delText xml:space="preserve"> </w:delText>
        </w:r>
        <w:r w:rsidRPr="00962827">
          <w:rPr>
            <w:rFonts w:hint="cs"/>
            <w:rtl/>
          </w:rPr>
          <w:delText>לה</w:delText>
        </w:r>
        <w:r w:rsidRPr="00962827">
          <w:rPr>
            <w:rtl/>
          </w:rPr>
          <w:delText xml:space="preserve">. </w:delText>
        </w:r>
        <w:r w:rsidRPr="00962827">
          <w:rPr>
            <w:rFonts w:hint="cs"/>
            <w:rtl/>
          </w:rPr>
          <w:delText>כאשר</w:delText>
        </w:r>
        <w:r w:rsidRPr="00962827">
          <w:rPr>
            <w:rtl/>
          </w:rPr>
          <w:delText xml:space="preserve"> </w:delText>
        </w:r>
        <w:r w:rsidRPr="00962827">
          <w:rPr>
            <w:rFonts w:hint="cs"/>
            <w:rtl/>
          </w:rPr>
          <w:delText>חוק</w:delText>
        </w:r>
        <w:r w:rsidRPr="00962827">
          <w:rPr>
            <w:rtl/>
          </w:rPr>
          <w:delText xml:space="preserve"> </w:delText>
        </w:r>
        <w:r w:rsidRPr="00962827">
          <w:rPr>
            <w:rFonts w:hint="cs"/>
            <w:rtl/>
          </w:rPr>
          <w:delText>זה</w:delText>
        </w:r>
        <w:r w:rsidRPr="00962827">
          <w:rPr>
            <w:rtl/>
          </w:rPr>
          <w:delText xml:space="preserve"> </w:delText>
        </w:r>
        <w:r w:rsidRPr="00962827">
          <w:rPr>
            <w:rFonts w:hint="cs"/>
            <w:rtl/>
          </w:rPr>
          <w:delText>חל</w:delText>
        </w:r>
        <w:r w:rsidRPr="00962827">
          <w:rPr>
            <w:rtl/>
          </w:rPr>
          <w:delText xml:space="preserve"> </w:delText>
        </w:r>
        <w:r w:rsidRPr="00962827">
          <w:rPr>
            <w:rFonts w:hint="cs"/>
            <w:rtl/>
          </w:rPr>
          <w:delText>בין</w:delText>
        </w:r>
        <w:r w:rsidRPr="00962827">
          <w:rPr>
            <w:rtl/>
          </w:rPr>
          <w:delText xml:space="preserve"> </w:delText>
        </w:r>
        <w:r w:rsidRPr="00962827">
          <w:rPr>
            <w:rFonts w:hint="cs"/>
            <w:rtl/>
          </w:rPr>
          <w:delText>מפרשיות</w:delText>
        </w:r>
        <w:r w:rsidRPr="00962827">
          <w:rPr>
            <w:rtl/>
          </w:rPr>
          <w:delText xml:space="preserve">, </w:delText>
        </w:r>
        <w:r w:rsidRPr="00962827">
          <w:rPr>
            <w:rFonts w:hint="cs"/>
            <w:rtl/>
          </w:rPr>
          <w:delText>חוק</w:delText>
        </w:r>
        <w:r w:rsidRPr="00962827">
          <w:rPr>
            <w:rtl/>
          </w:rPr>
          <w:delText xml:space="preserve"> 18.2 </w:delText>
        </w:r>
        <w:r w:rsidRPr="00962827">
          <w:rPr>
            <w:rFonts w:hint="cs"/>
            <w:rtl/>
          </w:rPr>
          <w:delText>לא</w:delText>
        </w:r>
        <w:r w:rsidRPr="00962827">
          <w:rPr>
            <w:rtl/>
          </w:rPr>
          <w:delText xml:space="preserve"> </w:delText>
        </w:r>
        <w:r w:rsidRPr="00962827">
          <w:rPr>
            <w:rFonts w:hint="cs"/>
            <w:rtl/>
          </w:rPr>
          <w:delText>חל</w:delText>
        </w:r>
        <w:r w:rsidRPr="00962827">
          <w:rPr>
            <w:rtl/>
          </w:rPr>
          <w:delText xml:space="preserve"> </w:delText>
        </w:r>
        <w:r w:rsidRPr="00962827">
          <w:rPr>
            <w:rFonts w:hint="cs"/>
            <w:rtl/>
          </w:rPr>
          <w:delText>ביניהן</w:delText>
        </w:r>
        <w:r w:rsidRPr="00962827">
          <w:rPr>
            <w:rtl/>
          </w:rPr>
          <w:delText>.</w:delText>
        </w:r>
      </w:del>
    </w:p>
    <w:bookmarkEnd w:id="413"/>
    <w:bookmarkEnd w:id="414"/>
    <w:p w14:paraId="34AE51DB" w14:textId="4A2E3EC0" w:rsidR="00BC6FDB" w:rsidRPr="00962827" w:rsidRDefault="00105D8E" w:rsidP="000B1775">
      <w:pPr>
        <w:pStyle w:val="ListnumberforPartB14"/>
        <w:numPr>
          <w:ilvl w:val="1"/>
          <w:numId w:val="189"/>
        </w:numPr>
        <w:rPr>
          <w:rFonts w:cstheme="minorBidi"/>
          <w:szCs w:val="24"/>
          <w:rtl/>
        </w:rPr>
      </w:pPr>
      <w:del w:id="455" w:author="Gidon Hallside" w:date="2024-08-30T22:45:00Z">
        <w:r w:rsidRPr="00962827">
          <w:rPr>
            <w:rFonts w:cstheme="minorBidi"/>
            <w:szCs w:val="24"/>
            <w:rtl/>
          </w:rPr>
          <w:delText>סיבוב עם הרוח</w:delText>
        </w:r>
      </w:del>
      <w:ins w:id="456" w:author="Gidon Hallside" w:date="2024-08-30T22:45:00Z">
        <w:r w:rsidR="00931E12" w:rsidRPr="00962827">
          <w:rPr>
            <w:rFonts w:cstheme="minorBidi"/>
            <w:szCs w:val="24"/>
            <w:rtl/>
          </w:rPr>
          <w:t>מהפך</w:t>
        </w:r>
      </w:ins>
      <w:ins w:id="457" w:author="Gidon Hallside" w:date="2024-08-27T00:24:00Z">
        <w:r w:rsidR="00A02194" w:rsidRPr="00962827">
          <w:rPr>
            <w:rFonts w:cstheme="minorBidi"/>
            <w:szCs w:val="24"/>
            <w:rtl/>
          </w:rPr>
          <w:t xml:space="preserve"> באזור</w:t>
        </w:r>
      </w:ins>
    </w:p>
    <w:p w14:paraId="3A36157F" w14:textId="44D73927" w:rsidR="00BB4AB6" w:rsidRPr="00962827" w:rsidRDefault="00105D8E" w:rsidP="00931E12">
      <w:pPr>
        <w:pStyle w:val="Defsafterlists"/>
        <w:bidi/>
        <w:rPr>
          <w:rtl/>
        </w:rPr>
      </w:pPr>
      <w:r w:rsidRPr="00962827">
        <w:rPr>
          <w:rtl/>
        </w:rPr>
        <w:t>כאשר מפרשית פנימית ב</w:t>
      </w:r>
      <w:r w:rsidRPr="00962827">
        <w:rPr>
          <w:i/>
          <w:iCs/>
          <w:rtl/>
        </w:rPr>
        <w:t xml:space="preserve">חיפוי </w:t>
      </w:r>
      <w:r w:rsidRPr="00962827">
        <w:rPr>
          <w:rtl/>
        </w:rPr>
        <w:t xml:space="preserve">בעלת זכות דרך, חייבת </w:t>
      </w:r>
      <w:del w:id="458" w:author="Gidon Hallside" w:date="2024-08-30T22:46:00Z">
        <w:r w:rsidRPr="00962827">
          <w:rPr>
            <w:rtl/>
          </w:rPr>
          <w:delText>להסתובב עם הרוח</w:delText>
        </w:r>
      </w:del>
      <w:ins w:id="459" w:author="Gidon Hallside" w:date="2024-08-30T22:46:00Z">
        <w:r w:rsidR="00931E12" w:rsidRPr="00962827">
          <w:rPr>
            <w:rtl/>
          </w:rPr>
          <w:t>לבצע מהפך</w:t>
        </w:r>
      </w:ins>
      <w:r w:rsidRPr="00962827">
        <w:rPr>
          <w:rtl/>
        </w:rPr>
        <w:t xml:space="preserve"> ליד </w:t>
      </w:r>
      <w:r w:rsidRPr="00962827">
        <w:rPr>
          <w:i/>
          <w:iCs/>
          <w:rtl/>
        </w:rPr>
        <w:t xml:space="preserve">סימון </w:t>
      </w:r>
      <w:r w:rsidRPr="00962827">
        <w:rPr>
          <w:rtl/>
        </w:rPr>
        <w:t xml:space="preserve">כדי להפליג את  </w:t>
      </w:r>
      <w:r w:rsidRPr="00962827">
        <w:rPr>
          <w:i/>
          <w:iCs/>
          <w:rtl/>
        </w:rPr>
        <w:t xml:space="preserve">כיוון ההפלגה הנכון </w:t>
      </w:r>
      <w:r w:rsidRPr="00962827">
        <w:rPr>
          <w:rtl/>
        </w:rPr>
        <w:t>שלה,</w:t>
      </w:r>
      <w:r w:rsidRPr="00962827">
        <w:t xml:space="preserve"> </w:t>
      </w:r>
      <w:r w:rsidRPr="00962827">
        <w:rPr>
          <w:rtl/>
        </w:rPr>
        <w:t xml:space="preserve">הרי עד </w:t>
      </w:r>
      <w:del w:id="460" w:author="Gidon Hallside" w:date="2024-08-30T22:45:00Z">
        <w:r w:rsidRPr="00962827">
          <w:rPr>
            <w:rtl/>
          </w:rPr>
          <w:delText>שתסתובב עם הרוח</w:delText>
        </w:r>
      </w:del>
      <w:ins w:id="461" w:author="Gidon Hallside" w:date="2024-08-30T22:45:00Z">
        <w:r w:rsidR="00931E12" w:rsidRPr="00962827">
          <w:rPr>
            <w:rtl/>
          </w:rPr>
          <w:t>שתבצע מהפך</w:t>
        </w:r>
      </w:ins>
      <w:r w:rsidRPr="00962827">
        <w:rPr>
          <w:rtl/>
        </w:rPr>
        <w:t>, היא לא תפליג יותר רחוק מה</w:t>
      </w:r>
      <w:r w:rsidRPr="00962827">
        <w:rPr>
          <w:i/>
          <w:iCs/>
          <w:rtl/>
        </w:rPr>
        <w:t xml:space="preserve">סימון </w:t>
      </w:r>
      <w:r w:rsidRPr="00962827">
        <w:rPr>
          <w:rtl/>
        </w:rPr>
        <w:t>מאשר נדרש כדי להפליג את אותו הכיוון.</w:t>
      </w:r>
      <w:r w:rsidRPr="00962827">
        <w:t xml:space="preserve"> </w:t>
      </w:r>
      <w:r w:rsidRPr="00962827">
        <w:rPr>
          <w:rtl/>
        </w:rPr>
        <w:t xml:space="preserve">חוק </w:t>
      </w:r>
      <w:r w:rsidRPr="00962827">
        <w:t>18.4</w:t>
      </w:r>
      <w:r w:rsidRPr="00962827">
        <w:rPr>
          <w:rtl/>
        </w:rPr>
        <w:t xml:space="preserve"> אינו חל ב</w:t>
      </w:r>
      <w:r w:rsidRPr="00962827">
        <w:rPr>
          <w:i/>
          <w:iCs/>
          <w:rtl/>
        </w:rPr>
        <w:t xml:space="preserve">סימון </w:t>
      </w:r>
      <w:r w:rsidRPr="00962827">
        <w:rPr>
          <w:rtl/>
        </w:rPr>
        <w:t>שער</w:t>
      </w:r>
      <w:r w:rsidR="007157DD" w:rsidRPr="00962827">
        <w:rPr>
          <w:rtl/>
        </w:rPr>
        <w:t>.</w:t>
      </w:r>
    </w:p>
    <w:p w14:paraId="63C5CB5F" w14:textId="28184420" w:rsidR="006A6CA5" w:rsidRPr="00962827" w:rsidRDefault="00105D8E" w:rsidP="006A6CA5">
      <w:pPr>
        <w:pStyle w:val="Rulesreference"/>
        <w:rPr>
          <w:rtl/>
        </w:rPr>
      </w:pPr>
      <w:r w:rsidRPr="00962827">
        <w:rPr>
          <w:rtl/>
        </w:rPr>
        <w:t>75</w:t>
      </w:r>
    </w:p>
    <w:p w14:paraId="1A29DE77" w14:textId="0CF16D84" w:rsidR="00176A93" w:rsidRPr="00962827" w:rsidRDefault="00176A93" w:rsidP="006A6CA5">
      <w:pPr>
        <w:pStyle w:val="Rulesreference"/>
        <w:rPr>
          <w:del w:id="462" w:author="Gidon Hallside" w:date="2024-09-20T11:49:00Z"/>
          <w:rtl/>
        </w:rPr>
      </w:pPr>
    </w:p>
    <w:p w14:paraId="6527DD8B" w14:textId="40D1C34F" w:rsidR="00176A93" w:rsidRPr="00962827" w:rsidRDefault="00105D8E" w:rsidP="00176A93">
      <w:pPr>
        <w:pStyle w:val="ListnumberforPartB14"/>
        <w:numPr>
          <w:ilvl w:val="0"/>
          <w:numId w:val="189"/>
        </w:numPr>
        <w:rPr>
          <w:rFonts w:cstheme="minorBidi"/>
          <w:szCs w:val="24"/>
        </w:rPr>
      </w:pPr>
      <w:r w:rsidRPr="00962827">
        <w:rPr>
          <w:rFonts w:cstheme="minorBidi"/>
          <w:szCs w:val="24"/>
          <w:rtl/>
        </w:rPr>
        <w:t>מקום לעבור מכשול</w:t>
      </w:r>
    </w:p>
    <w:p w14:paraId="2D7DB61A" w14:textId="12D7934C" w:rsidR="00176A93" w:rsidRPr="00962827" w:rsidRDefault="00105D8E" w:rsidP="00176A93">
      <w:pPr>
        <w:pStyle w:val="Rulesreference"/>
        <w:rPr>
          <w:rtl/>
        </w:rPr>
      </w:pPr>
      <w:r w:rsidRPr="00962827">
        <w:rPr>
          <w:rtl/>
        </w:rPr>
        <w:t>23, 30</w:t>
      </w:r>
    </w:p>
    <w:p w14:paraId="2F2C8493" w14:textId="5E399EBD" w:rsidR="007157DD" w:rsidRPr="00962827" w:rsidRDefault="00105D8E" w:rsidP="00C830F9">
      <w:pPr>
        <w:pStyle w:val="ListnumberforPartB14"/>
        <w:numPr>
          <w:ilvl w:val="1"/>
          <w:numId w:val="189"/>
        </w:numPr>
        <w:pBdr>
          <w:left w:val="single" w:sz="4" w:space="1" w:color="auto"/>
        </w:pBdr>
        <w:rPr>
          <w:rFonts w:cstheme="minorBidi"/>
          <w:szCs w:val="24"/>
        </w:rPr>
      </w:pPr>
      <w:bookmarkStart w:id="463" w:name="OLE_LINK1"/>
      <w:bookmarkStart w:id="464" w:name="OLE_LINK2"/>
      <w:r w:rsidRPr="00962827">
        <w:rPr>
          <w:rFonts w:cstheme="minorBidi"/>
          <w:szCs w:val="24"/>
          <w:rtl/>
        </w:rPr>
        <w:t xml:space="preserve">מתי חוק </w:t>
      </w:r>
      <w:r w:rsidRPr="00962827">
        <w:rPr>
          <w:rFonts w:cstheme="minorBidi"/>
          <w:szCs w:val="24"/>
        </w:rPr>
        <w:t>19</w:t>
      </w:r>
      <w:r w:rsidRPr="00962827">
        <w:rPr>
          <w:rFonts w:cstheme="minorBidi"/>
          <w:szCs w:val="24"/>
          <w:rtl/>
        </w:rPr>
        <w:t xml:space="preserve"> חל</w:t>
      </w:r>
    </w:p>
    <w:bookmarkEnd w:id="463"/>
    <w:bookmarkEnd w:id="464"/>
    <w:p w14:paraId="6C6701DD" w14:textId="63EBFD45" w:rsidR="007157DD" w:rsidRPr="00962827" w:rsidRDefault="00105D8E" w:rsidP="00C830F9">
      <w:pPr>
        <w:pStyle w:val="Defsafterlists"/>
        <w:pBdr>
          <w:left w:val="single" w:sz="4" w:space="1" w:color="auto"/>
        </w:pBdr>
        <w:bidi/>
        <w:rPr>
          <w:rtl/>
        </w:rPr>
      </w:pPr>
      <w:r w:rsidRPr="00962827">
        <w:rPr>
          <w:rtl/>
        </w:rPr>
        <w:t xml:space="preserve">חוק </w:t>
      </w:r>
      <w:r w:rsidRPr="00962827">
        <w:t>19</w:t>
      </w:r>
      <w:r w:rsidRPr="00962827">
        <w:rPr>
          <w:rtl/>
        </w:rPr>
        <w:t xml:space="preserve"> חל בין שתי מפרשיות ליד מכשול למעט</w:t>
      </w:r>
      <w:ins w:id="465" w:author="Gidon Hallside" w:date="2024-08-27T00:25:00Z">
        <w:r w:rsidR="00A02194" w:rsidRPr="00962827">
          <w:rPr>
            <w:rtl/>
          </w:rPr>
          <w:t xml:space="preserve"> כאשר חוק 18 חל ביניהן וגם</w:t>
        </w:r>
      </w:ins>
    </w:p>
    <w:p w14:paraId="07C3F97E" w14:textId="26C12E60" w:rsidR="007157DD" w:rsidRPr="00962827" w:rsidRDefault="00105D8E" w:rsidP="00C830F9">
      <w:pPr>
        <w:pStyle w:val="ListNumber"/>
        <w:numPr>
          <w:ilvl w:val="2"/>
          <w:numId w:val="712"/>
        </w:numPr>
        <w:pBdr>
          <w:left w:val="single" w:sz="4" w:space="1" w:color="auto"/>
        </w:pBdr>
        <w:rPr>
          <w:b w:val="0"/>
          <w:bCs w:val="0"/>
        </w:rPr>
      </w:pPr>
      <w:del w:id="466" w:author="Gidon Hallside" w:date="2024-08-27T00:25:00Z">
        <w:r w:rsidRPr="00962827">
          <w:rPr>
            <w:b w:val="0"/>
            <w:bCs w:val="0"/>
            <w:rtl/>
          </w:rPr>
          <w:delText xml:space="preserve">כאשר </w:delText>
        </w:r>
      </w:del>
      <w:r w:rsidRPr="00962827">
        <w:rPr>
          <w:b w:val="0"/>
          <w:bCs w:val="0"/>
          <w:rtl/>
        </w:rPr>
        <w:t>ה</w:t>
      </w:r>
      <w:r w:rsidRPr="00962827">
        <w:rPr>
          <w:b w:val="0"/>
          <w:bCs w:val="0"/>
          <w:i/>
          <w:iCs/>
          <w:rtl/>
        </w:rPr>
        <w:t>מכשול</w:t>
      </w:r>
      <w:r w:rsidRPr="00962827">
        <w:rPr>
          <w:b w:val="0"/>
          <w:bCs w:val="0"/>
          <w:rtl/>
        </w:rPr>
        <w:t xml:space="preserve"> הוא </w:t>
      </w:r>
      <w:ins w:id="467" w:author="Gidon Hallside" w:date="2024-08-27T00:26:00Z">
        <w:r w:rsidR="00A02194" w:rsidRPr="00962827">
          <w:rPr>
            <w:b w:val="0"/>
            <w:bCs w:val="0"/>
            <w:rtl/>
          </w:rPr>
          <w:t>ה</w:t>
        </w:r>
      </w:ins>
      <w:r w:rsidRPr="00962827">
        <w:rPr>
          <w:b w:val="0"/>
          <w:bCs w:val="0"/>
          <w:i/>
          <w:iCs/>
          <w:rtl/>
        </w:rPr>
        <w:t>סימון</w:t>
      </w:r>
      <w:del w:id="468" w:author="Gidon Hallside" w:date="2024-08-27T00:26:00Z">
        <w:r w:rsidRPr="00962827">
          <w:rPr>
            <w:b w:val="0"/>
            <w:bCs w:val="0"/>
            <w:rtl/>
          </w:rPr>
          <w:delText xml:space="preserve"> שהמפרשיות נדרשות לעזוב על אותו צד</w:delText>
        </w:r>
      </w:del>
      <w:r w:rsidRPr="00962827">
        <w:rPr>
          <w:b w:val="0"/>
          <w:bCs w:val="0"/>
          <w:rtl/>
        </w:rPr>
        <w:t>, או</w:t>
      </w:r>
    </w:p>
    <w:p w14:paraId="6D312B82" w14:textId="67EC77CE" w:rsidR="007157DD" w:rsidRPr="00962827" w:rsidRDefault="00105D8E" w:rsidP="00C830F9">
      <w:pPr>
        <w:pStyle w:val="ListNumber"/>
        <w:numPr>
          <w:ilvl w:val="2"/>
          <w:numId w:val="712"/>
        </w:numPr>
        <w:pBdr>
          <w:left w:val="single" w:sz="4" w:space="1" w:color="auto"/>
        </w:pBdr>
        <w:rPr>
          <w:b w:val="0"/>
          <w:bCs w:val="0"/>
        </w:rPr>
      </w:pPr>
      <w:del w:id="469" w:author="Gidon Hallside" w:date="2024-08-27T00:26:00Z">
        <w:r w:rsidRPr="00962827">
          <w:rPr>
            <w:b w:val="0"/>
            <w:bCs w:val="0"/>
            <w:rtl/>
          </w:rPr>
          <w:delText>כאשר חוק 18 חל בין המפרשיות, ו</w:delText>
        </w:r>
      </w:del>
      <w:r w:rsidRPr="00962827">
        <w:rPr>
          <w:b w:val="0"/>
          <w:bCs w:val="0"/>
          <w:rtl/>
        </w:rPr>
        <w:t>ה</w:t>
      </w:r>
      <w:r w:rsidRPr="00962827">
        <w:rPr>
          <w:b w:val="0"/>
          <w:bCs w:val="0"/>
          <w:i/>
          <w:iCs/>
          <w:rtl/>
        </w:rPr>
        <w:t>מכשול</w:t>
      </w:r>
      <w:r w:rsidRPr="00962827">
        <w:rPr>
          <w:b w:val="0"/>
          <w:bCs w:val="0"/>
          <w:rtl/>
        </w:rPr>
        <w:t xml:space="preserve"> הוא מפרשית אחרת ב</w:t>
      </w:r>
      <w:r w:rsidRPr="00962827">
        <w:rPr>
          <w:b w:val="0"/>
          <w:bCs w:val="0"/>
          <w:i/>
          <w:iCs/>
          <w:rtl/>
        </w:rPr>
        <w:t>חיפוי</w:t>
      </w:r>
      <w:r w:rsidRPr="00962827">
        <w:rPr>
          <w:b w:val="0"/>
          <w:bCs w:val="0"/>
          <w:rtl/>
        </w:rPr>
        <w:t xml:space="preserve"> לכל אחת מהן.</w:t>
      </w:r>
    </w:p>
    <w:p w14:paraId="13F03F0C" w14:textId="158178B2" w:rsidR="00BB4AB6" w:rsidRPr="00962827" w:rsidRDefault="00105D8E" w:rsidP="00C830F9">
      <w:pPr>
        <w:pStyle w:val="Defsafterlists"/>
        <w:pBdr>
          <w:left w:val="single" w:sz="4" w:space="1" w:color="auto"/>
        </w:pBdr>
        <w:bidi/>
        <w:rPr>
          <w:rtl/>
        </w:rPr>
      </w:pPr>
      <w:r w:rsidRPr="00962827">
        <w:rPr>
          <w:rtl/>
        </w:rPr>
        <w:t xml:space="preserve">בכל אופן, </w:t>
      </w:r>
      <w:r w:rsidRPr="00962827">
        <w:rPr>
          <w:i/>
          <w:iCs/>
          <w:rtl/>
        </w:rPr>
        <w:t>במכשול מתמשך</w:t>
      </w:r>
      <w:r w:rsidRPr="00962827">
        <w:rPr>
          <w:rtl/>
        </w:rPr>
        <w:t>,</w:t>
      </w:r>
      <w:r w:rsidRPr="00962827">
        <w:t xml:space="preserve"> </w:t>
      </w:r>
      <w:r w:rsidRPr="00962827">
        <w:rPr>
          <w:rtl/>
        </w:rPr>
        <w:t xml:space="preserve">חוק </w:t>
      </w:r>
      <w:r w:rsidRPr="00962827">
        <w:t>19</w:t>
      </w:r>
      <w:r w:rsidRPr="00962827">
        <w:rPr>
          <w:rtl/>
        </w:rPr>
        <w:t xml:space="preserve"> חל תמיד, וחוק </w:t>
      </w:r>
      <w:r w:rsidRPr="00962827">
        <w:t>18</w:t>
      </w:r>
      <w:r w:rsidRPr="00962827">
        <w:rPr>
          <w:rtl/>
        </w:rPr>
        <w:t xml:space="preserve"> אינו חל.</w:t>
      </w:r>
    </w:p>
    <w:p w14:paraId="2D19EA76" w14:textId="5B35F263" w:rsidR="00BC6FDB" w:rsidRPr="00962827" w:rsidRDefault="00105D8E" w:rsidP="000B1775">
      <w:pPr>
        <w:pStyle w:val="ListnumberforPartB14"/>
        <w:numPr>
          <w:ilvl w:val="1"/>
          <w:numId w:val="189"/>
        </w:numPr>
        <w:rPr>
          <w:rFonts w:cstheme="minorBidi"/>
          <w:szCs w:val="24"/>
        </w:rPr>
      </w:pPr>
      <w:r w:rsidRPr="00962827">
        <w:rPr>
          <w:rFonts w:cstheme="minorBidi"/>
          <w:szCs w:val="24"/>
          <w:rtl/>
        </w:rPr>
        <w:t>מתן מקום במכשול</w:t>
      </w:r>
    </w:p>
    <w:p w14:paraId="36A78EE3" w14:textId="543AF950" w:rsidR="00BB4AB6" w:rsidRPr="00962827" w:rsidRDefault="00105D8E" w:rsidP="00C830F9">
      <w:pPr>
        <w:pStyle w:val="ListNumber"/>
        <w:numPr>
          <w:ilvl w:val="2"/>
          <w:numId w:val="214"/>
        </w:numPr>
        <w:pBdr>
          <w:left w:val="single" w:sz="4" w:space="4" w:color="auto"/>
        </w:pBdr>
        <w:rPr>
          <w:b w:val="0"/>
          <w:bCs w:val="0"/>
        </w:rPr>
      </w:pPr>
      <w:r w:rsidRPr="00962827">
        <w:rPr>
          <w:b w:val="0"/>
          <w:bCs w:val="0"/>
          <w:rtl/>
        </w:rPr>
        <w:t xml:space="preserve">מפרשית בעלת זכות דרך רשאית לבחור לעבור </w:t>
      </w:r>
      <w:del w:id="470" w:author="Gidon Hallside" w:date="2024-08-27T00:30:00Z">
        <w:r w:rsidRPr="00962827">
          <w:rPr>
            <w:b w:val="0"/>
            <w:bCs w:val="0"/>
            <w:i/>
            <w:iCs/>
            <w:rtl/>
          </w:rPr>
          <w:delText xml:space="preserve"> </w:delText>
        </w:r>
      </w:del>
      <w:r w:rsidRPr="00962827">
        <w:rPr>
          <w:b w:val="0"/>
          <w:bCs w:val="0"/>
          <w:i/>
          <w:iCs/>
          <w:rtl/>
        </w:rPr>
        <w:t>מכשול</w:t>
      </w:r>
      <w:r w:rsidRPr="00962827">
        <w:rPr>
          <w:b w:val="0"/>
          <w:bCs w:val="0"/>
          <w:rtl/>
        </w:rPr>
        <w:t xml:space="preserve"> </w:t>
      </w:r>
      <w:del w:id="471" w:author="Gidon Hallside" w:date="2024-08-27T00:27:00Z">
        <w:r w:rsidRPr="00962827">
          <w:rPr>
            <w:b w:val="0"/>
            <w:bCs w:val="0"/>
            <w:rtl/>
          </w:rPr>
          <w:delText>על כל צד</w:delText>
        </w:r>
      </w:del>
      <w:r w:rsidR="008747D7">
        <w:rPr>
          <w:rFonts w:hint="cs"/>
          <w:b w:val="0"/>
          <w:bCs w:val="0"/>
          <w:rtl/>
        </w:rPr>
        <w:t xml:space="preserve">על </w:t>
      </w:r>
      <w:ins w:id="472" w:author="Gidon Hallside" w:date="2024-08-27T00:27:00Z">
        <w:r w:rsidR="00A02194" w:rsidRPr="00962827">
          <w:rPr>
            <w:b w:val="0"/>
            <w:bCs w:val="0"/>
            <w:rtl/>
          </w:rPr>
          <w:t>דופן שמאל</w:t>
        </w:r>
      </w:ins>
      <w:ins w:id="473" w:author="Gidon Hallside" w:date="2024-08-27T00:28:00Z">
        <w:r w:rsidR="00A02194" w:rsidRPr="00962827">
          <w:rPr>
            <w:b w:val="0"/>
            <w:bCs w:val="0"/>
            <w:rtl/>
          </w:rPr>
          <w:t xml:space="preserve"> או ימין שלה</w:t>
        </w:r>
      </w:ins>
      <w:ins w:id="474" w:author="Gidon Hallside" w:date="2024-08-27T00:30:00Z">
        <w:r w:rsidR="00DD4C31" w:rsidRPr="00962827">
          <w:rPr>
            <w:b w:val="0"/>
            <w:bCs w:val="0"/>
            <w:rtl/>
          </w:rPr>
          <w:t>.</w:t>
        </w:r>
      </w:ins>
      <w:ins w:id="475" w:author="Gidon Hallside" w:date="2024-08-27T00:28:00Z">
        <w:r w:rsidR="00A02194" w:rsidRPr="00962827">
          <w:rPr>
            <w:b w:val="0"/>
            <w:bCs w:val="0"/>
            <w:rtl/>
          </w:rPr>
          <w:t xml:space="preserve"> אם מפרשית בעלת זכות דרך משנה את כיוון הפלגתה</w:t>
        </w:r>
      </w:ins>
      <w:ins w:id="476" w:author="Gidon Hallside" w:date="2024-08-27T00:29:00Z">
        <w:r w:rsidR="00DD4C31" w:rsidRPr="00962827">
          <w:rPr>
            <w:b w:val="0"/>
            <w:bCs w:val="0"/>
            <w:rtl/>
          </w:rPr>
          <w:t xml:space="preserve"> כאשר היא בוחרת באיזה דופן לעבור את ה</w:t>
        </w:r>
        <w:r w:rsidR="00DD4C31" w:rsidRPr="005B7287">
          <w:rPr>
            <w:b w:val="0"/>
            <w:bCs w:val="0"/>
            <w:i/>
            <w:iCs/>
            <w:rtl/>
          </w:rPr>
          <w:t>מכשול</w:t>
        </w:r>
        <w:r w:rsidR="00DD4C31" w:rsidRPr="00962827">
          <w:rPr>
            <w:b w:val="0"/>
            <w:bCs w:val="0"/>
            <w:rtl/>
          </w:rPr>
          <w:t xml:space="preserve">, היא תיתן למפרשית האחרת </w:t>
        </w:r>
        <w:r w:rsidR="00DD4C31" w:rsidRPr="005B7287">
          <w:rPr>
            <w:b w:val="0"/>
            <w:bCs w:val="0"/>
            <w:rtl/>
          </w:rPr>
          <w:t>מקום</w:t>
        </w:r>
        <w:r w:rsidR="00DD4C31" w:rsidRPr="00962827">
          <w:rPr>
            <w:b w:val="0"/>
            <w:bCs w:val="0"/>
            <w:rtl/>
          </w:rPr>
          <w:t xml:space="preserve"> ל</w:t>
        </w:r>
        <w:r w:rsidR="00DD4C31" w:rsidRPr="00962827">
          <w:rPr>
            <w:b w:val="0"/>
            <w:bCs w:val="0"/>
            <w:i/>
            <w:iCs/>
            <w:rtl/>
          </w:rPr>
          <w:t>שמור מרחק</w:t>
        </w:r>
      </w:ins>
      <w:r w:rsidRPr="00962827">
        <w:rPr>
          <w:b w:val="0"/>
          <w:bCs w:val="0"/>
        </w:rPr>
        <w:t>.</w:t>
      </w:r>
    </w:p>
    <w:p w14:paraId="1F13F71E" w14:textId="0859216C" w:rsidR="00BB4AB6" w:rsidRPr="00962827" w:rsidRDefault="00105D8E" w:rsidP="00C830F9">
      <w:pPr>
        <w:pStyle w:val="ListNumber"/>
        <w:numPr>
          <w:ilvl w:val="2"/>
          <w:numId w:val="214"/>
        </w:numPr>
        <w:rPr>
          <w:b w:val="0"/>
          <w:bCs w:val="0"/>
        </w:rPr>
      </w:pPr>
      <w:r w:rsidRPr="00962827">
        <w:rPr>
          <w:b w:val="0"/>
          <w:bCs w:val="0"/>
          <w:rtl/>
        </w:rPr>
        <w:t xml:space="preserve">כאשר </w:t>
      </w:r>
      <w:ins w:id="477" w:author="Gidon Hallside" w:date="2024-08-27T00:30:00Z">
        <w:r w:rsidR="00DD4C31" w:rsidRPr="00962827">
          <w:rPr>
            <w:b w:val="0"/>
            <w:bCs w:val="0"/>
            <w:rtl/>
          </w:rPr>
          <w:t>ה</w:t>
        </w:r>
      </w:ins>
      <w:r w:rsidRPr="00962827">
        <w:rPr>
          <w:b w:val="0"/>
          <w:bCs w:val="0"/>
          <w:rtl/>
        </w:rPr>
        <w:t>מפרשיות ב</w:t>
      </w:r>
      <w:r w:rsidRPr="00962827">
        <w:rPr>
          <w:b w:val="0"/>
          <w:bCs w:val="0"/>
          <w:i/>
          <w:iCs/>
          <w:rtl/>
        </w:rPr>
        <w:t>חיפוי</w:t>
      </w:r>
      <w:r w:rsidRPr="00962827">
        <w:rPr>
          <w:b w:val="0"/>
          <w:bCs w:val="0"/>
          <w:rtl/>
        </w:rPr>
        <w:t xml:space="preserve">, המפרשית החיצונית תיתן למפרשית הפנימית </w:t>
      </w:r>
      <w:r w:rsidRPr="00962827">
        <w:rPr>
          <w:b w:val="0"/>
          <w:bCs w:val="0"/>
          <w:i/>
          <w:iCs/>
          <w:rtl/>
        </w:rPr>
        <w:t>מקום</w:t>
      </w:r>
      <w:r w:rsidRPr="00962827">
        <w:rPr>
          <w:b w:val="0"/>
          <w:bCs w:val="0"/>
          <w:rtl/>
        </w:rPr>
        <w:t xml:space="preserve"> בינה לבין ה</w:t>
      </w:r>
      <w:r w:rsidRPr="00962827">
        <w:rPr>
          <w:b w:val="0"/>
          <w:bCs w:val="0"/>
          <w:i/>
          <w:iCs/>
          <w:rtl/>
        </w:rPr>
        <w:t>מכשול</w:t>
      </w:r>
      <w:r w:rsidRPr="00962827">
        <w:rPr>
          <w:b w:val="0"/>
          <w:bCs w:val="0"/>
          <w:rtl/>
        </w:rPr>
        <w:t xml:space="preserve">, אלא אם לא </w:t>
      </w:r>
      <w:proofErr w:type="spellStart"/>
      <w:r w:rsidRPr="00962827">
        <w:rPr>
          <w:b w:val="0"/>
          <w:bCs w:val="0"/>
          <w:rtl/>
        </w:rPr>
        <w:t>היתה</w:t>
      </w:r>
      <w:proofErr w:type="spellEnd"/>
      <w:r w:rsidRPr="00962827">
        <w:rPr>
          <w:b w:val="0"/>
          <w:bCs w:val="0"/>
          <w:rtl/>
        </w:rPr>
        <w:t xml:space="preserve"> יכולה לעשות זאת מהמועד בו החל ה</w:t>
      </w:r>
      <w:r w:rsidRPr="00962827">
        <w:rPr>
          <w:b w:val="0"/>
          <w:bCs w:val="0"/>
          <w:i/>
          <w:iCs/>
          <w:rtl/>
        </w:rPr>
        <w:t>חיפוי</w:t>
      </w:r>
      <w:r w:rsidRPr="00962827">
        <w:rPr>
          <w:b w:val="0"/>
          <w:bCs w:val="0"/>
          <w:rtl/>
        </w:rPr>
        <w:t>.</w:t>
      </w:r>
    </w:p>
    <w:p w14:paraId="28FF229B" w14:textId="79861C00" w:rsidR="00BB4AB6" w:rsidRPr="00962827" w:rsidRDefault="00105D8E" w:rsidP="00C830F9">
      <w:pPr>
        <w:pStyle w:val="ListNumber"/>
        <w:numPr>
          <w:ilvl w:val="2"/>
          <w:numId w:val="214"/>
        </w:numPr>
        <w:rPr>
          <w:b w:val="0"/>
          <w:bCs w:val="0"/>
        </w:rPr>
      </w:pPr>
      <w:r w:rsidRPr="00962827">
        <w:rPr>
          <w:b w:val="0"/>
          <w:bCs w:val="0"/>
          <w:rtl/>
        </w:rPr>
        <w:t xml:space="preserve">בזמן שמפרשיות עוברות </w:t>
      </w:r>
      <w:r w:rsidRPr="00962827">
        <w:rPr>
          <w:b w:val="0"/>
          <w:bCs w:val="0"/>
          <w:i/>
          <w:iCs/>
          <w:rtl/>
        </w:rPr>
        <w:t xml:space="preserve">מכשול </w:t>
      </w:r>
      <w:r w:rsidRPr="005B7287">
        <w:rPr>
          <w:b w:val="0"/>
          <w:bCs w:val="0"/>
          <w:i/>
          <w:iCs/>
          <w:rtl/>
        </w:rPr>
        <w:t>מתמשך</w:t>
      </w:r>
      <w:r w:rsidRPr="00962827">
        <w:rPr>
          <w:b w:val="0"/>
          <w:bCs w:val="0"/>
          <w:rtl/>
        </w:rPr>
        <w:t>,</w:t>
      </w:r>
      <w:r w:rsidRPr="00962827">
        <w:rPr>
          <w:b w:val="0"/>
          <w:bCs w:val="0"/>
        </w:rPr>
        <w:t xml:space="preserve"> </w:t>
      </w:r>
      <w:r w:rsidRPr="00962827">
        <w:rPr>
          <w:b w:val="0"/>
          <w:bCs w:val="0"/>
          <w:rtl/>
        </w:rPr>
        <w:t>אם מפרשית</w:t>
      </w:r>
      <w:r w:rsidRPr="00962827">
        <w:rPr>
          <w:b w:val="0"/>
          <w:bCs w:val="0"/>
        </w:rPr>
        <w:t xml:space="preserve"> </w:t>
      </w:r>
      <w:r w:rsidRPr="00962827">
        <w:rPr>
          <w:b w:val="0"/>
          <w:bCs w:val="0"/>
          <w:rtl/>
        </w:rPr>
        <w:t xml:space="preserve">שהייתה </w:t>
      </w:r>
      <w:r w:rsidRPr="00962827">
        <w:rPr>
          <w:b w:val="0"/>
          <w:bCs w:val="0"/>
          <w:i/>
          <w:iCs/>
          <w:rtl/>
        </w:rPr>
        <w:t>בברור מאחור</w:t>
      </w:r>
      <w:r w:rsidRPr="00962827">
        <w:rPr>
          <w:b w:val="0"/>
          <w:bCs w:val="0"/>
          <w:rtl/>
        </w:rPr>
        <w:t xml:space="preserve"> ונדרשה ל</w:t>
      </w:r>
      <w:r w:rsidRPr="00962827">
        <w:rPr>
          <w:b w:val="0"/>
          <w:bCs w:val="0"/>
          <w:i/>
          <w:iCs/>
          <w:rtl/>
        </w:rPr>
        <w:t>שמור מרחק</w:t>
      </w:r>
      <w:r w:rsidRPr="00962827">
        <w:rPr>
          <w:b w:val="0"/>
          <w:bCs w:val="0"/>
          <w:rtl/>
        </w:rPr>
        <w:t>, הופכת</w:t>
      </w:r>
      <w:r w:rsidRPr="00962827">
        <w:rPr>
          <w:b w:val="0"/>
          <w:bCs w:val="0"/>
        </w:rPr>
        <w:t xml:space="preserve"> </w:t>
      </w:r>
      <w:r w:rsidRPr="00962827">
        <w:rPr>
          <w:b w:val="0"/>
          <w:bCs w:val="0"/>
          <w:rtl/>
        </w:rPr>
        <w:t>להיות ב</w:t>
      </w:r>
      <w:r w:rsidRPr="00962827">
        <w:rPr>
          <w:b w:val="0"/>
          <w:bCs w:val="0"/>
          <w:i/>
          <w:iCs/>
          <w:rtl/>
        </w:rPr>
        <w:t>חיפוי</w:t>
      </w:r>
      <w:r w:rsidRPr="00962827">
        <w:rPr>
          <w:b w:val="0"/>
          <w:bCs w:val="0"/>
          <w:rtl/>
        </w:rPr>
        <w:t xml:space="preserve"> בין המפרשית האחרת וה</w:t>
      </w:r>
      <w:r w:rsidRPr="00962827">
        <w:rPr>
          <w:b w:val="0"/>
          <w:bCs w:val="0"/>
          <w:i/>
          <w:iCs/>
          <w:rtl/>
        </w:rPr>
        <w:t>מכשול</w:t>
      </w:r>
      <w:r w:rsidRPr="00962827">
        <w:rPr>
          <w:b w:val="0"/>
          <w:bCs w:val="0"/>
          <w:rtl/>
        </w:rPr>
        <w:t>, וברגע</w:t>
      </w:r>
      <w:r w:rsidRPr="00962827">
        <w:rPr>
          <w:b w:val="0"/>
          <w:bCs w:val="0"/>
        </w:rPr>
        <w:t xml:space="preserve"> </w:t>
      </w:r>
      <w:r w:rsidRPr="00962827">
        <w:rPr>
          <w:b w:val="0"/>
          <w:bCs w:val="0"/>
          <w:rtl/>
        </w:rPr>
        <w:t>שה</w:t>
      </w:r>
      <w:r w:rsidRPr="00962827">
        <w:rPr>
          <w:b w:val="0"/>
          <w:bCs w:val="0"/>
          <w:i/>
          <w:iCs/>
          <w:rtl/>
        </w:rPr>
        <w:t>חיפוי</w:t>
      </w:r>
      <w:r w:rsidRPr="00962827">
        <w:rPr>
          <w:b w:val="0"/>
          <w:bCs w:val="0"/>
          <w:rtl/>
        </w:rPr>
        <w:t xml:space="preserve"> מתחיל, אין לה </w:t>
      </w:r>
      <w:r w:rsidRPr="00962827">
        <w:rPr>
          <w:b w:val="0"/>
          <w:bCs w:val="0"/>
          <w:i/>
          <w:iCs/>
          <w:rtl/>
        </w:rPr>
        <w:t>מקום</w:t>
      </w:r>
      <w:r w:rsidRPr="00962827">
        <w:rPr>
          <w:b w:val="0"/>
          <w:bCs w:val="0"/>
          <w:rtl/>
        </w:rPr>
        <w:t xml:space="preserve"> לעבור ביניהן:</w:t>
      </w:r>
    </w:p>
    <w:p w14:paraId="69793534" w14:textId="3AEF496F" w:rsidR="00BB4AB6" w:rsidRPr="00962827" w:rsidRDefault="00105D8E" w:rsidP="00C830F9">
      <w:pPr>
        <w:pStyle w:val="ListNumber"/>
        <w:numPr>
          <w:ilvl w:val="3"/>
          <w:numId w:val="214"/>
        </w:numPr>
        <w:rPr>
          <w:b w:val="0"/>
          <w:bCs w:val="0"/>
        </w:rPr>
      </w:pPr>
      <w:r w:rsidRPr="00962827">
        <w:rPr>
          <w:b w:val="0"/>
          <w:bCs w:val="0"/>
          <w:rtl/>
        </w:rPr>
        <w:t>היא</w:t>
      </w:r>
      <w:r w:rsidRPr="00962827">
        <w:rPr>
          <w:b w:val="0"/>
          <w:bCs w:val="0"/>
        </w:rPr>
        <w:t xml:space="preserve"> </w:t>
      </w:r>
      <w:r w:rsidRPr="00962827">
        <w:rPr>
          <w:b w:val="0"/>
          <w:bCs w:val="0"/>
          <w:rtl/>
        </w:rPr>
        <w:t>אינה</w:t>
      </w:r>
      <w:r w:rsidRPr="00962827">
        <w:rPr>
          <w:b w:val="0"/>
          <w:bCs w:val="0"/>
        </w:rPr>
        <w:t xml:space="preserve"> </w:t>
      </w:r>
      <w:r w:rsidRPr="00962827">
        <w:rPr>
          <w:b w:val="0"/>
          <w:bCs w:val="0"/>
          <w:rtl/>
        </w:rPr>
        <w:t>זכאית ל</w:t>
      </w:r>
      <w:r w:rsidRPr="00962827">
        <w:rPr>
          <w:b w:val="0"/>
          <w:bCs w:val="0"/>
          <w:i/>
          <w:iCs/>
          <w:rtl/>
        </w:rPr>
        <w:t>מקום</w:t>
      </w:r>
      <w:r w:rsidRPr="00962827">
        <w:rPr>
          <w:b w:val="0"/>
          <w:bCs w:val="0"/>
          <w:rtl/>
        </w:rPr>
        <w:t xml:space="preserve"> בכפוף לחוק (</w:t>
      </w:r>
      <w:r w:rsidRPr="00962827">
        <w:rPr>
          <w:b w:val="0"/>
          <w:bCs w:val="0"/>
        </w:rPr>
        <w:t>19.2 (b</w:t>
      </w:r>
      <w:r w:rsidRPr="00962827">
        <w:rPr>
          <w:b w:val="0"/>
          <w:bCs w:val="0"/>
          <w:rtl/>
        </w:rPr>
        <w:t>, ו-</w:t>
      </w:r>
    </w:p>
    <w:p w14:paraId="7EE50FDF" w14:textId="3A95F99E" w:rsidR="00BB4AB6" w:rsidRPr="00962827" w:rsidRDefault="00105D8E" w:rsidP="00C830F9">
      <w:pPr>
        <w:pStyle w:val="ListNumber"/>
        <w:numPr>
          <w:ilvl w:val="3"/>
          <w:numId w:val="214"/>
        </w:numPr>
        <w:rPr>
          <w:b w:val="0"/>
          <w:bCs w:val="0"/>
        </w:rPr>
      </w:pPr>
      <w:r w:rsidRPr="00962827">
        <w:rPr>
          <w:b w:val="0"/>
          <w:bCs w:val="0"/>
          <w:rtl/>
        </w:rPr>
        <w:t>בזמן שהמפרשיות</w:t>
      </w:r>
      <w:r w:rsidRPr="00962827">
        <w:rPr>
          <w:b w:val="0"/>
          <w:bCs w:val="0"/>
        </w:rPr>
        <w:t xml:space="preserve"> </w:t>
      </w:r>
      <w:r w:rsidRPr="00962827">
        <w:rPr>
          <w:b w:val="0"/>
          <w:bCs w:val="0"/>
          <w:rtl/>
        </w:rPr>
        <w:t>נשארות ב</w:t>
      </w:r>
      <w:r w:rsidRPr="00962827">
        <w:rPr>
          <w:b w:val="0"/>
          <w:bCs w:val="0"/>
          <w:i/>
          <w:iCs/>
          <w:rtl/>
        </w:rPr>
        <w:t>חיפוי</w:t>
      </w:r>
      <w:r w:rsidRPr="00962827">
        <w:rPr>
          <w:b w:val="0"/>
          <w:bCs w:val="0"/>
          <w:rtl/>
        </w:rPr>
        <w:t>,</w:t>
      </w:r>
      <w:r w:rsidRPr="00962827">
        <w:rPr>
          <w:b w:val="0"/>
          <w:bCs w:val="0"/>
        </w:rPr>
        <w:t xml:space="preserve"> </w:t>
      </w:r>
      <w:r w:rsidRPr="00962827">
        <w:rPr>
          <w:b w:val="0"/>
          <w:bCs w:val="0"/>
          <w:rtl/>
        </w:rPr>
        <w:t xml:space="preserve">היא </w:t>
      </w:r>
      <w:r w:rsidRPr="00962827">
        <w:rPr>
          <w:b w:val="0"/>
          <w:bCs w:val="0"/>
          <w:i/>
          <w:iCs/>
          <w:rtl/>
        </w:rPr>
        <w:t>תשמור מרחק</w:t>
      </w:r>
      <w:r w:rsidRPr="00962827">
        <w:rPr>
          <w:b w:val="0"/>
          <w:bCs w:val="0"/>
          <w:rtl/>
        </w:rPr>
        <w:t xml:space="preserve">, וחוקים </w:t>
      </w:r>
      <w:r w:rsidRPr="00962827">
        <w:rPr>
          <w:b w:val="0"/>
          <w:bCs w:val="0"/>
        </w:rPr>
        <w:t>10</w:t>
      </w:r>
      <w:r w:rsidRPr="00962827">
        <w:rPr>
          <w:b w:val="0"/>
          <w:bCs w:val="0"/>
          <w:rtl/>
        </w:rPr>
        <w:t xml:space="preserve"> ו-</w:t>
      </w:r>
      <w:r w:rsidR="008E3797" w:rsidRPr="00962827">
        <w:rPr>
          <w:b w:val="0"/>
          <w:bCs w:val="0"/>
          <w:rtl/>
        </w:rPr>
        <w:t xml:space="preserve"> </w:t>
      </w:r>
      <w:r w:rsidRPr="00962827">
        <w:rPr>
          <w:b w:val="0"/>
          <w:bCs w:val="0"/>
        </w:rPr>
        <w:t>11</w:t>
      </w:r>
      <w:r w:rsidR="008E3797" w:rsidRPr="00962827">
        <w:rPr>
          <w:b w:val="0"/>
          <w:bCs w:val="0"/>
          <w:rtl/>
        </w:rPr>
        <w:t xml:space="preserve"> </w:t>
      </w:r>
      <w:r w:rsidRPr="00962827">
        <w:rPr>
          <w:b w:val="0"/>
          <w:bCs w:val="0"/>
          <w:rtl/>
        </w:rPr>
        <w:t>אינם</w:t>
      </w:r>
      <w:r w:rsidRPr="00962827">
        <w:rPr>
          <w:b w:val="0"/>
          <w:bCs w:val="0"/>
        </w:rPr>
        <w:t xml:space="preserve"> </w:t>
      </w:r>
      <w:r w:rsidRPr="00962827">
        <w:rPr>
          <w:b w:val="0"/>
          <w:bCs w:val="0"/>
          <w:rtl/>
        </w:rPr>
        <w:t>חלים</w:t>
      </w:r>
      <w:r w:rsidRPr="00962827">
        <w:rPr>
          <w:b w:val="0"/>
          <w:bCs w:val="0"/>
        </w:rPr>
        <w:t>.</w:t>
      </w:r>
    </w:p>
    <w:p w14:paraId="677A43B0" w14:textId="0CFD4B3A" w:rsidR="00176A93" w:rsidRPr="00962827" w:rsidRDefault="00105D8E" w:rsidP="00176A93">
      <w:pPr>
        <w:pStyle w:val="Rulesreference"/>
        <w:rPr>
          <w:rtl/>
        </w:rPr>
      </w:pPr>
      <w:r w:rsidRPr="00962827">
        <w:rPr>
          <w:rtl/>
        </w:rPr>
        <w:t>3, 11, 29, 33, 41, 43, 49, 117, 124, 125</w:t>
      </w:r>
    </w:p>
    <w:p w14:paraId="70A583F4" w14:textId="18C4145D" w:rsidR="00D96AD5" w:rsidRPr="00962827" w:rsidRDefault="00D96AD5">
      <w:pPr>
        <w:bidi w:val="0"/>
        <w:spacing w:before="0" w:after="160" w:line="278" w:lineRule="auto"/>
        <w:ind w:left="0"/>
        <w:jc w:val="left"/>
        <w:rPr>
          <w:rFonts w:asciiTheme="minorBidi" w:hAnsiTheme="minorBidi"/>
          <w:color w:val="7F7F7F" w:themeColor="text1" w:themeTint="80"/>
          <w:sz w:val="22"/>
          <w:szCs w:val="22"/>
          <w:rtl/>
          <w:lang w:val="en-US"/>
        </w:rPr>
      </w:pPr>
      <w:r w:rsidRPr="00962827">
        <w:rPr>
          <w:rtl/>
        </w:rPr>
        <w:br w:type="page"/>
      </w:r>
    </w:p>
    <w:p w14:paraId="72849CA5" w14:textId="475A865B" w:rsidR="00BB4AB6" w:rsidRPr="00962827" w:rsidRDefault="00105D8E" w:rsidP="008E3797">
      <w:pPr>
        <w:pStyle w:val="ListnumberforPartB14"/>
        <w:numPr>
          <w:ilvl w:val="0"/>
          <w:numId w:val="189"/>
        </w:numPr>
        <w:rPr>
          <w:rFonts w:cstheme="minorBidi"/>
          <w:szCs w:val="24"/>
        </w:rPr>
      </w:pPr>
      <w:bookmarkStart w:id="478" w:name="OLE_LINK150"/>
      <w:bookmarkStart w:id="479" w:name="OLE_LINK151"/>
      <w:r w:rsidRPr="00962827">
        <w:rPr>
          <w:rFonts w:cstheme="minorBidi"/>
          <w:szCs w:val="24"/>
          <w:rtl/>
        </w:rPr>
        <w:lastRenderedPageBreak/>
        <w:t>מקום לסיבוב מול הרוח ליד מכשול</w:t>
      </w:r>
    </w:p>
    <w:bookmarkEnd w:id="478"/>
    <w:bookmarkEnd w:id="479"/>
    <w:p w14:paraId="03AD6645" w14:textId="77777777" w:rsidR="00D96AD5" w:rsidRPr="00962827" w:rsidRDefault="00D96AD5" w:rsidP="00D96AD5">
      <w:pPr>
        <w:pStyle w:val="Rulesreference"/>
      </w:pPr>
      <w:r w:rsidRPr="00962827">
        <w:rPr>
          <w:rtl/>
        </w:rPr>
        <w:t>3, 10, 11, 33, 35, 54, 101, 113</w:t>
      </w:r>
    </w:p>
    <w:p w14:paraId="68A572AA" w14:textId="1858C173" w:rsidR="00BB4AB6" w:rsidRPr="00962827" w:rsidRDefault="00105D8E" w:rsidP="000B1775">
      <w:pPr>
        <w:pStyle w:val="ListnumberforPartB14"/>
        <w:numPr>
          <w:ilvl w:val="1"/>
          <w:numId w:val="189"/>
        </w:numPr>
        <w:rPr>
          <w:rFonts w:cstheme="minorBidi"/>
          <w:szCs w:val="24"/>
        </w:rPr>
      </w:pPr>
      <w:r w:rsidRPr="00962827">
        <w:rPr>
          <w:rFonts w:cstheme="minorBidi"/>
          <w:szCs w:val="24"/>
          <w:rtl/>
        </w:rPr>
        <w:t>קריאה</w:t>
      </w:r>
    </w:p>
    <w:p w14:paraId="7975F938" w14:textId="721D7B3D" w:rsidR="00BB4AB6" w:rsidRPr="00962827" w:rsidRDefault="00105D8E" w:rsidP="005B7287">
      <w:pPr>
        <w:pStyle w:val="Defsafterlists"/>
        <w:pBdr>
          <w:left w:val="single" w:sz="4" w:space="4" w:color="auto"/>
        </w:pBdr>
        <w:bidi/>
        <w:rPr>
          <w:color w:val="000000"/>
          <w:rtl/>
        </w:rPr>
      </w:pPr>
      <w:r w:rsidRPr="00962827">
        <w:rPr>
          <w:rtl/>
        </w:rPr>
        <w:t>מפרשית רשאית לקרוא ל</w:t>
      </w:r>
      <w:r w:rsidRPr="00962827">
        <w:rPr>
          <w:i/>
          <w:iCs/>
          <w:rtl/>
        </w:rPr>
        <w:t>מקום</w:t>
      </w:r>
      <w:r w:rsidRPr="00962827">
        <w:rPr>
          <w:rtl/>
        </w:rPr>
        <w:t xml:space="preserve"> להסתובב מול הרוח ולהימנע ממפרשית באותו </w:t>
      </w:r>
      <w:r w:rsidRPr="00962827">
        <w:rPr>
          <w:i/>
          <w:iCs/>
          <w:rtl/>
        </w:rPr>
        <w:t>מפנה</w:t>
      </w:r>
      <w:ins w:id="480" w:author="Gidon Hallside" w:date="2024-08-27T00:32:00Z">
        <w:r w:rsidR="00DD4C31" w:rsidRPr="00962827">
          <w:rPr>
            <w:i/>
            <w:iCs/>
            <w:rtl/>
          </w:rPr>
          <w:t xml:space="preserve"> </w:t>
        </w:r>
        <w:r w:rsidR="00DD4C31" w:rsidRPr="00962827">
          <w:rPr>
            <w:rtl/>
          </w:rPr>
          <w:t xml:space="preserve">באמצעות הקריאה </w:t>
        </w:r>
      </w:ins>
      <w:ins w:id="481" w:author="Gidon Hallside" w:date="2024-11-20T20:41:00Z" w16du:dateUtc="2024-11-20T18:41:00Z">
        <w:r w:rsidR="009B5819">
          <w:rPr>
            <w:rFonts w:hint="cs"/>
            <w:rtl/>
          </w:rPr>
          <w:t>"</w:t>
        </w:r>
      </w:ins>
      <w:ins w:id="482" w:author="Gidon Hallside" w:date="2024-08-27T00:32:00Z">
        <w:r w:rsidR="00DD4C31" w:rsidRPr="00962827">
          <w:rPr>
            <w:rtl/>
          </w:rPr>
          <w:t>מקום לסיבוב</w:t>
        </w:r>
      </w:ins>
      <w:ins w:id="483" w:author="Gidon Hallside" w:date="2024-11-20T20:41:00Z" w16du:dateUtc="2024-11-20T18:41:00Z">
        <w:r w:rsidR="009B5819">
          <w:rPr>
            <w:rFonts w:hint="cs"/>
            <w:rtl/>
          </w:rPr>
          <w:t>"</w:t>
        </w:r>
      </w:ins>
      <w:ins w:id="484" w:author="Gidon Hallside" w:date="2024-08-27T00:32:00Z">
        <w:r w:rsidR="00DD4C31" w:rsidRPr="00962827">
          <w:rPr>
            <w:rtl/>
          </w:rPr>
          <w:t xml:space="preserve"> (</w:t>
        </w:r>
        <w:r w:rsidR="00DD4C31" w:rsidRPr="00962827">
          <w:rPr>
            <w:lang w:val="en-US"/>
          </w:rPr>
          <w:t xml:space="preserve">Room </w:t>
        </w:r>
      </w:ins>
      <w:ins w:id="485" w:author="Gidon Hallside" w:date="2024-08-27T00:33:00Z">
        <w:r w:rsidR="00DD4C31" w:rsidRPr="00962827">
          <w:rPr>
            <w:lang w:val="en-US"/>
          </w:rPr>
          <w:t>to tack</w:t>
        </w:r>
      </w:ins>
      <w:ins w:id="486" w:author="Gidon Hallside" w:date="2024-08-27T00:32:00Z">
        <w:r w:rsidR="00DD4C31" w:rsidRPr="00962827">
          <w:rPr>
            <w:rtl/>
          </w:rPr>
          <w:t>)</w:t>
        </w:r>
        <w:r w:rsidR="00DD4C31" w:rsidRPr="00962827">
          <w:rPr>
            <w:i/>
            <w:iCs/>
            <w:rtl/>
          </w:rPr>
          <w:t xml:space="preserve"> </w:t>
        </w:r>
      </w:ins>
      <w:r w:rsidRPr="00962827">
        <w:rPr>
          <w:rtl/>
        </w:rPr>
        <w:t xml:space="preserve">. </w:t>
      </w:r>
      <w:r w:rsidRPr="00962827">
        <w:rPr>
          <w:color w:val="000000"/>
          <w:rtl/>
        </w:rPr>
        <w:t>ואולם, היא לא תקרא, אלא אם:</w:t>
      </w:r>
    </w:p>
    <w:p w14:paraId="6FF1A1C3" w14:textId="4D297268" w:rsidR="00ED27D0" w:rsidRPr="00962827" w:rsidRDefault="00105D8E" w:rsidP="00C60F10">
      <w:pPr>
        <w:pStyle w:val="ListNumber"/>
        <w:numPr>
          <w:ilvl w:val="2"/>
          <w:numId w:val="216"/>
        </w:numPr>
        <w:rPr>
          <w:b w:val="0"/>
          <w:bCs w:val="0"/>
        </w:rPr>
      </w:pPr>
      <w:r w:rsidRPr="00962827">
        <w:rPr>
          <w:b w:val="0"/>
          <w:bCs w:val="0"/>
          <w:rtl/>
        </w:rPr>
        <w:t>היא מתקרבת ל</w:t>
      </w:r>
      <w:r w:rsidRPr="00962827">
        <w:rPr>
          <w:b w:val="0"/>
          <w:bCs w:val="0"/>
          <w:i/>
          <w:iCs/>
          <w:rtl/>
        </w:rPr>
        <w:t>מכשול</w:t>
      </w:r>
      <w:r w:rsidRPr="00962827">
        <w:rPr>
          <w:b w:val="0"/>
          <w:bCs w:val="0"/>
          <w:rtl/>
        </w:rPr>
        <w:t xml:space="preserve"> ותצטרך בקרוב לעשות שינוי כיוון משמעותי כדי להימנע ממנו בבטחה, ו</w:t>
      </w:r>
      <w:r w:rsidR="009B5819">
        <w:rPr>
          <w:rFonts w:hint="cs"/>
          <w:b w:val="0"/>
          <w:bCs w:val="0"/>
          <w:rtl/>
        </w:rPr>
        <w:t>-</w:t>
      </w:r>
    </w:p>
    <w:p w14:paraId="0AF2F3F2" w14:textId="3F986332" w:rsidR="00ED27D0" w:rsidRPr="00962827" w:rsidRDefault="00105D8E" w:rsidP="00C60F10">
      <w:pPr>
        <w:pStyle w:val="ListNumber"/>
        <w:numPr>
          <w:ilvl w:val="2"/>
          <w:numId w:val="216"/>
        </w:numPr>
        <w:rPr>
          <w:b w:val="0"/>
          <w:bCs w:val="0"/>
        </w:rPr>
      </w:pPr>
      <w:r w:rsidRPr="00962827">
        <w:rPr>
          <w:b w:val="0"/>
          <w:bCs w:val="0"/>
          <w:rtl/>
        </w:rPr>
        <w:t>היא מפליגה בקדמית חדה או חד יותר.</w:t>
      </w:r>
    </w:p>
    <w:p w14:paraId="31651491" w14:textId="79C18D13" w:rsidR="00ED27D0" w:rsidRPr="00962827" w:rsidRDefault="00105D8E" w:rsidP="008E3797">
      <w:pPr>
        <w:pStyle w:val="Defsafterlists"/>
        <w:bidi/>
        <w:rPr>
          <w:rtl/>
        </w:rPr>
      </w:pPr>
      <w:r w:rsidRPr="00962827">
        <w:rPr>
          <w:rtl/>
        </w:rPr>
        <w:t>בנוסף, היא לא תקרא אם ה</w:t>
      </w:r>
      <w:r w:rsidRPr="00962827">
        <w:rPr>
          <w:i/>
          <w:iCs/>
          <w:rtl/>
        </w:rPr>
        <w:t>מכשול</w:t>
      </w:r>
      <w:r w:rsidRPr="00962827">
        <w:rPr>
          <w:rtl/>
        </w:rPr>
        <w:t xml:space="preserve"> הוא </w:t>
      </w:r>
      <w:r w:rsidRPr="00962827">
        <w:rPr>
          <w:i/>
          <w:iCs/>
          <w:rtl/>
        </w:rPr>
        <w:t>סימון</w:t>
      </w:r>
      <w:r w:rsidRPr="00962827">
        <w:rPr>
          <w:rtl/>
        </w:rPr>
        <w:t xml:space="preserve">, ומפרשית </w:t>
      </w:r>
      <w:r w:rsidRPr="00962827">
        <w:rPr>
          <w:i/>
          <w:iCs/>
          <w:rtl/>
        </w:rPr>
        <w:t>המגיעה ועוברת</w:t>
      </w:r>
      <w:r w:rsidRPr="00962827">
        <w:rPr>
          <w:rtl/>
        </w:rPr>
        <w:t xml:space="preserve"> אותו, תצטרך לשנות כיוון כתוצאה מהקריאה.</w:t>
      </w:r>
    </w:p>
    <w:p w14:paraId="4DFC2BB5" w14:textId="35031E78" w:rsidR="00BC6FDB" w:rsidRPr="00962827" w:rsidRDefault="00105D8E" w:rsidP="000B1775">
      <w:pPr>
        <w:pStyle w:val="ListnumberforPartB14"/>
        <w:numPr>
          <w:ilvl w:val="1"/>
          <w:numId w:val="189"/>
        </w:numPr>
        <w:rPr>
          <w:rFonts w:cstheme="minorBidi"/>
          <w:szCs w:val="24"/>
        </w:rPr>
      </w:pPr>
      <w:del w:id="487" w:author="Gidon Hallside" w:date="2024-09-20T11:25:00Z">
        <w:r w:rsidRPr="00C830F9">
          <w:rPr>
            <w:rFonts w:cstheme="minorBidi"/>
            <w:szCs w:val="24"/>
            <w:rtl/>
          </w:rPr>
          <w:delText>היענות</w:delText>
        </w:r>
      </w:del>
      <w:r w:rsidR="004F1948" w:rsidRPr="00962827">
        <w:rPr>
          <w:rFonts w:cstheme="minorBidi" w:hint="cs"/>
          <w:szCs w:val="24"/>
          <w:rtl/>
        </w:rPr>
        <w:t>היענות</w:t>
      </w:r>
    </w:p>
    <w:p w14:paraId="2C50422E" w14:textId="7DB5C2B2" w:rsidR="00ED27D0" w:rsidRPr="00962827" w:rsidRDefault="00105D8E" w:rsidP="007532FD">
      <w:pPr>
        <w:pStyle w:val="ListNumber"/>
        <w:numPr>
          <w:ilvl w:val="2"/>
          <w:numId w:val="218"/>
        </w:numPr>
        <w:rPr>
          <w:b w:val="0"/>
          <w:bCs w:val="0"/>
        </w:rPr>
      </w:pPr>
      <w:r w:rsidRPr="00962827">
        <w:rPr>
          <w:b w:val="0"/>
          <w:bCs w:val="0"/>
          <w:rtl/>
        </w:rPr>
        <w:t>לאחר שמפרשית קראה, היא תיתן למפרשית הנקראת זמן להיענות.</w:t>
      </w:r>
    </w:p>
    <w:p w14:paraId="696DECCB" w14:textId="64F937B1" w:rsidR="00ED27D0" w:rsidRPr="00962827" w:rsidRDefault="00105D8E" w:rsidP="00C60F10">
      <w:pPr>
        <w:pStyle w:val="ListNumber"/>
        <w:numPr>
          <w:ilvl w:val="2"/>
          <w:numId w:val="216"/>
        </w:numPr>
        <w:rPr>
          <w:b w:val="0"/>
          <w:bCs w:val="0"/>
        </w:rPr>
      </w:pPr>
      <w:r w:rsidRPr="00962827">
        <w:rPr>
          <w:b w:val="0"/>
          <w:bCs w:val="0"/>
          <w:rtl/>
        </w:rPr>
        <w:t>מפרשית נקראת תענה גם אם הקריאה מפרה את חוק 20.1.</w:t>
      </w:r>
    </w:p>
    <w:p w14:paraId="4E024CD3" w14:textId="25740D06" w:rsidR="00ED27D0" w:rsidRPr="00962827" w:rsidRDefault="00105D8E" w:rsidP="00C60F10">
      <w:pPr>
        <w:pStyle w:val="ListNumber"/>
        <w:numPr>
          <w:ilvl w:val="2"/>
          <w:numId w:val="216"/>
        </w:numPr>
        <w:rPr>
          <w:b w:val="0"/>
          <w:bCs w:val="0"/>
        </w:rPr>
      </w:pPr>
      <w:r w:rsidRPr="00962827">
        <w:rPr>
          <w:b w:val="0"/>
          <w:bCs w:val="0"/>
          <w:rtl/>
        </w:rPr>
        <w:t xml:space="preserve">המפרשית הנקראת תענה או בסיבוב מול הרוח בהקדם האפשרי, או תענה מיד </w:t>
      </w:r>
      <w:del w:id="488" w:author="Gidon Hallside" w:date="2024-08-27T00:34:00Z">
        <w:r w:rsidRPr="00962827">
          <w:rPr>
            <w:b w:val="0"/>
            <w:bCs w:val="0"/>
            <w:rtl/>
          </w:rPr>
          <w:delText>"</w:delText>
        </w:r>
      </w:del>
      <w:ins w:id="489" w:author="Gidon Hallside" w:date="2024-08-27T00:34:00Z">
        <w:r w:rsidR="00DD4C31" w:rsidRPr="00962827">
          <w:rPr>
            <w:b w:val="0"/>
            <w:bCs w:val="0"/>
            <w:rtl/>
          </w:rPr>
          <w:t>׳</w:t>
        </w:r>
      </w:ins>
      <w:r w:rsidRPr="00962827">
        <w:rPr>
          <w:b w:val="0"/>
          <w:bCs w:val="0"/>
          <w:rtl/>
        </w:rPr>
        <w:t>את תסתובבי</w:t>
      </w:r>
      <w:del w:id="490" w:author="Gidon Hallside" w:date="2024-08-27T00:34:00Z">
        <w:r w:rsidRPr="00962827">
          <w:rPr>
            <w:b w:val="0"/>
            <w:bCs w:val="0"/>
            <w:rtl/>
          </w:rPr>
          <w:delText xml:space="preserve">", </w:delText>
        </w:r>
      </w:del>
      <w:ins w:id="491" w:author="Gidon Hallside" w:date="2024-08-27T00:34:00Z">
        <w:r w:rsidR="00DD4C31" w:rsidRPr="00962827">
          <w:rPr>
            <w:b w:val="0"/>
            <w:bCs w:val="0"/>
            <w:rtl/>
          </w:rPr>
          <w:t>׳ (</w:t>
        </w:r>
        <w:r w:rsidR="00DD4C31" w:rsidRPr="00962827">
          <w:rPr>
            <w:b w:val="0"/>
            <w:bCs w:val="0"/>
          </w:rPr>
          <w:t>You Tack</w:t>
        </w:r>
        <w:r w:rsidR="00DD4C31" w:rsidRPr="00962827">
          <w:rPr>
            <w:b w:val="0"/>
            <w:bCs w:val="0"/>
            <w:rtl/>
          </w:rPr>
          <w:t xml:space="preserve">), </w:t>
        </w:r>
      </w:ins>
      <w:r w:rsidRPr="00962827">
        <w:rPr>
          <w:b w:val="0"/>
          <w:bCs w:val="0"/>
          <w:rtl/>
        </w:rPr>
        <w:t xml:space="preserve">ותיתן למפרשית הקוראת </w:t>
      </w:r>
      <w:r w:rsidRPr="00962827">
        <w:rPr>
          <w:b w:val="0"/>
          <w:bCs w:val="0"/>
          <w:i/>
          <w:iCs/>
          <w:rtl/>
        </w:rPr>
        <w:t>מקום</w:t>
      </w:r>
      <w:r w:rsidRPr="00962827">
        <w:rPr>
          <w:b w:val="0"/>
          <w:bCs w:val="0"/>
          <w:rtl/>
        </w:rPr>
        <w:t xml:space="preserve"> להסתובב מול הרוח ולהימנע ממנה.</w:t>
      </w:r>
    </w:p>
    <w:p w14:paraId="47698338" w14:textId="3A6B4774" w:rsidR="00ED27D0" w:rsidRPr="00962827" w:rsidRDefault="00105D8E" w:rsidP="00C60F10">
      <w:pPr>
        <w:pStyle w:val="ListNumber"/>
        <w:numPr>
          <w:ilvl w:val="2"/>
          <w:numId w:val="216"/>
        </w:numPr>
        <w:rPr>
          <w:b w:val="0"/>
          <w:bCs w:val="0"/>
        </w:rPr>
      </w:pPr>
      <w:r w:rsidRPr="00962827">
        <w:rPr>
          <w:b w:val="0"/>
          <w:bCs w:val="0"/>
          <w:rtl/>
        </w:rPr>
        <w:t>כאשר המפרשית הנקראת נענית, המפרשית הקוראת תסתובב בהקדם האפשרי.</w:t>
      </w:r>
    </w:p>
    <w:p w14:paraId="4980F140" w14:textId="4DAF3950" w:rsidR="00ED27D0" w:rsidRPr="00962827" w:rsidRDefault="00105D8E" w:rsidP="00C60F10">
      <w:pPr>
        <w:pStyle w:val="ListNumber"/>
        <w:numPr>
          <w:ilvl w:val="2"/>
          <w:numId w:val="216"/>
        </w:numPr>
        <w:rPr>
          <w:b w:val="0"/>
          <w:bCs w:val="0"/>
          <w:rtl/>
        </w:rPr>
      </w:pPr>
      <w:r w:rsidRPr="00962827">
        <w:rPr>
          <w:b w:val="0"/>
          <w:bCs w:val="0"/>
          <w:rtl/>
        </w:rPr>
        <w:t>מהזמן שמפרשית קוראת ועד שהסתובבה ונמנעה ממפרשית נקראת, חוק 18.2 לא חל ביניהן.</w:t>
      </w:r>
    </w:p>
    <w:p w14:paraId="1FEB425C" w14:textId="4368E746" w:rsidR="00BC6FDB" w:rsidRPr="00962827" w:rsidRDefault="00105D8E" w:rsidP="000B1775">
      <w:pPr>
        <w:pStyle w:val="ListnumberforPartB14"/>
        <w:numPr>
          <w:ilvl w:val="1"/>
          <w:numId w:val="189"/>
        </w:numPr>
        <w:rPr>
          <w:rFonts w:cstheme="minorBidi"/>
          <w:szCs w:val="24"/>
          <w:rtl/>
        </w:rPr>
      </w:pPr>
      <w:r w:rsidRPr="00962827">
        <w:rPr>
          <w:rFonts w:cstheme="minorBidi"/>
          <w:szCs w:val="24"/>
          <w:rtl/>
        </w:rPr>
        <w:t>העברת קריאה למפרשית אחרת</w:t>
      </w:r>
    </w:p>
    <w:p w14:paraId="1F5D74A7" w14:textId="615411AE" w:rsidR="00BC6FDB" w:rsidRPr="00962827" w:rsidRDefault="00105D8E" w:rsidP="008E3797">
      <w:pPr>
        <w:pStyle w:val="Defsafterlists"/>
        <w:bidi/>
        <w:rPr>
          <w:rtl/>
        </w:rPr>
      </w:pPr>
      <w:r w:rsidRPr="00962827">
        <w:rPr>
          <w:rtl/>
        </w:rPr>
        <w:t xml:space="preserve">כאשר מפרשית נקראה לתת  </w:t>
      </w:r>
      <w:r w:rsidRPr="00962827">
        <w:rPr>
          <w:i/>
          <w:iCs/>
          <w:rtl/>
        </w:rPr>
        <w:t>מקום</w:t>
      </w:r>
      <w:r w:rsidRPr="00962827">
        <w:rPr>
          <w:rtl/>
        </w:rPr>
        <w:t xml:space="preserve"> לסיבוב מול הרוח, והיא מתכוונת להיענות ע"י סיבוב  מול הרוח, היא רשאית לקרוא למפרשית אחרת שבאותו  </w:t>
      </w:r>
      <w:r w:rsidRPr="00962827">
        <w:rPr>
          <w:i/>
          <w:iCs/>
          <w:rtl/>
        </w:rPr>
        <w:t>מפנה, למקום</w:t>
      </w:r>
      <w:r w:rsidRPr="00962827">
        <w:rPr>
          <w:rtl/>
        </w:rPr>
        <w:t xml:space="preserve"> לסיבוב מול הרוח, כדי להימנע ממנה. היא רשאית לקרוא  גם אם קריאתה אינה עומדת בתנאי חוק 20.1. חוק 20.2 חל בינה ולמפרשית שלה היא קוראת.</w:t>
      </w:r>
    </w:p>
    <w:p w14:paraId="5F50EB1B" w14:textId="3E014961" w:rsidR="00BC6FDB" w:rsidRPr="00962827" w:rsidRDefault="00105D8E" w:rsidP="000B1775">
      <w:pPr>
        <w:pStyle w:val="ListnumberforPartB14"/>
        <w:numPr>
          <w:ilvl w:val="1"/>
          <w:numId w:val="189"/>
        </w:numPr>
        <w:rPr>
          <w:rFonts w:cstheme="minorBidi"/>
          <w:szCs w:val="24"/>
        </w:rPr>
      </w:pPr>
      <w:r w:rsidRPr="00962827">
        <w:rPr>
          <w:rFonts w:cstheme="minorBidi"/>
          <w:szCs w:val="24"/>
          <w:rtl/>
        </w:rPr>
        <w:t>דרישות נוספות לקריאות</w:t>
      </w:r>
    </w:p>
    <w:p w14:paraId="12E12B28" w14:textId="61ABBD8B" w:rsidR="00ED27D0" w:rsidRPr="00962827" w:rsidRDefault="00105D8E" w:rsidP="007532FD">
      <w:pPr>
        <w:pStyle w:val="ListNumber"/>
        <w:numPr>
          <w:ilvl w:val="2"/>
          <w:numId w:val="220"/>
        </w:numPr>
        <w:rPr>
          <w:b w:val="0"/>
          <w:bCs w:val="0"/>
        </w:rPr>
      </w:pPr>
      <w:r w:rsidRPr="00962827">
        <w:rPr>
          <w:b w:val="0"/>
          <w:bCs w:val="0"/>
          <w:rtl/>
        </w:rPr>
        <w:t>כאשר התנאים הם כאלה שייתכן וקריאה לא תישמע, המפרשית גם תעשה סימן המציין בברור את הצורך שלה ב</w:t>
      </w:r>
      <w:r w:rsidRPr="00962827">
        <w:rPr>
          <w:b w:val="0"/>
          <w:bCs w:val="0"/>
          <w:i/>
          <w:iCs/>
          <w:rtl/>
        </w:rPr>
        <w:t>מקום</w:t>
      </w:r>
      <w:r w:rsidRPr="00962827">
        <w:rPr>
          <w:b w:val="0"/>
          <w:bCs w:val="0"/>
          <w:rtl/>
        </w:rPr>
        <w:t xml:space="preserve"> לסיבוב או להיענות לקריאתה</w:t>
      </w:r>
      <w:r w:rsidR="009A53E3" w:rsidRPr="00962827">
        <w:rPr>
          <w:b w:val="0"/>
          <w:bCs w:val="0"/>
          <w:rtl/>
        </w:rPr>
        <w:t>.</w:t>
      </w:r>
    </w:p>
    <w:p w14:paraId="10D6C737" w14:textId="1403AE7E" w:rsidR="00BC6FDB" w:rsidRPr="00962827" w:rsidRDefault="00105D8E" w:rsidP="007532FD">
      <w:pPr>
        <w:pStyle w:val="ListNumber"/>
        <w:numPr>
          <w:ilvl w:val="2"/>
          <w:numId w:val="216"/>
        </w:numPr>
        <w:rPr>
          <w:b w:val="0"/>
          <w:bCs w:val="0"/>
        </w:rPr>
      </w:pPr>
      <w:r w:rsidRPr="00962827">
        <w:rPr>
          <w:b w:val="0"/>
          <w:bCs w:val="0"/>
          <w:rtl/>
        </w:rPr>
        <w:t>ההודעה על התחרות יכולה לקבוע תקשורת חלופית למפרשית, כדי לציין את הצורך שלה ב</w:t>
      </w:r>
      <w:r w:rsidRPr="00962827">
        <w:rPr>
          <w:b w:val="0"/>
          <w:bCs w:val="0"/>
          <w:i/>
          <w:iCs/>
          <w:rtl/>
        </w:rPr>
        <w:t>מקום</w:t>
      </w:r>
      <w:r w:rsidRPr="00962827">
        <w:rPr>
          <w:b w:val="0"/>
          <w:bCs w:val="0"/>
          <w:rtl/>
        </w:rPr>
        <w:t xml:space="preserve"> לסיבוב מול הרוח או להיענות לקריאתה, ולדרוש ממפרשיות להשתמש </w:t>
      </w:r>
      <w:r w:rsidR="00176A93" w:rsidRPr="00962827">
        <w:rPr>
          <w:b w:val="0"/>
          <w:bCs w:val="0"/>
          <w:rtl/>
        </w:rPr>
        <w:t>בכך.</w:t>
      </w:r>
    </w:p>
    <w:p w14:paraId="5FCF488E" w14:textId="2E1F4DFF" w:rsidR="009F142D" w:rsidRPr="00962827" w:rsidRDefault="00105D8E">
      <w:pPr>
        <w:bidi w:val="0"/>
        <w:spacing w:before="0" w:after="160" w:line="278" w:lineRule="auto"/>
        <w:ind w:left="0"/>
        <w:jc w:val="left"/>
        <w:rPr>
          <w:rFonts w:asciiTheme="minorBidi" w:hAnsiTheme="minorBidi"/>
          <w:color w:val="7F7F7F" w:themeColor="text1" w:themeTint="80"/>
          <w:sz w:val="22"/>
          <w:szCs w:val="22"/>
          <w:lang w:val="en-US"/>
        </w:rPr>
      </w:pPr>
      <w:r w:rsidRPr="00962827">
        <w:rPr>
          <w:rFonts w:asciiTheme="minorBidi" w:hAnsiTheme="minorBidi"/>
        </w:rPr>
        <w:br w:type="page"/>
      </w:r>
    </w:p>
    <w:p w14:paraId="0CD06BF2" w14:textId="48FAD475" w:rsidR="003E5CA4" w:rsidRPr="00962827" w:rsidRDefault="00105D8E" w:rsidP="00C7283E">
      <w:pPr>
        <w:pStyle w:val="stylefornewpart"/>
        <w:rPr>
          <w:rtl/>
        </w:rPr>
      </w:pPr>
      <w:bookmarkStart w:id="492" w:name="_Toc179403086"/>
      <w:bookmarkStart w:id="493" w:name="_Toc182696610"/>
      <w:bookmarkStart w:id="494" w:name="OLE_LINK23"/>
      <w:bookmarkStart w:id="495" w:name="OLE_LINK24"/>
      <w:r w:rsidRPr="00962827">
        <w:rPr>
          <w:rtl/>
        </w:rPr>
        <w:lastRenderedPageBreak/>
        <w:t xml:space="preserve">פרק </w:t>
      </w:r>
      <w:r w:rsidR="001B34D7" w:rsidRPr="00962827">
        <w:rPr>
          <w:sz w:val="28"/>
          <w:szCs w:val="28"/>
        </w:rPr>
        <w:t>D</w:t>
      </w:r>
      <w:bookmarkEnd w:id="492"/>
      <w:bookmarkEnd w:id="493"/>
    </w:p>
    <w:p w14:paraId="32C9E00F" w14:textId="6D1799F5" w:rsidR="003E5CA4" w:rsidRPr="00962827" w:rsidRDefault="00105D8E" w:rsidP="00C7283E">
      <w:pPr>
        <w:pStyle w:val="stylefornewpart"/>
        <w:rPr>
          <w:b/>
          <w:bCs/>
          <w:rtl/>
        </w:rPr>
      </w:pPr>
      <w:bookmarkStart w:id="496" w:name="_Toc179403087"/>
      <w:bookmarkStart w:id="497" w:name="_Toc182696611"/>
      <w:r w:rsidRPr="00962827">
        <w:rPr>
          <w:rtl/>
        </w:rPr>
        <w:t>חוקים אחרים</w:t>
      </w:r>
      <w:bookmarkEnd w:id="496"/>
      <w:bookmarkEnd w:id="497"/>
    </w:p>
    <w:bookmarkEnd w:id="494"/>
    <w:bookmarkEnd w:id="495"/>
    <w:p w14:paraId="05A55B52" w14:textId="2869F150" w:rsidR="003E5CA4" w:rsidRPr="00962827" w:rsidRDefault="00105D8E" w:rsidP="001B34D7">
      <w:pPr>
        <w:pStyle w:val="StylePreambles"/>
        <w:rPr>
          <w:sz w:val="26"/>
          <w:szCs w:val="26"/>
        </w:rPr>
      </w:pPr>
      <w:r w:rsidRPr="00962827">
        <w:rPr>
          <w:sz w:val="26"/>
          <w:szCs w:val="26"/>
          <w:rtl/>
        </w:rPr>
        <w:t xml:space="preserve">כאשר חוק 21 או 22 חלים בין שתי מפרשיות, חוקי פרק </w:t>
      </w:r>
      <w:r w:rsidRPr="00962827">
        <w:rPr>
          <w:sz w:val="26"/>
          <w:szCs w:val="26"/>
        </w:rPr>
        <w:t>A</w:t>
      </w:r>
      <w:r w:rsidRPr="00962827">
        <w:rPr>
          <w:sz w:val="26"/>
          <w:szCs w:val="26"/>
          <w:rtl/>
        </w:rPr>
        <w:t xml:space="preserve"> אינם חלים.</w:t>
      </w:r>
    </w:p>
    <w:p w14:paraId="02000462" w14:textId="035B5D03" w:rsidR="009F142D" w:rsidRPr="00962827" w:rsidRDefault="009F142D" w:rsidP="003E5CA4">
      <w:pPr>
        <w:pStyle w:val="Rulesreference"/>
      </w:pPr>
    </w:p>
    <w:p w14:paraId="52971DEF" w14:textId="0E01AC69" w:rsidR="001B34D7" w:rsidRPr="00962827" w:rsidRDefault="00105D8E" w:rsidP="007532FD">
      <w:pPr>
        <w:pStyle w:val="ListnumberforPartB14"/>
        <w:numPr>
          <w:ilvl w:val="0"/>
          <w:numId w:val="189"/>
        </w:numPr>
        <w:rPr>
          <w:rFonts w:cstheme="minorBidi"/>
          <w:szCs w:val="24"/>
          <w:rtl/>
        </w:rPr>
      </w:pPr>
      <w:r w:rsidRPr="00962827">
        <w:rPr>
          <w:rFonts w:cstheme="minorBidi"/>
          <w:szCs w:val="24"/>
          <w:rtl/>
        </w:rPr>
        <w:t xml:space="preserve">שגיאות בזינוק; </w:t>
      </w:r>
      <w:del w:id="498" w:author="Gidon Hallside" w:date="2024-09-20T11:36:00Z">
        <w:r w:rsidRPr="00962827">
          <w:rPr>
            <w:rFonts w:cstheme="minorBidi"/>
            <w:szCs w:val="24"/>
            <w:rtl/>
            <w:rPrChange w:id="499" w:author="Gidon Hallside" w:date="2024-10-18T20:52:00Z">
              <w:rPr>
                <w:rFonts w:cstheme="minorBidi"/>
                <w:szCs w:val="24"/>
                <w:highlight w:val="yellow"/>
                <w:rtl/>
              </w:rPr>
            </w:rPrChange>
          </w:rPr>
          <w:delText xml:space="preserve">אימוץ </w:delText>
        </w:r>
      </w:del>
      <w:ins w:id="500" w:author="Gidon Hallside" w:date="2024-09-20T11:38:00Z">
        <w:r w:rsidR="00F9383B" w:rsidRPr="00962827">
          <w:rPr>
            <w:rFonts w:cstheme="minorBidi"/>
            <w:szCs w:val="24"/>
            <w:rtl/>
            <w:rPrChange w:id="501" w:author="Gidon Hallside" w:date="2024-10-18T20:52:00Z">
              <w:rPr>
                <w:rFonts w:cstheme="minorBidi"/>
                <w:szCs w:val="24"/>
                <w:highlight w:val="yellow"/>
                <w:rtl/>
              </w:rPr>
            </w:rPrChange>
          </w:rPr>
          <w:t>לקיחת</w:t>
        </w:r>
      </w:ins>
      <w:ins w:id="502" w:author="Gidon Hallside" w:date="2024-09-20T11:36:00Z">
        <w:r w:rsidR="00F9383B" w:rsidRPr="00962827">
          <w:rPr>
            <w:rFonts w:cstheme="minorBidi"/>
            <w:szCs w:val="24"/>
            <w:rtl/>
          </w:rPr>
          <w:t xml:space="preserve"> </w:t>
        </w:r>
      </w:ins>
      <w:r w:rsidRPr="00962827">
        <w:rPr>
          <w:rFonts w:cstheme="minorBidi"/>
          <w:szCs w:val="24"/>
          <w:rtl/>
        </w:rPr>
        <w:t>עונשים; הפיכת מפרש</w:t>
      </w:r>
    </w:p>
    <w:p w14:paraId="396F3002" w14:textId="6B5A635C" w:rsidR="001B34D7" w:rsidRPr="00962827" w:rsidRDefault="00105D8E" w:rsidP="000B1775">
      <w:pPr>
        <w:pStyle w:val="ListnumberforPartB14"/>
        <w:numPr>
          <w:ilvl w:val="1"/>
          <w:numId w:val="189"/>
        </w:numPr>
        <w:rPr>
          <w:rFonts w:cstheme="minorBidi"/>
          <w:b w:val="0"/>
          <w:bCs w:val="0"/>
          <w:szCs w:val="24"/>
          <w:rtl/>
        </w:rPr>
      </w:pPr>
      <w:r w:rsidRPr="00962827">
        <w:rPr>
          <w:rFonts w:cstheme="minorBidi"/>
          <w:b w:val="0"/>
          <w:bCs w:val="0"/>
          <w:szCs w:val="24"/>
          <w:rtl/>
        </w:rPr>
        <w:t xml:space="preserve">מפרשית המפליגה אל הצד שלפני הזינוק של קו הזינוק או אחד מהמשכיו לאחר אות הזינוק שלה, כדי לזנק או כדי למלא אחר חוק 30.1, </w:t>
      </w:r>
      <w:r w:rsidRPr="00962827">
        <w:rPr>
          <w:rFonts w:cstheme="minorBidi"/>
          <w:b w:val="0"/>
          <w:bCs w:val="0"/>
          <w:i/>
          <w:iCs/>
          <w:szCs w:val="24"/>
          <w:rtl/>
        </w:rPr>
        <w:t>תשמור מרחק</w:t>
      </w:r>
      <w:r w:rsidRPr="00962827">
        <w:rPr>
          <w:rFonts w:cstheme="minorBidi"/>
          <w:b w:val="0"/>
          <w:bCs w:val="0"/>
          <w:szCs w:val="24"/>
          <w:rtl/>
        </w:rPr>
        <w:t xml:space="preserve"> ממפרשית שאינה עושה כך, עד שגוף הסירה יהיה כולו בצד שלפני הזינוק.</w:t>
      </w:r>
    </w:p>
    <w:p w14:paraId="3C9E03D4" w14:textId="57C3E5F8" w:rsidR="00F9383B" w:rsidRPr="00962827" w:rsidRDefault="00105D8E" w:rsidP="000B1775">
      <w:pPr>
        <w:pStyle w:val="ListnumberforPartB14"/>
        <w:numPr>
          <w:ilvl w:val="1"/>
          <w:numId w:val="189"/>
        </w:numPr>
        <w:rPr>
          <w:rFonts w:cstheme="minorBidi"/>
          <w:b w:val="0"/>
          <w:bCs w:val="0"/>
          <w:szCs w:val="24"/>
        </w:rPr>
      </w:pPr>
      <w:r w:rsidRPr="00962827">
        <w:rPr>
          <w:rFonts w:cstheme="minorBidi"/>
          <w:b w:val="0"/>
          <w:bCs w:val="0"/>
          <w:szCs w:val="24"/>
          <w:rtl/>
        </w:rPr>
        <w:t xml:space="preserve">מפרשית </w:t>
      </w:r>
      <w:del w:id="503" w:author="Gidon Hallside" w:date="2024-09-20T11:38:00Z">
        <w:r w:rsidRPr="00962827">
          <w:rPr>
            <w:rFonts w:cstheme="minorBidi"/>
            <w:b w:val="0"/>
            <w:bCs w:val="0"/>
            <w:szCs w:val="24"/>
            <w:rtl/>
            <w:rPrChange w:id="504" w:author="Gidon Hallside" w:date="2024-10-18T20:52:00Z">
              <w:rPr>
                <w:rFonts w:cstheme="minorBidi"/>
                <w:b w:val="0"/>
                <w:bCs w:val="0"/>
                <w:szCs w:val="24"/>
                <w:highlight w:val="yellow"/>
                <w:rtl/>
              </w:rPr>
            </w:rPrChange>
          </w:rPr>
          <w:delText xml:space="preserve">המאמצת </w:delText>
        </w:r>
      </w:del>
      <w:ins w:id="505" w:author="Gidon Hallside" w:date="2024-09-20T11:38:00Z">
        <w:r w:rsidRPr="00962827">
          <w:rPr>
            <w:rFonts w:cstheme="minorBidi"/>
            <w:b w:val="0"/>
            <w:bCs w:val="0"/>
            <w:szCs w:val="24"/>
            <w:rtl/>
            <w:rPrChange w:id="506" w:author="Gidon Hallside" w:date="2024-10-18T20:52:00Z">
              <w:rPr>
                <w:rFonts w:cstheme="minorBidi"/>
                <w:b w:val="0"/>
                <w:bCs w:val="0"/>
                <w:szCs w:val="24"/>
                <w:highlight w:val="yellow"/>
                <w:rtl/>
              </w:rPr>
            </w:rPrChange>
          </w:rPr>
          <w:t>הלוקחת</w:t>
        </w:r>
      </w:ins>
      <w:ins w:id="507" w:author="Gidon Hallside" w:date="2024-10-18T20:52:00Z">
        <w:r w:rsidR="004F1948" w:rsidRPr="00962827">
          <w:rPr>
            <w:rFonts w:cstheme="minorBidi"/>
            <w:b w:val="0"/>
            <w:bCs w:val="0"/>
            <w:szCs w:val="24"/>
            <w:rtl/>
          </w:rPr>
          <w:t xml:space="preserve"> על עצמה</w:t>
        </w:r>
      </w:ins>
      <w:ins w:id="508" w:author="Gidon Hallside" w:date="2024-09-20T11:41:00Z">
        <w:r w:rsidRPr="00962827">
          <w:rPr>
            <w:rFonts w:cstheme="minorBidi"/>
            <w:b w:val="0"/>
            <w:bCs w:val="0"/>
            <w:szCs w:val="24"/>
            <w:rtl/>
          </w:rPr>
          <w:t xml:space="preserve"> </w:t>
        </w:r>
      </w:ins>
      <w:r w:rsidRPr="00962827">
        <w:rPr>
          <w:rFonts w:cstheme="minorBidi"/>
          <w:b w:val="0"/>
          <w:bCs w:val="0"/>
          <w:szCs w:val="24"/>
          <w:rtl/>
        </w:rPr>
        <w:t xml:space="preserve">עונש </w:t>
      </w:r>
      <w:r w:rsidRPr="00962827">
        <w:rPr>
          <w:rFonts w:cstheme="minorBidi"/>
          <w:b w:val="0"/>
          <w:bCs w:val="0"/>
          <w:i/>
          <w:iCs/>
          <w:szCs w:val="24"/>
          <w:rtl/>
        </w:rPr>
        <w:t>תשמור מרחק</w:t>
      </w:r>
      <w:r w:rsidRPr="00962827">
        <w:rPr>
          <w:rFonts w:cstheme="minorBidi"/>
          <w:b w:val="0"/>
          <w:bCs w:val="0"/>
          <w:szCs w:val="24"/>
          <w:rtl/>
        </w:rPr>
        <w:t xml:space="preserve"> ממפרשית שאינה עושה זאת.</w:t>
      </w:r>
    </w:p>
    <w:p w14:paraId="2BCB6209" w14:textId="578C942B" w:rsidR="001B34D7" w:rsidRDefault="00105D8E" w:rsidP="000B1775">
      <w:pPr>
        <w:pStyle w:val="ListnumberforPartB14"/>
        <w:numPr>
          <w:ilvl w:val="1"/>
          <w:numId w:val="189"/>
        </w:numPr>
        <w:rPr>
          <w:rFonts w:cstheme="minorBidi"/>
          <w:b w:val="0"/>
          <w:bCs w:val="0"/>
          <w:szCs w:val="24"/>
        </w:rPr>
      </w:pPr>
      <w:r w:rsidRPr="00962827">
        <w:rPr>
          <w:rFonts w:cstheme="minorBidi"/>
          <w:b w:val="0"/>
          <w:bCs w:val="0"/>
          <w:szCs w:val="24"/>
          <w:rtl/>
        </w:rPr>
        <w:t xml:space="preserve">מפרשית הנעה </w:t>
      </w:r>
      <w:del w:id="509" w:author="Gidon Hallside" w:date="2024-09-20T11:42:00Z">
        <w:r w:rsidRPr="00962827">
          <w:rPr>
            <w:rFonts w:cstheme="minorBidi"/>
            <w:b w:val="0"/>
            <w:bCs w:val="0"/>
            <w:szCs w:val="24"/>
            <w:rtl/>
          </w:rPr>
          <w:delText xml:space="preserve">במים </w:delText>
        </w:r>
      </w:del>
      <w:r w:rsidRPr="00962827">
        <w:rPr>
          <w:rFonts w:cstheme="minorBidi"/>
          <w:b w:val="0"/>
          <w:bCs w:val="0"/>
          <w:szCs w:val="24"/>
          <w:rtl/>
        </w:rPr>
        <w:t xml:space="preserve">לאחור, או הצידה למעלה הרוח, ע"י הפיכת מפרש, </w:t>
      </w:r>
      <w:r w:rsidRPr="00962827">
        <w:rPr>
          <w:rFonts w:cstheme="minorBidi"/>
          <w:b w:val="0"/>
          <w:bCs w:val="0"/>
          <w:i/>
          <w:iCs/>
          <w:szCs w:val="24"/>
          <w:rtl/>
        </w:rPr>
        <w:t>תשמור מרחק</w:t>
      </w:r>
      <w:r w:rsidRPr="00962827">
        <w:rPr>
          <w:rFonts w:cstheme="minorBidi"/>
          <w:b w:val="0"/>
          <w:bCs w:val="0"/>
          <w:szCs w:val="24"/>
          <w:rtl/>
        </w:rPr>
        <w:t xml:space="preserve"> ממפרשית שאינה עושה כך. </w:t>
      </w:r>
    </w:p>
    <w:p w14:paraId="52FC97A1" w14:textId="77777777" w:rsidR="00D16460" w:rsidRPr="00D16460" w:rsidRDefault="00D16460" w:rsidP="00D16460">
      <w:pPr>
        <w:pStyle w:val="ListnumberforPartB14"/>
        <w:ind w:left="794"/>
        <w:rPr>
          <w:rStyle w:val="CommentReference"/>
          <w:rtl/>
        </w:rPr>
      </w:pPr>
    </w:p>
    <w:p w14:paraId="496149A5" w14:textId="77777777" w:rsidR="00F9383B" w:rsidRPr="00962827" w:rsidRDefault="00105D8E" w:rsidP="00F9383B">
      <w:pPr>
        <w:pStyle w:val="ListnumberforPartB14"/>
        <w:numPr>
          <w:ilvl w:val="0"/>
          <w:numId w:val="189"/>
        </w:numPr>
        <w:rPr>
          <w:rFonts w:cstheme="minorBidi"/>
          <w:szCs w:val="24"/>
        </w:rPr>
      </w:pPr>
      <w:r w:rsidRPr="00962827">
        <w:rPr>
          <w:rFonts w:cstheme="minorBidi"/>
          <w:szCs w:val="24"/>
          <w:rtl/>
        </w:rPr>
        <w:t>הפוכה, עוגנת או על שרטון; הצלה</w:t>
      </w:r>
    </w:p>
    <w:p w14:paraId="06CED9F1" w14:textId="5D714175" w:rsidR="001B34D7" w:rsidRPr="00962827" w:rsidRDefault="00105D8E" w:rsidP="00F02DF9">
      <w:pPr>
        <w:pStyle w:val="Defsafterlists"/>
        <w:bidi/>
      </w:pPr>
      <w:r w:rsidRPr="00962827">
        <w:rPr>
          <w:rtl/>
        </w:rPr>
        <w:t xml:space="preserve">אם הדבר אפשרי, </w:t>
      </w:r>
      <w:del w:id="510" w:author="Gidon Hallside" w:date="2024-09-20T11:47:00Z">
        <w:r w:rsidRPr="00962827">
          <w:rPr>
            <w:rtl/>
          </w:rPr>
          <w:delText xml:space="preserve">הרי, </w:delText>
        </w:r>
      </w:del>
      <w:r w:rsidRPr="00962827">
        <w:rPr>
          <w:rtl/>
        </w:rPr>
        <w:t xml:space="preserve">מפרשית תימנע ממפרשית הפוכה או כזו שלא השיגה שליטה לאחר שהתהפכה, עוגנת או על שרטון, או המנסה לעזור לאדם או לכלי שייט שבסכנה. </w:t>
      </w:r>
      <w:r w:rsidR="00F02DF9" w:rsidRPr="00962827">
        <w:rPr>
          <w:rtl/>
        </w:rPr>
        <w:t>מ</w:t>
      </w:r>
      <w:r w:rsidRPr="00962827">
        <w:rPr>
          <w:rtl/>
        </w:rPr>
        <w:t xml:space="preserve">פרשית </w:t>
      </w:r>
      <w:ins w:id="511" w:author="Gidon Hallside" w:date="2024-09-20T11:51:00Z">
        <w:r w:rsidR="00F02DF9" w:rsidRPr="00962827">
          <w:rPr>
            <w:rtl/>
          </w:rPr>
          <w:t xml:space="preserve">היא </w:t>
        </w:r>
      </w:ins>
      <w:r w:rsidRPr="00962827">
        <w:rPr>
          <w:rtl/>
        </w:rPr>
        <w:t>הפוכה כאשר ראש התורן שלה במים.</w:t>
      </w:r>
    </w:p>
    <w:p w14:paraId="2831C569" w14:textId="186F0245" w:rsidR="00C830D1" w:rsidRPr="00962827" w:rsidRDefault="00C830D1" w:rsidP="00C830D1">
      <w:pPr>
        <w:pStyle w:val="Rulesreference"/>
        <w:rPr>
          <w:rtl/>
        </w:rPr>
      </w:pPr>
      <w:r w:rsidRPr="00962827">
        <w:t>5</w:t>
      </w:r>
    </w:p>
    <w:p w14:paraId="2FD7B2F1" w14:textId="1A29DD08" w:rsidR="001B34D7" w:rsidRPr="00962827" w:rsidRDefault="00105D8E" w:rsidP="00F02DF9">
      <w:pPr>
        <w:pStyle w:val="ListnumberforPartB14"/>
        <w:numPr>
          <w:ilvl w:val="0"/>
          <w:numId w:val="189"/>
        </w:numPr>
        <w:rPr>
          <w:rFonts w:cstheme="minorBidi"/>
          <w:szCs w:val="24"/>
          <w:rtl/>
        </w:rPr>
      </w:pPr>
      <w:r w:rsidRPr="00962827">
        <w:rPr>
          <w:rFonts w:cstheme="minorBidi"/>
          <w:szCs w:val="24"/>
          <w:rtl/>
        </w:rPr>
        <w:t>הפרעה למפרשית אחרת</w:t>
      </w:r>
    </w:p>
    <w:p w14:paraId="5AE1A731" w14:textId="5268F1AB" w:rsidR="001B34D7" w:rsidRPr="00962827" w:rsidRDefault="00105D8E" w:rsidP="00C1693C">
      <w:pPr>
        <w:pStyle w:val="ListnumberforPartB14"/>
        <w:numPr>
          <w:ilvl w:val="1"/>
          <w:numId w:val="189"/>
        </w:numPr>
        <w:rPr>
          <w:rFonts w:cstheme="minorBidi"/>
          <w:b w:val="0"/>
          <w:bCs w:val="0"/>
          <w:szCs w:val="24"/>
          <w:rtl/>
        </w:rPr>
      </w:pPr>
      <w:r w:rsidRPr="00962827">
        <w:rPr>
          <w:rFonts w:cstheme="minorBidi"/>
          <w:b w:val="0"/>
          <w:bCs w:val="0"/>
          <w:szCs w:val="24"/>
          <w:rtl/>
        </w:rPr>
        <w:t xml:space="preserve">במידת האפשר, מפרשית שאינה מתחרה לא תפריע למפרשית </w:t>
      </w:r>
      <w:r w:rsidRPr="00962827">
        <w:rPr>
          <w:rFonts w:cstheme="minorBidi"/>
          <w:b w:val="0"/>
          <w:bCs w:val="0"/>
          <w:i/>
          <w:iCs/>
          <w:szCs w:val="24"/>
          <w:rtl/>
        </w:rPr>
        <w:t>מתחרה</w:t>
      </w:r>
      <w:r w:rsidRPr="00962827">
        <w:rPr>
          <w:rFonts w:cstheme="minorBidi"/>
          <w:b w:val="0"/>
          <w:bCs w:val="0"/>
          <w:szCs w:val="24"/>
          <w:rtl/>
        </w:rPr>
        <w:t>.</w:t>
      </w:r>
    </w:p>
    <w:p w14:paraId="31071E67" w14:textId="11199542" w:rsidR="001B34D7" w:rsidRPr="00962827" w:rsidRDefault="00105D8E" w:rsidP="00C1693C">
      <w:pPr>
        <w:pStyle w:val="ListnumberforPartB14"/>
        <w:numPr>
          <w:ilvl w:val="1"/>
          <w:numId w:val="189"/>
        </w:numPr>
        <w:rPr>
          <w:rFonts w:cstheme="minorBidi"/>
          <w:b w:val="0"/>
          <w:bCs w:val="0"/>
          <w:szCs w:val="24"/>
        </w:rPr>
      </w:pPr>
      <w:r w:rsidRPr="00962827">
        <w:rPr>
          <w:rFonts w:cstheme="minorBidi"/>
          <w:b w:val="0"/>
          <w:bCs w:val="0"/>
          <w:szCs w:val="24"/>
          <w:rtl/>
        </w:rPr>
        <w:t xml:space="preserve">במידת האפשר, מפרשית לא תפריע למפרשית המבצעת עונש, מפליגה בצלע אחרת או כפופה לחוק 21.1. ואולם, לאחר אות הזינוק חוק זה אינו חל, כאשר מפרשית מפליגה את </w:t>
      </w:r>
      <w:r w:rsidRPr="00962827">
        <w:rPr>
          <w:rFonts w:cstheme="minorBidi"/>
          <w:b w:val="0"/>
          <w:bCs w:val="0"/>
          <w:i/>
          <w:iCs/>
          <w:szCs w:val="24"/>
          <w:rtl/>
        </w:rPr>
        <w:t>כיוון ההפלגה הנכון</w:t>
      </w:r>
      <w:r w:rsidRPr="00962827">
        <w:rPr>
          <w:rFonts w:cstheme="minorBidi"/>
          <w:b w:val="0"/>
          <w:bCs w:val="0"/>
          <w:szCs w:val="24"/>
          <w:rtl/>
        </w:rPr>
        <w:t xml:space="preserve"> שלה.</w:t>
      </w:r>
    </w:p>
    <w:p w14:paraId="40CD40DC" w14:textId="6E7FDC62" w:rsidR="00C830D1" w:rsidRPr="00962827" w:rsidRDefault="00C830D1" w:rsidP="00C830D1">
      <w:pPr>
        <w:pStyle w:val="Rulesreference"/>
        <w:rPr>
          <w:rtl/>
        </w:rPr>
      </w:pPr>
      <w:r w:rsidRPr="00962827">
        <w:rPr>
          <w:rFonts w:hint="cs"/>
          <w:rtl/>
        </w:rPr>
        <w:t>49, 126</w:t>
      </w:r>
    </w:p>
    <w:p w14:paraId="5E3B6641" w14:textId="77777777" w:rsidR="00C830D1" w:rsidRPr="00962827" w:rsidRDefault="00C830D1" w:rsidP="00C830D1">
      <w:pPr>
        <w:pStyle w:val="ListnumberforPartB14"/>
        <w:ind w:left="794"/>
        <w:rPr>
          <w:rFonts w:cstheme="minorBidi"/>
          <w:szCs w:val="24"/>
          <w:rtl/>
        </w:rPr>
      </w:pPr>
    </w:p>
    <w:p w14:paraId="5D61F0AA" w14:textId="77777777" w:rsidR="000E037F" w:rsidRPr="00962827" w:rsidRDefault="000E037F" w:rsidP="001B34D7">
      <w:pPr>
        <w:pStyle w:val="Rulesreference"/>
        <w:rPr>
          <w:rtl/>
        </w:rPr>
        <w:sectPr w:rsidR="000E037F" w:rsidRPr="00962827" w:rsidSect="008A369E">
          <w:headerReference w:type="even" r:id="rId31"/>
          <w:headerReference w:type="default" r:id="rId32"/>
          <w:pgSz w:w="11906" w:h="16838"/>
          <w:pgMar w:top="1440" w:right="1440" w:bottom="1440" w:left="1440" w:header="708" w:footer="708" w:gutter="0"/>
          <w:cols w:space="708"/>
          <w:titlePg/>
          <w:docGrid w:linePitch="360"/>
        </w:sectPr>
      </w:pPr>
    </w:p>
    <w:p w14:paraId="44F546CD" w14:textId="209159D8" w:rsidR="000E037F" w:rsidRPr="00962827" w:rsidRDefault="00105D8E" w:rsidP="005B7287">
      <w:pPr>
        <w:pStyle w:val="Heading1noline"/>
        <w:rPr>
          <w:rtl/>
        </w:rPr>
      </w:pPr>
      <w:bookmarkStart w:id="512" w:name="_Toc182696612"/>
      <w:bookmarkStart w:id="513" w:name="OLE_LINK17"/>
      <w:bookmarkStart w:id="514" w:name="OLE_LINK18"/>
      <w:r w:rsidRPr="00962827">
        <w:rPr>
          <w:rtl/>
        </w:rPr>
        <w:lastRenderedPageBreak/>
        <w:t xml:space="preserve">חלק </w:t>
      </w:r>
      <w:r w:rsidRPr="00962827">
        <w:t>3</w:t>
      </w:r>
      <w:bookmarkEnd w:id="512"/>
    </w:p>
    <w:p w14:paraId="10AA07F5" w14:textId="40ADCF4B" w:rsidR="000E037F" w:rsidRPr="00962827" w:rsidRDefault="00105D8E" w:rsidP="000E037F">
      <w:pPr>
        <w:pStyle w:val="Heading1"/>
        <w:rPr>
          <w:rtl/>
        </w:rPr>
      </w:pPr>
      <w:bookmarkStart w:id="515" w:name="_Toc179403089"/>
      <w:bookmarkStart w:id="516" w:name="_Toc182696613"/>
      <w:r w:rsidRPr="00962827">
        <w:rPr>
          <w:rtl/>
        </w:rPr>
        <w:t>ניהול תחרות</w:t>
      </w:r>
      <w:bookmarkEnd w:id="515"/>
      <w:bookmarkEnd w:id="516"/>
    </w:p>
    <w:bookmarkEnd w:id="513"/>
    <w:bookmarkEnd w:id="514"/>
    <w:p w14:paraId="6600018B" w14:textId="77777777" w:rsidR="000E037F" w:rsidRPr="00962827" w:rsidRDefault="000E037F" w:rsidP="000E037F">
      <w:pPr>
        <w:rPr>
          <w:rFonts w:asciiTheme="minorBidi" w:hAnsiTheme="minorBidi"/>
          <w:rtl/>
        </w:rPr>
      </w:pPr>
    </w:p>
    <w:p w14:paraId="7421F57C" w14:textId="46746AFF" w:rsidR="001B34D7" w:rsidRPr="00962827" w:rsidRDefault="00105D8E" w:rsidP="00EA0655">
      <w:pPr>
        <w:pStyle w:val="ListnumberforPartB14"/>
        <w:numPr>
          <w:ilvl w:val="0"/>
          <w:numId w:val="221"/>
        </w:numPr>
        <w:rPr>
          <w:ins w:id="517" w:author="Gidon Hallside" w:date="2024-10-18T21:36:00Z"/>
          <w:rFonts w:cstheme="minorBidi"/>
          <w:szCs w:val="24"/>
        </w:rPr>
      </w:pPr>
      <w:r w:rsidRPr="00962827">
        <w:rPr>
          <w:rFonts w:cstheme="minorBidi"/>
          <w:szCs w:val="24"/>
          <w:rtl/>
        </w:rPr>
        <w:t>הודעה על תחרות,</w:t>
      </w:r>
      <w:r w:rsidR="00EA0655" w:rsidRPr="00962827">
        <w:rPr>
          <w:rFonts w:cstheme="minorBidi"/>
          <w:szCs w:val="24"/>
          <w:rtl/>
        </w:rPr>
        <w:t xml:space="preserve"> </w:t>
      </w:r>
      <w:r w:rsidRPr="00962827">
        <w:rPr>
          <w:rFonts w:cstheme="minorBidi"/>
          <w:szCs w:val="24"/>
          <w:rtl/>
        </w:rPr>
        <w:t>הוראות שייט ואותות</w:t>
      </w:r>
    </w:p>
    <w:p w14:paraId="50BDA9AD" w14:textId="1246902E" w:rsidR="001B34D7" w:rsidRPr="00962827" w:rsidRDefault="00105D8E" w:rsidP="004B575A">
      <w:pPr>
        <w:pStyle w:val="ListnumberforPartB14"/>
        <w:numPr>
          <w:ilvl w:val="1"/>
          <w:numId w:val="221"/>
        </w:numPr>
        <w:rPr>
          <w:rFonts w:cstheme="minorBidi"/>
          <w:b w:val="0"/>
          <w:bCs w:val="0"/>
          <w:szCs w:val="24"/>
        </w:rPr>
      </w:pPr>
      <w:r w:rsidRPr="00962827">
        <w:rPr>
          <w:rFonts w:cstheme="minorBidi"/>
          <w:b w:val="0"/>
          <w:bCs w:val="0"/>
          <w:szCs w:val="24"/>
          <w:rtl/>
        </w:rPr>
        <w:t>ההודעה על תחרות תהיה זמינה לכל מפרשית הנרשמת לאירוע לפני שנרשמה. הוראות השייט תהיינה זמינות לכל מפרשית לפני שתחרות מתחילה</w:t>
      </w:r>
      <w:r w:rsidR="004B575A" w:rsidRPr="00962827">
        <w:rPr>
          <w:rFonts w:cstheme="minorBidi"/>
          <w:b w:val="0"/>
          <w:bCs w:val="0"/>
          <w:szCs w:val="24"/>
          <w:rtl/>
        </w:rPr>
        <w:t>.</w:t>
      </w:r>
      <w:r w:rsidRPr="00962827">
        <w:rPr>
          <w:rFonts w:cstheme="minorBidi"/>
          <w:b w:val="0"/>
          <w:bCs w:val="0"/>
          <w:szCs w:val="24"/>
          <w:rtl/>
        </w:rPr>
        <w:t xml:space="preserve"> </w:t>
      </w:r>
    </w:p>
    <w:p w14:paraId="2C19CF0D" w14:textId="175A4A92" w:rsidR="001B34D7" w:rsidRPr="00962827" w:rsidRDefault="00105D8E" w:rsidP="00F076EC">
      <w:pPr>
        <w:pStyle w:val="ListnumberforPartB14"/>
        <w:numPr>
          <w:ilvl w:val="1"/>
          <w:numId w:val="221"/>
        </w:numPr>
        <w:rPr>
          <w:rFonts w:cstheme="minorBidi"/>
          <w:b w:val="0"/>
          <w:bCs w:val="0"/>
          <w:szCs w:val="24"/>
        </w:rPr>
      </w:pPr>
      <w:r w:rsidRPr="00962827">
        <w:rPr>
          <w:rFonts w:cstheme="minorBidi"/>
          <w:b w:val="0"/>
          <w:bCs w:val="0"/>
          <w:szCs w:val="24"/>
          <w:rtl/>
        </w:rPr>
        <w:t>המשמעות של האותות החזותיים והקוליים המצוינים באותות התחרות, לא תשונה אלא</w:t>
      </w:r>
      <w:r w:rsidR="008E4832" w:rsidRPr="00962827">
        <w:rPr>
          <w:rFonts w:cstheme="minorBidi"/>
          <w:b w:val="0"/>
          <w:bCs w:val="0"/>
          <w:szCs w:val="24"/>
        </w:rPr>
        <w:t xml:space="preserve"> </w:t>
      </w:r>
      <w:r w:rsidRPr="00962827">
        <w:rPr>
          <w:rFonts w:cstheme="minorBidi"/>
          <w:b w:val="0"/>
          <w:bCs w:val="0"/>
          <w:szCs w:val="24"/>
          <w:rtl/>
        </w:rPr>
        <w:t xml:space="preserve">בהתאם להוראות חוק </w:t>
      </w:r>
      <w:r w:rsidRPr="00962827">
        <w:rPr>
          <w:rFonts w:cstheme="minorBidi"/>
          <w:b w:val="0"/>
          <w:bCs w:val="0"/>
          <w:szCs w:val="24"/>
        </w:rPr>
        <w:t>(b) 86.1</w:t>
      </w:r>
      <w:r w:rsidRPr="00962827">
        <w:rPr>
          <w:rFonts w:cstheme="minorBidi"/>
          <w:b w:val="0"/>
          <w:bCs w:val="0"/>
          <w:szCs w:val="24"/>
          <w:rtl/>
        </w:rPr>
        <w:t>.</w:t>
      </w:r>
      <w:r w:rsidR="00EA0655" w:rsidRPr="00962827">
        <w:rPr>
          <w:rFonts w:cstheme="minorBidi"/>
          <w:b w:val="0"/>
          <w:bCs w:val="0"/>
          <w:szCs w:val="24"/>
          <w:rtl/>
        </w:rPr>
        <w:t xml:space="preserve"> </w:t>
      </w:r>
      <w:r w:rsidRPr="00962827">
        <w:rPr>
          <w:rFonts w:cstheme="minorBidi"/>
          <w:b w:val="0"/>
          <w:bCs w:val="0"/>
          <w:szCs w:val="24"/>
          <w:rtl/>
        </w:rPr>
        <w:t>המשמעות של כל אותות אחרים שייתכן וישתמשו בהם, תצוין בהודעה על התחרות או בהוראות השייט</w:t>
      </w:r>
      <w:r w:rsidR="00EA0655" w:rsidRPr="00962827">
        <w:rPr>
          <w:rFonts w:cstheme="minorBidi"/>
          <w:b w:val="0"/>
          <w:bCs w:val="0"/>
          <w:szCs w:val="24"/>
          <w:rtl/>
        </w:rPr>
        <w:t>.</w:t>
      </w:r>
      <w:r w:rsidRPr="00962827">
        <w:rPr>
          <w:rFonts w:cstheme="minorBidi"/>
          <w:b w:val="0"/>
          <w:bCs w:val="0"/>
          <w:szCs w:val="24"/>
          <w:rtl/>
        </w:rPr>
        <w:t xml:space="preserve"> </w:t>
      </w:r>
    </w:p>
    <w:p w14:paraId="3EA222DA" w14:textId="362F8991" w:rsidR="001B34D7" w:rsidRPr="00962827" w:rsidRDefault="00105D8E" w:rsidP="00F076EC">
      <w:pPr>
        <w:pStyle w:val="ListnumberforPartB14"/>
        <w:numPr>
          <w:ilvl w:val="1"/>
          <w:numId w:val="221"/>
        </w:numPr>
        <w:rPr>
          <w:rFonts w:cstheme="minorBidi"/>
          <w:b w:val="0"/>
          <w:bCs w:val="0"/>
          <w:szCs w:val="24"/>
        </w:rPr>
      </w:pPr>
      <w:r w:rsidRPr="00962827">
        <w:rPr>
          <w:rFonts w:cstheme="minorBidi"/>
          <w:b w:val="0"/>
          <w:bCs w:val="0"/>
          <w:szCs w:val="24"/>
          <w:rtl/>
        </w:rPr>
        <w:t>כאשר ועדת התחרות נדרשת להציג דגל כאות חזותי, היא רשאית להשתמש בדגל או חפץ אחר הדומה במראהו.</w:t>
      </w:r>
    </w:p>
    <w:p w14:paraId="58BD4D3A" w14:textId="77777777" w:rsidR="008E4832" w:rsidRPr="00D16460" w:rsidRDefault="008E4832" w:rsidP="008E4832">
      <w:pPr>
        <w:pStyle w:val="ListnumberforPartB14"/>
        <w:ind w:left="794"/>
        <w:rPr>
          <w:rStyle w:val="CommentReference"/>
          <w:rtl/>
        </w:rPr>
      </w:pPr>
    </w:p>
    <w:p w14:paraId="77B9D099" w14:textId="2B05A49A" w:rsidR="001B34D7" w:rsidRPr="00962827" w:rsidRDefault="00105D8E" w:rsidP="00B57BA6">
      <w:pPr>
        <w:pStyle w:val="ListnumberforPartB14"/>
        <w:numPr>
          <w:ilvl w:val="0"/>
          <w:numId w:val="189"/>
        </w:numPr>
        <w:rPr>
          <w:rFonts w:cstheme="minorBidi"/>
          <w:szCs w:val="24"/>
          <w:rtl/>
        </w:rPr>
      </w:pPr>
      <w:r w:rsidRPr="00962827">
        <w:rPr>
          <w:rFonts w:cstheme="minorBidi"/>
          <w:szCs w:val="24"/>
          <w:rtl/>
        </w:rPr>
        <w:t>הזנקת תחרויות</w:t>
      </w:r>
    </w:p>
    <w:p w14:paraId="33E440CF" w14:textId="1C1FDDF4" w:rsidR="001B34D7" w:rsidRPr="00962827" w:rsidRDefault="00105D8E" w:rsidP="008E4832">
      <w:pPr>
        <w:pStyle w:val="Defsafterlists"/>
        <w:bidi/>
        <w:rPr>
          <w:rtl/>
        </w:rPr>
      </w:pPr>
      <w:r w:rsidRPr="00962827">
        <w:rPr>
          <w:rtl/>
        </w:rPr>
        <w:t>תחרויות תוזנקנה בשימוש באותות הבאים. זמנים יילקחו מהאותות החזותיים; יש להתעלם מהיעדרו של אות קולי.</w:t>
      </w:r>
    </w:p>
    <w:p w14:paraId="379E210B" w14:textId="77777777" w:rsidR="008E4832" w:rsidRPr="00962827" w:rsidRDefault="008E4832" w:rsidP="001B34D7">
      <w:pPr>
        <w:pStyle w:val="Rulesreference"/>
        <w:rPr>
          <w:rtl/>
        </w:rPr>
      </w:pPr>
    </w:p>
    <w:tbl>
      <w:tblPr>
        <w:tblStyle w:val="TableGrid"/>
        <w:bidiVisual/>
        <w:tblW w:w="0" w:type="auto"/>
        <w:tblInd w:w="805" w:type="dxa"/>
        <w:tblLook w:val="04A0" w:firstRow="1" w:lastRow="0" w:firstColumn="1" w:lastColumn="0" w:noHBand="0" w:noVBand="1"/>
      </w:tblPr>
      <w:tblGrid>
        <w:gridCol w:w="2054"/>
        <w:gridCol w:w="2046"/>
        <w:gridCol w:w="2036"/>
        <w:gridCol w:w="2085"/>
      </w:tblGrid>
      <w:tr w:rsidR="003412C1" w:rsidRPr="00962827" w14:paraId="42A95459" w14:textId="77777777" w:rsidTr="008E4832">
        <w:tc>
          <w:tcPr>
            <w:tcW w:w="2254" w:type="dxa"/>
            <w:tcBorders>
              <w:top w:val="nil"/>
              <w:left w:val="nil"/>
              <w:bottom w:val="single" w:sz="4" w:space="0" w:color="auto"/>
            </w:tcBorders>
          </w:tcPr>
          <w:p w14:paraId="0CA5FCF9" w14:textId="77777777" w:rsidR="008E4832" w:rsidRPr="00962827" w:rsidRDefault="00105D8E" w:rsidP="008E4832">
            <w:pPr>
              <w:pStyle w:val="Rulesreference"/>
              <w:ind w:left="0"/>
              <w:jc w:val="center"/>
              <w:rPr>
                <w:i/>
                <w:iCs/>
                <w:color w:val="auto"/>
                <w:sz w:val="24"/>
                <w:szCs w:val="24"/>
                <w:rtl/>
              </w:rPr>
            </w:pPr>
            <w:bookmarkStart w:id="518" w:name="_Hlk179404644"/>
            <w:bookmarkStart w:id="519" w:name="OLE_LINK479"/>
            <w:bookmarkStart w:id="520" w:name="OLE_LINK484"/>
            <w:r w:rsidRPr="00962827">
              <w:rPr>
                <w:i/>
                <w:iCs/>
                <w:color w:val="auto"/>
                <w:sz w:val="24"/>
                <w:szCs w:val="24"/>
                <w:rtl/>
              </w:rPr>
              <w:t>דקות לפני</w:t>
            </w:r>
          </w:p>
          <w:p w14:paraId="251D4346" w14:textId="77932E86" w:rsidR="008E4832" w:rsidRPr="00962827" w:rsidRDefault="00105D8E" w:rsidP="008E4832">
            <w:pPr>
              <w:pStyle w:val="Rulesreference"/>
              <w:ind w:left="0"/>
              <w:jc w:val="center"/>
              <w:rPr>
                <w:i/>
                <w:iCs/>
                <w:color w:val="auto"/>
                <w:sz w:val="24"/>
                <w:szCs w:val="24"/>
                <w:rtl/>
              </w:rPr>
            </w:pPr>
            <w:r w:rsidRPr="00962827">
              <w:rPr>
                <w:i/>
                <w:iCs/>
                <w:color w:val="auto"/>
                <w:sz w:val="24"/>
                <w:szCs w:val="24"/>
                <w:rtl/>
              </w:rPr>
              <w:t>אות הזינוק</w:t>
            </w:r>
          </w:p>
        </w:tc>
        <w:tc>
          <w:tcPr>
            <w:tcW w:w="2254" w:type="dxa"/>
            <w:tcBorders>
              <w:top w:val="nil"/>
              <w:bottom w:val="single" w:sz="4" w:space="0" w:color="auto"/>
            </w:tcBorders>
          </w:tcPr>
          <w:p w14:paraId="6EAA9A2F" w14:textId="36D4901F" w:rsidR="008E4832" w:rsidRPr="00962827" w:rsidRDefault="00105D8E" w:rsidP="008E4832">
            <w:pPr>
              <w:pStyle w:val="Rulesreference"/>
              <w:ind w:left="0"/>
              <w:jc w:val="center"/>
              <w:rPr>
                <w:i/>
                <w:iCs/>
                <w:color w:val="auto"/>
                <w:sz w:val="24"/>
                <w:szCs w:val="24"/>
                <w:rtl/>
              </w:rPr>
            </w:pPr>
            <w:r w:rsidRPr="00962827">
              <w:rPr>
                <w:i/>
                <w:iCs/>
                <w:color w:val="auto"/>
                <w:sz w:val="24"/>
                <w:szCs w:val="24"/>
                <w:rtl/>
              </w:rPr>
              <w:t>אות חזותי</w:t>
            </w:r>
          </w:p>
        </w:tc>
        <w:tc>
          <w:tcPr>
            <w:tcW w:w="2254" w:type="dxa"/>
            <w:tcBorders>
              <w:top w:val="nil"/>
              <w:bottom w:val="single" w:sz="4" w:space="0" w:color="auto"/>
            </w:tcBorders>
          </w:tcPr>
          <w:p w14:paraId="21EA0166" w14:textId="0F7B8D63" w:rsidR="008E4832" w:rsidRPr="00962827" w:rsidRDefault="00105D8E" w:rsidP="008E4832">
            <w:pPr>
              <w:pStyle w:val="Rulesreference"/>
              <w:ind w:left="0"/>
              <w:jc w:val="center"/>
              <w:rPr>
                <w:i/>
                <w:iCs/>
                <w:color w:val="auto"/>
                <w:sz w:val="24"/>
                <w:szCs w:val="24"/>
                <w:rtl/>
              </w:rPr>
            </w:pPr>
            <w:r w:rsidRPr="00962827">
              <w:rPr>
                <w:i/>
                <w:iCs/>
                <w:color w:val="auto"/>
                <w:sz w:val="24"/>
                <w:szCs w:val="24"/>
                <w:rtl/>
              </w:rPr>
              <w:t>אות קולי</w:t>
            </w:r>
          </w:p>
        </w:tc>
        <w:tc>
          <w:tcPr>
            <w:tcW w:w="2254" w:type="dxa"/>
            <w:tcBorders>
              <w:top w:val="nil"/>
              <w:bottom w:val="single" w:sz="4" w:space="0" w:color="auto"/>
              <w:right w:val="nil"/>
            </w:tcBorders>
          </w:tcPr>
          <w:p w14:paraId="29447781" w14:textId="533600FD" w:rsidR="008E4832" w:rsidRPr="00962827" w:rsidRDefault="00105D8E" w:rsidP="008E4832">
            <w:pPr>
              <w:pStyle w:val="Rulesreference"/>
              <w:ind w:left="0"/>
              <w:jc w:val="center"/>
              <w:rPr>
                <w:i/>
                <w:iCs/>
                <w:color w:val="auto"/>
                <w:sz w:val="24"/>
                <w:szCs w:val="24"/>
                <w:rtl/>
              </w:rPr>
            </w:pPr>
            <w:r w:rsidRPr="00962827">
              <w:rPr>
                <w:i/>
                <w:iCs/>
                <w:color w:val="auto"/>
                <w:sz w:val="24"/>
                <w:szCs w:val="24"/>
                <w:rtl/>
              </w:rPr>
              <w:t>משמעות</w:t>
            </w:r>
          </w:p>
        </w:tc>
      </w:tr>
      <w:tr w:rsidR="003412C1" w:rsidRPr="00962827" w14:paraId="7052844F" w14:textId="77777777" w:rsidTr="00143C86">
        <w:tc>
          <w:tcPr>
            <w:tcW w:w="2254" w:type="dxa"/>
            <w:tcBorders>
              <w:top w:val="single" w:sz="4" w:space="0" w:color="auto"/>
              <w:left w:val="nil"/>
              <w:bottom w:val="single" w:sz="4" w:space="0" w:color="auto"/>
            </w:tcBorders>
          </w:tcPr>
          <w:p w14:paraId="7515B4EB" w14:textId="62911EEE" w:rsidR="008E4832" w:rsidRPr="00962827" w:rsidRDefault="00105D8E" w:rsidP="00143C86">
            <w:pPr>
              <w:pStyle w:val="Rulesreference"/>
              <w:ind w:left="0"/>
              <w:jc w:val="center"/>
              <w:rPr>
                <w:color w:val="auto"/>
                <w:sz w:val="24"/>
                <w:szCs w:val="24"/>
                <w:rtl/>
              </w:rPr>
            </w:pPr>
            <w:r w:rsidRPr="00962827">
              <w:rPr>
                <w:color w:val="auto"/>
                <w:sz w:val="24"/>
                <w:szCs w:val="24"/>
                <w:rtl/>
              </w:rPr>
              <w:t>*5</w:t>
            </w:r>
          </w:p>
        </w:tc>
        <w:tc>
          <w:tcPr>
            <w:tcW w:w="2254" w:type="dxa"/>
            <w:tcBorders>
              <w:top w:val="single" w:sz="4" w:space="0" w:color="auto"/>
              <w:bottom w:val="single" w:sz="4" w:space="0" w:color="auto"/>
            </w:tcBorders>
          </w:tcPr>
          <w:p w14:paraId="5CCA8C5D" w14:textId="37C7365F" w:rsidR="008E4832" w:rsidRPr="00962827" w:rsidRDefault="00105D8E" w:rsidP="008E4832">
            <w:pPr>
              <w:pStyle w:val="Rulesreference"/>
              <w:ind w:left="0"/>
              <w:jc w:val="center"/>
              <w:rPr>
                <w:color w:val="auto"/>
                <w:sz w:val="24"/>
                <w:szCs w:val="24"/>
                <w:rtl/>
              </w:rPr>
            </w:pPr>
            <w:r w:rsidRPr="00962827">
              <w:rPr>
                <w:color w:val="auto"/>
                <w:sz w:val="24"/>
                <w:szCs w:val="24"/>
                <w:rtl/>
              </w:rPr>
              <w:t>דגל דגם</w:t>
            </w:r>
          </w:p>
        </w:tc>
        <w:tc>
          <w:tcPr>
            <w:tcW w:w="2254" w:type="dxa"/>
            <w:tcBorders>
              <w:top w:val="single" w:sz="4" w:space="0" w:color="auto"/>
              <w:bottom w:val="single" w:sz="4" w:space="0" w:color="auto"/>
            </w:tcBorders>
          </w:tcPr>
          <w:p w14:paraId="6177A253" w14:textId="666479CE" w:rsidR="008E4832" w:rsidRPr="00962827" w:rsidRDefault="00105D8E" w:rsidP="008E4832">
            <w:pPr>
              <w:pStyle w:val="Rulesreference"/>
              <w:ind w:left="0"/>
              <w:jc w:val="center"/>
              <w:rPr>
                <w:color w:val="auto"/>
                <w:sz w:val="24"/>
                <w:szCs w:val="24"/>
                <w:rtl/>
              </w:rPr>
            </w:pPr>
            <w:r w:rsidRPr="00962827">
              <w:rPr>
                <w:color w:val="auto"/>
                <w:sz w:val="24"/>
                <w:szCs w:val="24"/>
                <w:rtl/>
              </w:rPr>
              <w:t>אחד</w:t>
            </w:r>
          </w:p>
        </w:tc>
        <w:tc>
          <w:tcPr>
            <w:tcW w:w="2254" w:type="dxa"/>
            <w:tcBorders>
              <w:top w:val="single" w:sz="4" w:space="0" w:color="auto"/>
              <w:bottom w:val="single" w:sz="4" w:space="0" w:color="auto"/>
              <w:right w:val="nil"/>
            </w:tcBorders>
          </w:tcPr>
          <w:p w14:paraId="459B427D" w14:textId="3C052D51" w:rsidR="008E4832" w:rsidRPr="00962827" w:rsidRDefault="00105D8E" w:rsidP="008E4832">
            <w:pPr>
              <w:pStyle w:val="Rulesreference"/>
              <w:ind w:left="0"/>
              <w:jc w:val="center"/>
              <w:rPr>
                <w:color w:val="auto"/>
                <w:sz w:val="24"/>
                <w:szCs w:val="24"/>
                <w:rtl/>
              </w:rPr>
            </w:pPr>
            <w:r w:rsidRPr="00962827">
              <w:rPr>
                <w:color w:val="auto"/>
                <w:sz w:val="24"/>
                <w:szCs w:val="24"/>
                <w:rtl/>
              </w:rPr>
              <w:t>אות התראה</w:t>
            </w:r>
          </w:p>
        </w:tc>
      </w:tr>
      <w:tr w:rsidR="003412C1" w:rsidRPr="00962827" w14:paraId="4E2B6AEA" w14:textId="77777777" w:rsidTr="00143C86">
        <w:tc>
          <w:tcPr>
            <w:tcW w:w="2254" w:type="dxa"/>
            <w:tcBorders>
              <w:left w:val="nil"/>
            </w:tcBorders>
          </w:tcPr>
          <w:p w14:paraId="28AAAECE" w14:textId="116F841A" w:rsidR="008E4832" w:rsidRPr="00962827" w:rsidRDefault="00105D8E" w:rsidP="008E4832">
            <w:pPr>
              <w:pStyle w:val="Rulesreference"/>
              <w:ind w:left="0"/>
              <w:jc w:val="center"/>
              <w:rPr>
                <w:color w:val="auto"/>
                <w:sz w:val="24"/>
                <w:szCs w:val="24"/>
                <w:rtl/>
              </w:rPr>
            </w:pPr>
            <w:r w:rsidRPr="00962827">
              <w:rPr>
                <w:color w:val="auto"/>
                <w:sz w:val="24"/>
                <w:szCs w:val="24"/>
                <w:rtl/>
              </w:rPr>
              <w:t>4</w:t>
            </w:r>
          </w:p>
        </w:tc>
        <w:tc>
          <w:tcPr>
            <w:tcW w:w="2254" w:type="dxa"/>
          </w:tcPr>
          <w:p w14:paraId="2764C82C" w14:textId="22D51721" w:rsidR="008E4832" w:rsidRPr="00962827" w:rsidRDefault="00105D8E" w:rsidP="00143C86">
            <w:pPr>
              <w:pStyle w:val="Rulesreference"/>
              <w:ind w:left="0"/>
              <w:jc w:val="center"/>
              <w:rPr>
                <w:color w:val="auto"/>
                <w:sz w:val="24"/>
                <w:szCs w:val="24"/>
                <w:rtl/>
              </w:rPr>
            </w:pPr>
            <w:r w:rsidRPr="00962827">
              <w:rPr>
                <w:color w:val="auto"/>
                <w:sz w:val="24"/>
                <w:szCs w:val="24"/>
              </w:rPr>
              <w:t>P</w:t>
            </w:r>
            <w:r w:rsidRPr="00962827">
              <w:rPr>
                <w:color w:val="auto"/>
                <w:sz w:val="24"/>
                <w:szCs w:val="24"/>
                <w:rtl/>
              </w:rPr>
              <w:t xml:space="preserve">, </w:t>
            </w:r>
            <w:r w:rsidRPr="00962827">
              <w:rPr>
                <w:color w:val="auto"/>
                <w:sz w:val="24"/>
                <w:szCs w:val="24"/>
              </w:rPr>
              <w:t>I</w:t>
            </w:r>
            <w:r w:rsidRPr="00962827">
              <w:rPr>
                <w:color w:val="auto"/>
                <w:sz w:val="24"/>
                <w:szCs w:val="24"/>
                <w:rtl/>
              </w:rPr>
              <w:t xml:space="preserve">, </w:t>
            </w:r>
            <w:r w:rsidRPr="00962827">
              <w:rPr>
                <w:color w:val="auto"/>
                <w:sz w:val="24"/>
                <w:szCs w:val="24"/>
              </w:rPr>
              <w:t>Z</w:t>
            </w:r>
            <w:r w:rsidRPr="00962827">
              <w:rPr>
                <w:color w:val="auto"/>
                <w:sz w:val="24"/>
                <w:szCs w:val="24"/>
                <w:rtl/>
              </w:rPr>
              <w:t xml:space="preserve">, </w:t>
            </w:r>
            <w:r w:rsidRPr="00962827">
              <w:rPr>
                <w:color w:val="auto"/>
                <w:sz w:val="24"/>
                <w:szCs w:val="24"/>
              </w:rPr>
              <w:t>Z</w:t>
            </w:r>
            <w:r w:rsidRPr="00962827">
              <w:rPr>
                <w:color w:val="auto"/>
                <w:sz w:val="24"/>
                <w:szCs w:val="24"/>
                <w:rtl/>
              </w:rPr>
              <w:t xml:space="preserve"> עם </w:t>
            </w:r>
            <w:r w:rsidRPr="00962827">
              <w:rPr>
                <w:color w:val="auto"/>
                <w:sz w:val="24"/>
                <w:szCs w:val="24"/>
              </w:rPr>
              <w:t>I</w:t>
            </w:r>
            <w:r w:rsidRPr="00962827">
              <w:rPr>
                <w:color w:val="auto"/>
                <w:sz w:val="24"/>
                <w:szCs w:val="24"/>
                <w:rtl/>
              </w:rPr>
              <w:t>,</w:t>
            </w:r>
          </w:p>
          <w:p w14:paraId="3700E216" w14:textId="0549ACC8" w:rsidR="00143C86" w:rsidRPr="00962827" w:rsidRDefault="00105D8E" w:rsidP="00143C86">
            <w:pPr>
              <w:pStyle w:val="Rulesreference"/>
              <w:ind w:left="0"/>
              <w:jc w:val="center"/>
              <w:rPr>
                <w:color w:val="auto"/>
                <w:sz w:val="24"/>
                <w:szCs w:val="24"/>
                <w:rtl/>
              </w:rPr>
            </w:pPr>
            <w:r w:rsidRPr="00962827">
              <w:rPr>
                <w:color w:val="auto"/>
                <w:sz w:val="24"/>
                <w:szCs w:val="24"/>
              </w:rPr>
              <w:t>U</w:t>
            </w:r>
            <w:r w:rsidRPr="00962827">
              <w:rPr>
                <w:color w:val="auto"/>
                <w:sz w:val="24"/>
                <w:szCs w:val="24"/>
                <w:rtl/>
              </w:rPr>
              <w:t xml:space="preserve"> או דגל שחור</w:t>
            </w:r>
          </w:p>
        </w:tc>
        <w:tc>
          <w:tcPr>
            <w:tcW w:w="2254" w:type="dxa"/>
          </w:tcPr>
          <w:p w14:paraId="37EE4A3F" w14:textId="7E744863" w:rsidR="008E4832" w:rsidRPr="00962827" w:rsidRDefault="00105D8E" w:rsidP="008E4832">
            <w:pPr>
              <w:pStyle w:val="Rulesreference"/>
              <w:ind w:left="0"/>
              <w:jc w:val="center"/>
              <w:rPr>
                <w:color w:val="auto"/>
                <w:sz w:val="24"/>
                <w:szCs w:val="24"/>
                <w:rtl/>
              </w:rPr>
            </w:pPr>
            <w:r w:rsidRPr="00962827">
              <w:rPr>
                <w:color w:val="auto"/>
                <w:sz w:val="24"/>
                <w:szCs w:val="24"/>
                <w:rtl/>
              </w:rPr>
              <w:t>אחד</w:t>
            </w:r>
          </w:p>
        </w:tc>
        <w:tc>
          <w:tcPr>
            <w:tcW w:w="2254" w:type="dxa"/>
            <w:tcBorders>
              <w:right w:val="nil"/>
            </w:tcBorders>
          </w:tcPr>
          <w:p w14:paraId="4BA32E13" w14:textId="6A1D05CF" w:rsidR="008E4832" w:rsidRPr="00962827" w:rsidRDefault="00105D8E" w:rsidP="008E4832">
            <w:pPr>
              <w:pStyle w:val="Rulesreference"/>
              <w:ind w:left="0"/>
              <w:jc w:val="center"/>
              <w:rPr>
                <w:color w:val="auto"/>
                <w:sz w:val="24"/>
                <w:szCs w:val="24"/>
                <w:rtl/>
              </w:rPr>
            </w:pPr>
            <w:r w:rsidRPr="00962827">
              <w:rPr>
                <w:color w:val="auto"/>
                <w:sz w:val="24"/>
                <w:szCs w:val="24"/>
                <w:rtl/>
              </w:rPr>
              <w:t>אות היכון</w:t>
            </w:r>
          </w:p>
        </w:tc>
      </w:tr>
      <w:tr w:rsidR="003412C1" w:rsidRPr="00962827" w14:paraId="1BBDDCF9" w14:textId="77777777" w:rsidTr="00143C86">
        <w:tc>
          <w:tcPr>
            <w:tcW w:w="2254" w:type="dxa"/>
            <w:tcBorders>
              <w:left w:val="nil"/>
            </w:tcBorders>
          </w:tcPr>
          <w:p w14:paraId="72B16EF1" w14:textId="0854F8AF" w:rsidR="008E4832" w:rsidRPr="00962827" w:rsidRDefault="00105D8E" w:rsidP="008E4832">
            <w:pPr>
              <w:pStyle w:val="Rulesreference"/>
              <w:ind w:left="0"/>
              <w:jc w:val="center"/>
              <w:rPr>
                <w:color w:val="auto"/>
                <w:sz w:val="24"/>
                <w:szCs w:val="24"/>
                <w:rtl/>
              </w:rPr>
            </w:pPr>
            <w:r w:rsidRPr="00962827">
              <w:rPr>
                <w:color w:val="auto"/>
                <w:sz w:val="24"/>
                <w:szCs w:val="24"/>
                <w:rtl/>
              </w:rPr>
              <w:t>1</w:t>
            </w:r>
          </w:p>
        </w:tc>
        <w:tc>
          <w:tcPr>
            <w:tcW w:w="2254" w:type="dxa"/>
          </w:tcPr>
          <w:p w14:paraId="1BFA0EE3" w14:textId="0618FECC" w:rsidR="008E4832" w:rsidRPr="00962827" w:rsidRDefault="00105D8E" w:rsidP="008E4832">
            <w:pPr>
              <w:pStyle w:val="Rulesreference"/>
              <w:ind w:left="0"/>
              <w:jc w:val="center"/>
              <w:rPr>
                <w:color w:val="auto"/>
                <w:sz w:val="24"/>
                <w:szCs w:val="24"/>
                <w:rtl/>
              </w:rPr>
            </w:pPr>
            <w:r w:rsidRPr="00962827">
              <w:rPr>
                <w:color w:val="auto"/>
                <w:sz w:val="24"/>
                <w:szCs w:val="24"/>
                <w:rtl/>
              </w:rPr>
              <w:t>דגל היכון יורד</w:t>
            </w:r>
          </w:p>
        </w:tc>
        <w:tc>
          <w:tcPr>
            <w:tcW w:w="2254" w:type="dxa"/>
          </w:tcPr>
          <w:p w14:paraId="6319CD57" w14:textId="230FEDB0" w:rsidR="008E4832" w:rsidRPr="00962827" w:rsidRDefault="00105D8E" w:rsidP="008E4832">
            <w:pPr>
              <w:pStyle w:val="Rulesreference"/>
              <w:ind w:left="0"/>
              <w:jc w:val="center"/>
              <w:rPr>
                <w:color w:val="auto"/>
                <w:sz w:val="24"/>
                <w:szCs w:val="24"/>
                <w:rtl/>
              </w:rPr>
            </w:pPr>
            <w:r w:rsidRPr="00962827">
              <w:rPr>
                <w:color w:val="auto"/>
                <w:sz w:val="24"/>
                <w:szCs w:val="24"/>
                <w:rtl/>
              </w:rPr>
              <w:t>אחד ארוך</w:t>
            </w:r>
          </w:p>
        </w:tc>
        <w:tc>
          <w:tcPr>
            <w:tcW w:w="2254" w:type="dxa"/>
            <w:tcBorders>
              <w:right w:val="nil"/>
            </w:tcBorders>
          </w:tcPr>
          <w:p w14:paraId="6FE76941" w14:textId="044A55B5" w:rsidR="008E4832" w:rsidRPr="00962827" w:rsidRDefault="00105D8E" w:rsidP="008E4832">
            <w:pPr>
              <w:pStyle w:val="Rulesreference"/>
              <w:ind w:left="0"/>
              <w:jc w:val="center"/>
              <w:rPr>
                <w:color w:val="auto"/>
                <w:sz w:val="24"/>
                <w:szCs w:val="24"/>
                <w:rtl/>
              </w:rPr>
            </w:pPr>
            <w:r w:rsidRPr="00962827">
              <w:rPr>
                <w:color w:val="auto"/>
                <w:sz w:val="24"/>
                <w:szCs w:val="24"/>
                <w:rtl/>
              </w:rPr>
              <w:t>דקה אחת</w:t>
            </w:r>
          </w:p>
        </w:tc>
      </w:tr>
      <w:tr w:rsidR="003412C1" w:rsidRPr="00962827" w14:paraId="313EE129" w14:textId="77777777" w:rsidTr="00143C86">
        <w:tc>
          <w:tcPr>
            <w:tcW w:w="2254" w:type="dxa"/>
            <w:tcBorders>
              <w:left w:val="nil"/>
            </w:tcBorders>
          </w:tcPr>
          <w:p w14:paraId="5DD307C2" w14:textId="13F08FFB" w:rsidR="008E4832" w:rsidRPr="00962827" w:rsidRDefault="00105D8E" w:rsidP="008E4832">
            <w:pPr>
              <w:pStyle w:val="Rulesreference"/>
              <w:ind w:left="0"/>
              <w:jc w:val="center"/>
              <w:rPr>
                <w:color w:val="auto"/>
                <w:sz w:val="24"/>
                <w:szCs w:val="24"/>
                <w:rtl/>
              </w:rPr>
            </w:pPr>
            <w:r w:rsidRPr="00962827">
              <w:rPr>
                <w:color w:val="auto"/>
                <w:sz w:val="24"/>
                <w:szCs w:val="24"/>
                <w:rtl/>
              </w:rPr>
              <w:t>0</w:t>
            </w:r>
          </w:p>
        </w:tc>
        <w:tc>
          <w:tcPr>
            <w:tcW w:w="2254" w:type="dxa"/>
          </w:tcPr>
          <w:p w14:paraId="03DD8C60" w14:textId="34BF6635" w:rsidR="008E4832" w:rsidRPr="00962827" w:rsidRDefault="00105D8E" w:rsidP="008E4832">
            <w:pPr>
              <w:pStyle w:val="Rulesreference"/>
              <w:ind w:left="0"/>
              <w:jc w:val="center"/>
              <w:rPr>
                <w:color w:val="auto"/>
                <w:sz w:val="24"/>
                <w:szCs w:val="24"/>
                <w:rtl/>
              </w:rPr>
            </w:pPr>
            <w:r w:rsidRPr="00962827">
              <w:rPr>
                <w:color w:val="auto"/>
                <w:sz w:val="24"/>
                <w:szCs w:val="24"/>
                <w:rtl/>
              </w:rPr>
              <w:t>דגל הדגם יורד</w:t>
            </w:r>
          </w:p>
        </w:tc>
        <w:tc>
          <w:tcPr>
            <w:tcW w:w="2254" w:type="dxa"/>
          </w:tcPr>
          <w:p w14:paraId="655EEBC1" w14:textId="0ADC0471" w:rsidR="008E4832" w:rsidRPr="00962827" w:rsidRDefault="00105D8E" w:rsidP="008E4832">
            <w:pPr>
              <w:pStyle w:val="Rulesreference"/>
              <w:ind w:left="0"/>
              <w:jc w:val="center"/>
              <w:rPr>
                <w:color w:val="auto"/>
                <w:sz w:val="24"/>
                <w:szCs w:val="24"/>
                <w:rtl/>
              </w:rPr>
            </w:pPr>
            <w:r w:rsidRPr="00962827">
              <w:rPr>
                <w:color w:val="auto"/>
                <w:sz w:val="24"/>
                <w:szCs w:val="24"/>
                <w:rtl/>
              </w:rPr>
              <w:t>אחד</w:t>
            </w:r>
          </w:p>
        </w:tc>
        <w:tc>
          <w:tcPr>
            <w:tcW w:w="2254" w:type="dxa"/>
            <w:tcBorders>
              <w:right w:val="nil"/>
            </w:tcBorders>
          </w:tcPr>
          <w:p w14:paraId="058743C0" w14:textId="0A15851C" w:rsidR="008E4832" w:rsidRPr="00962827" w:rsidRDefault="00105D8E" w:rsidP="008E4832">
            <w:pPr>
              <w:pStyle w:val="Rulesreference"/>
              <w:ind w:left="0"/>
              <w:jc w:val="center"/>
              <w:rPr>
                <w:color w:val="auto"/>
                <w:sz w:val="24"/>
                <w:szCs w:val="24"/>
                <w:rtl/>
              </w:rPr>
            </w:pPr>
            <w:r w:rsidRPr="00962827">
              <w:rPr>
                <w:color w:val="auto"/>
                <w:sz w:val="24"/>
                <w:szCs w:val="24"/>
                <w:rtl/>
              </w:rPr>
              <w:t>אות הזינוק</w:t>
            </w:r>
          </w:p>
        </w:tc>
      </w:tr>
    </w:tbl>
    <w:p w14:paraId="16BE6070" w14:textId="26016E65" w:rsidR="001B34D7" w:rsidRPr="00962827" w:rsidRDefault="00105D8E" w:rsidP="00BE0B9A">
      <w:pPr>
        <w:pStyle w:val="asterisksaftertable"/>
        <w:rPr>
          <w:rtl/>
        </w:rPr>
      </w:pPr>
      <w:bookmarkStart w:id="521" w:name="OLE_LINK485"/>
      <w:bookmarkStart w:id="522" w:name="OLE_LINK486"/>
      <w:bookmarkEnd w:id="518"/>
      <w:bookmarkEnd w:id="519"/>
      <w:bookmarkEnd w:id="520"/>
      <w:r w:rsidRPr="00962827">
        <w:rPr>
          <w:rtl/>
        </w:rPr>
        <w:t>*או כמצוין בהודעה על התחרות או בהוראות השייט</w:t>
      </w:r>
    </w:p>
    <w:p w14:paraId="1E9BE72B" w14:textId="458F3950" w:rsidR="001B34D7" w:rsidRPr="00962827" w:rsidRDefault="00105D8E" w:rsidP="00B57BA6">
      <w:pPr>
        <w:pStyle w:val="Defsafterlists"/>
        <w:bidi/>
        <w:rPr>
          <w:rtl/>
        </w:rPr>
      </w:pPr>
      <w:r w:rsidRPr="00962827">
        <w:rPr>
          <w:rtl/>
        </w:rPr>
        <w:t>אות ההתראה לכל דגם עוקב, יינתן עם או אחרי אות הזינוק של הדגם הקודם.</w:t>
      </w:r>
    </w:p>
    <w:bookmarkEnd w:id="521"/>
    <w:bookmarkEnd w:id="522"/>
    <w:p w14:paraId="1639A6FC" w14:textId="02369E99" w:rsidR="00B57BA6" w:rsidRPr="00962827" w:rsidRDefault="00C830D1" w:rsidP="00C830D1">
      <w:pPr>
        <w:pStyle w:val="Rulesreference"/>
        <w:rPr>
          <w:rtl/>
        </w:rPr>
      </w:pPr>
      <w:r w:rsidRPr="00962827">
        <w:rPr>
          <w:rFonts w:hint="cs"/>
          <w:rtl/>
        </w:rPr>
        <w:t>31</w:t>
      </w:r>
    </w:p>
    <w:p w14:paraId="483C09CA" w14:textId="7C0D4EA4" w:rsidR="001B34D7" w:rsidRPr="00962827" w:rsidRDefault="00105D8E" w:rsidP="00B57BA6">
      <w:pPr>
        <w:pStyle w:val="ListnumberforPartB14"/>
        <w:numPr>
          <w:ilvl w:val="0"/>
          <w:numId w:val="189"/>
        </w:numPr>
        <w:rPr>
          <w:rFonts w:cstheme="minorBidi"/>
          <w:szCs w:val="24"/>
        </w:rPr>
      </w:pPr>
      <w:r w:rsidRPr="00962827">
        <w:rPr>
          <w:rFonts w:cstheme="minorBidi"/>
          <w:szCs w:val="24"/>
          <w:rtl/>
        </w:rPr>
        <w:t>פעולות אחרות של ועדת התחרות לפני אות הזינוק</w:t>
      </w:r>
    </w:p>
    <w:p w14:paraId="08629813" w14:textId="77777777" w:rsidR="00F076EC" w:rsidRPr="00962827" w:rsidRDefault="00F076EC" w:rsidP="00F076EC">
      <w:pPr>
        <w:pStyle w:val="ListnumberforPartB14"/>
        <w:numPr>
          <w:ilvl w:val="1"/>
          <w:numId w:val="189"/>
        </w:numPr>
        <w:rPr>
          <w:rFonts w:cstheme="minorBidi"/>
          <w:szCs w:val="24"/>
          <w:rtl/>
        </w:rPr>
      </w:pPr>
      <w:r w:rsidRPr="00962827">
        <w:rPr>
          <w:rFonts w:cstheme="minorBidi"/>
          <w:b w:val="0"/>
          <w:bCs w:val="0"/>
          <w:szCs w:val="24"/>
          <w:rtl/>
        </w:rPr>
        <w:t xml:space="preserve">לא יאוחר מאות ההתראה, ועדת התחרות תסמן, או תציין באופן אחר, את המסלול אותו יש להפליג, אם הוראות השייט לא ציינו את המסלול, והיא רשאית להחליף אות מסלול אחד באחר, </w:t>
      </w:r>
      <w:del w:id="523" w:author="Gidon Hallside" w:date="2024-09-20T13:03:00Z">
        <w:r w:rsidRPr="00962827">
          <w:rPr>
            <w:rFonts w:cstheme="minorBidi"/>
            <w:b w:val="0"/>
            <w:bCs w:val="0"/>
            <w:szCs w:val="24"/>
            <w:rtl/>
            <w:rPrChange w:id="524" w:author="Gidon Hallside" w:date="2024-10-18T20:56:00Z">
              <w:rPr>
                <w:rFonts w:cstheme="minorBidi"/>
                <w:b w:val="0"/>
                <w:bCs w:val="0"/>
                <w:szCs w:val="24"/>
                <w:highlight w:val="yellow"/>
                <w:rtl/>
              </w:rPr>
            </w:rPrChange>
          </w:rPr>
          <w:delText>ולסמן</w:delText>
        </w:r>
        <w:r w:rsidRPr="00962827">
          <w:rPr>
            <w:rFonts w:cstheme="minorBidi"/>
            <w:b w:val="0"/>
            <w:bCs w:val="0"/>
            <w:szCs w:val="24"/>
            <w:rtl/>
          </w:rPr>
          <w:delText xml:space="preserve"> </w:delText>
        </w:r>
      </w:del>
      <w:ins w:id="525" w:author="Gidon Hallside" w:date="2024-10-18T20:55:00Z">
        <w:r w:rsidRPr="00962827">
          <w:rPr>
            <w:rFonts w:cstheme="minorBidi" w:hint="eastAsia"/>
            <w:b w:val="0"/>
            <w:bCs w:val="0"/>
            <w:szCs w:val="24"/>
            <w:rtl/>
          </w:rPr>
          <w:t>לסמן</w:t>
        </w:r>
      </w:ins>
      <w:ins w:id="526" w:author="Gidon Hallside" w:date="2024-09-20T13:03:00Z">
        <w:r w:rsidRPr="00962827">
          <w:rPr>
            <w:rFonts w:cstheme="minorBidi"/>
            <w:b w:val="0"/>
            <w:bCs w:val="0"/>
            <w:szCs w:val="24"/>
            <w:rtl/>
          </w:rPr>
          <w:t xml:space="preserve"> </w:t>
        </w:r>
      </w:ins>
      <w:r w:rsidRPr="00962827">
        <w:rPr>
          <w:rFonts w:cstheme="minorBidi"/>
          <w:b w:val="0"/>
          <w:bCs w:val="0"/>
          <w:szCs w:val="24"/>
          <w:rtl/>
        </w:rPr>
        <w:t xml:space="preserve">שיש ללבוש אמצעי ציפה אישי (תציג דגל </w:t>
      </w:r>
      <w:r w:rsidRPr="00962827">
        <w:rPr>
          <w:rFonts w:cstheme="minorBidi"/>
          <w:b w:val="0"/>
          <w:bCs w:val="0"/>
          <w:szCs w:val="24"/>
        </w:rPr>
        <w:t>Y</w:t>
      </w:r>
      <w:r w:rsidRPr="00962827">
        <w:rPr>
          <w:rFonts w:cstheme="minorBidi"/>
          <w:b w:val="0"/>
          <w:bCs w:val="0"/>
          <w:szCs w:val="24"/>
          <w:rtl/>
        </w:rPr>
        <w:t xml:space="preserve"> עם אות קולי אחד).</w:t>
      </w:r>
    </w:p>
    <w:p w14:paraId="730FFD49" w14:textId="6B07F5FC" w:rsidR="00F076EC" w:rsidRPr="00962827" w:rsidRDefault="00F076EC" w:rsidP="00F076EC">
      <w:pPr>
        <w:pStyle w:val="ListnumberforPartB14"/>
        <w:numPr>
          <w:ilvl w:val="1"/>
          <w:numId w:val="189"/>
        </w:numPr>
        <w:rPr>
          <w:rFonts w:cstheme="minorBidi"/>
          <w:szCs w:val="24"/>
        </w:rPr>
      </w:pPr>
      <w:r w:rsidRPr="00962827">
        <w:rPr>
          <w:rFonts w:cstheme="minorBidi"/>
          <w:b w:val="0"/>
          <w:bCs w:val="0"/>
          <w:szCs w:val="24"/>
          <w:rtl/>
          <w:rPrChange w:id="527" w:author="Gidon Hallside" w:date="2024-09-20T13:06:00Z">
            <w:rPr>
              <w:rFonts w:eastAsia="Batang" w:cstheme="minorBidi"/>
              <w:b w:val="0"/>
              <w:bCs w:val="0"/>
              <w:color w:val="7F7F7F" w:themeColor="text1" w:themeTint="80"/>
              <w:sz w:val="22"/>
              <w:szCs w:val="22"/>
              <w:rtl/>
            </w:rPr>
          </w:rPrChange>
        </w:rPr>
        <w:t xml:space="preserve">לא יאוחר מאות ההיכון, ועדת התחרות רשאית להזיז </w:t>
      </w:r>
      <w:r w:rsidRPr="00962827">
        <w:rPr>
          <w:rFonts w:cstheme="minorBidi"/>
          <w:b w:val="0"/>
          <w:bCs w:val="0"/>
          <w:i/>
          <w:iCs/>
          <w:szCs w:val="24"/>
          <w:rtl/>
          <w:rPrChange w:id="528" w:author="Gidon Hallside" w:date="2024-09-26T21:21:00Z">
            <w:rPr>
              <w:rFonts w:eastAsia="Batang" w:cstheme="minorBidi"/>
              <w:b w:val="0"/>
              <w:bCs w:val="0"/>
              <w:color w:val="7F7F7F" w:themeColor="text1" w:themeTint="80"/>
              <w:sz w:val="22"/>
              <w:szCs w:val="22"/>
              <w:rtl/>
            </w:rPr>
          </w:rPrChange>
        </w:rPr>
        <w:t>סימון</w:t>
      </w:r>
      <w:r w:rsidRPr="00962827">
        <w:rPr>
          <w:rFonts w:cstheme="minorBidi"/>
          <w:b w:val="0"/>
          <w:bCs w:val="0"/>
          <w:szCs w:val="24"/>
          <w:rtl/>
          <w:rPrChange w:id="529" w:author="Gidon Hallside" w:date="2024-09-20T13:06:00Z">
            <w:rPr>
              <w:rFonts w:eastAsia="Batang" w:cstheme="minorBidi"/>
              <w:b w:val="0"/>
              <w:bCs w:val="0"/>
              <w:color w:val="7F7F7F" w:themeColor="text1" w:themeTint="80"/>
              <w:sz w:val="22"/>
              <w:szCs w:val="22"/>
              <w:rtl/>
            </w:rPr>
          </w:rPrChange>
        </w:rPr>
        <w:t xml:space="preserve"> זינוק</w:t>
      </w:r>
      <w:r w:rsidRPr="00962827">
        <w:rPr>
          <w:rFonts w:cstheme="minorBidi"/>
          <w:b w:val="0"/>
          <w:bCs w:val="0"/>
          <w:szCs w:val="24"/>
        </w:rPr>
        <w:t>.</w:t>
      </w:r>
    </w:p>
    <w:p w14:paraId="3DDAC81B" w14:textId="22502A9E" w:rsidR="00F076EC" w:rsidRPr="00962827" w:rsidRDefault="00F076EC" w:rsidP="00F076EC">
      <w:pPr>
        <w:pStyle w:val="ListnumberforPartB14"/>
        <w:numPr>
          <w:ilvl w:val="1"/>
          <w:numId w:val="189"/>
        </w:numPr>
        <w:rPr>
          <w:rFonts w:cstheme="minorBidi"/>
          <w:b w:val="0"/>
          <w:bCs w:val="0"/>
          <w:szCs w:val="24"/>
          <w:rtl/>
        </w:rPr>
      </w:pPr>
      <w:r w:rsidRPr="00962827">
        <w:rPr>
          <w:rFonts w:cstheme="minorBidi"/>
          <w:b w:val="0"/>
          <w:bCs w:val="0"/>
          <w:szCs w:val="24"/>
          <w:rtl/>
        </w:rPr>
        <w:t>לפני אות הזינוק, ועדת התחרות רשאית, מכל סיבה שהיא, ל</w:t>
      </w:r>
      <w:r w:rsidRPr="00962827">
        <w:rPr>
          <w:rFonts w:cstheme="minorBidi"/>
          <w:b w:val="0"/>
          <w:bCs w:val="0"/>
          <w:i/>
          <w:iCs/>
          <w:szCs w:val="24"/>
          <w:rtl/>
        </w:rPr>
        <w:t>דחות</w:t>
      </w:r>
      <w:r w:rsidRPr="00962827">
        <w:rPr>
          <w:rFonts w:cstheme="minorBidi"/>
          <w:b w:val="0"/>
          <w:bCs w:val="0"/>
          <w:szCs w:val="24"/>
          <w:rtl/>
        </w:rPr>
        <w:t xml:space="preserve"> את הזינוק (תציג דגל </w:t>
      </w:r>
      <w:r w:rsidRPr="00962827">
        <w:rPr>
          <w:rFonts w:cstheme="minorBidi"/>
          <w:b w:val="0"/>
          <w:bCs w:val="0"/>
          <w:szCs w:val="24"/>
        </w:rPr>
        <w:t>AP ,AP</w:t>
      </w:r>
      <w:r w:rsidRPr="00962827">
        <w:rPr>
          <w:rFonts w:cstheme="minorBidi"/>
          <w:b w:val="0"/>
          <w:bCs w:val="0"/>
          <w:szCs w:val="24"/>
          <w:rtl/>
        </w:rPr>
        <w:t xml:space="preserve"> מעל </w:t>
      </w:r>
      <w:r w:rsidRPr="00962827">
        <w:rPr>
          <w:rFonts w:cstheme="minorBidi"/>
          <w:b w:val="0"/>
          <w:bCs w:val="0"/>
          <w:szCs w:val="24"/>
        </w:rPr>
        <w:t>H</w:t>
      </w:r>
      <w:r w:rsidRPr="00962827">
        <w:rPr>
          <w:rFonts w:cstheme="minorBidi"/>
          <w:b w:val="0"/>
          <w:bCs w:val="0"/>
          <w:szCs w:val="24"/>
          <w:rtl/>
        </w:rPr>
        <w:t xml:space="preserve">, או </w:t>
      </w:r>
      <w:r w:rsidRPr="00962827">
        <w:rPr>
          <w:rFonts w:cstheme="minorBidi"/>
          <w:b w:val="0"/>
          <w:bCs w:val="0"/>
          <w:szCs w:val="24"/>
        </w:rPr>
        <w:t>AP</w:t>
      </w:r>
      <w:r w:rsidRPr="00962827">
        <w:rPr>
          <w:rFonts w:cstheme="minorBidi"/>
          <w:b w:val="0"/>
          <w:bCs w:val="0"/>
          <w:szCs w:val="24"/>
          <w:rtl/>
        </w:rPr>
        <w:t xml:space="preserve"> מעל </w:t>
      </w:r>
      <w:r w:rsidRPr="00962827">
        <w:rPr>
          <w:rFonts w:cstheme="minorBidi"/>
          <w:b w:val="0"/>
          <w:bCs w:val="0"/>
          <w:szCs w:val="24"/>
        </w:rPr>
        <w:t>A</w:t>
      </w:r>
      <w:r w:rsidRPr="00962827">
        <w:rPr>
          <w:rFonts w:cstheme="minorBidi"/>
          <w:b w:val="0"/>
          <w:bCs w:val="0"/>
          <w:szCs w:val="24"/>
          <w:rtl/>
        </w:rPr>
        <w:t xml:space="preserve">, עם שני אותות קוליים) או </w:t>
      </w:r>
      <w:r w:rsidRPr="00962827">
        <w:rPr>
          <w:rFonts w:cstheme="minorBidi"/>
          <w:b w:val="0"/>
          <w:bCs w:val="0"/>
          <w:i/>
          <w:iCs/>
          <w:szCs w:val="24"/>
          <w:rtl/>
        </w:rPr>
        <w:t>לבטל</w:t>
      </w:r>
      <w:r w:rsidRPr="00962827">
        <w:rPr>
          <w:rFonts w:cstheme="minorBidi"/>
          <w:b w:val="0"/>
          <w:bCs w:val="0"/>
          <w:szCs w:val="24"/>
          <w:rtl/>
        </w:rPr>
        <w:t xml:space="preserve"> את התחרות (תציג </w:t>
      </w:r>
      <w:r w:rsidR="00196C3B" w:rsidRPr="00962827">
        <w:rPr>
          <w:rFonts w:cstheme="minorBidi" w:hint="cs"/>
          <w:b w:val="0"/>
          <w:bCs w:val="0"/>
          <w:szCs w:val="24"/>
          <w:rtl/>
        </w:rPr>
        <w:t xml:space="preserve">דגל </w:t>
      </w:r>
      <w:ins w:id="530" w:author="Gidon Hallside" w:date="2024-11-14T23:27:00Z">
        <w:r w:rsidR="00196C3B" w:rsidRPr="00962827">
          <w:rPr>
            <w:rFonts w:cstheme="minorBidi"/>
            <w:b w:val="0"/>
            <w:bCs w:val="0"/>
            <w:szCs w:val="24"/>
          </w:rPr>
          <w:t>N</w:t>
        </w:r>
        <w:r w:rsidR="00196C3B" w:rsidRPr="00962827">
          <w:rPr>
            <w:rFonts w:cstheme="minorBidi" w:hint="cs"/>
            <w:b w:val="0"/>
            <w:bCs w:val="0"/>
            <w:szCs w:val="24"/>
            <w:rtl/>
          </w:rPr>
          <w:t>,</w:t>
        </w:r>
      </w:ins>
      <w:r w:rsidRPr="00962827">
        <w:rPr>
          <w:rFonts w:cstheme="minorBidi"/>
          <w:b w:val="0"/>
          <w:bCs w:val="0"/>
          <w:szCs w:val="24"/>
          <w:rtl/>
        </w:rPr>
        <w:t xml:space="preserve"> </w:t>
      </w:r>
      <w:r w:rsidRPr="00962827">
        <w:rPr>
          <w:rFonts w:cstheme="minorBidi"/>
          <w:b w:val="0"/>
          <w:bCs w:val="0"/>
          <w:szCs w:val="24"/>
        </w:rPr>
        <w:t>N</w:t>
      </w:r>
      <w:r w:rsidRPr="00962827">
        <w:rPr>
          <w:rFonts w:cstheme="minorBidi"/>
          <w:b w:val="0"/>
          <w:bCs w:val="0"/>
          <w:szCs w:val="24"/>
          <w:rtl/>
        </w:rPr>
        <w:t xml:space="preserve"> מעל </w:t>
      </w:r>
      <w:r w:rsidRPr="00962827">
        <w:rPr>
          <w:rFonts w:cstheme="minorBidi"/>
          <w:b w:val="0"/>
          <w:bCs w:val="0"/>
          <w:szCs w:val="24"/>
        </w:rPr>
        <w:t>H</w:t>
      </w:r>
      <w:r w:rsidRPr="00962827">
        <w:rPr>
          <w:rFonts w:cstheme="minorBidi"/>
          <w:b w:val="0"/>
          <w:bCs w:val="0"/>
          <w:szCs w:val="24"/>
          <w:rtl/>
        </w:rPr>
        <w:t xml:space="preserve">, או </w:t>
      </w:r>
      <w:r w:rsidRPr="00962827">
        <w:rPr>
          <w:rFonts w:cstheme="minorBidi"/>
          <w:b w:val="0"/>
          <w:bCs w:val="0"/>
          <w:szCs w:val="24"/>
        </w:rPr>
        <w:t>N</w:t>
      </w:r>
      <w:r w:rsidRPr="00962827">
        <w:rPr>
          <w:rFonts w:cstheme="minorBidi"/>
          <w:b w:val="0"/>
          <w:bCs w:val="0"/>
          <w:szCs w:val="24"/>
          <w:rtl/>
        </w:rPr>
        <w:t xml:space="preserve"> מעל </w:t>
      </w:r>
      <w:r w:rsidRPr="00962827">
        <w:rPr>
          <w:rFonts w:cstheme="minorBidi"/>
          <w:b w:val="0"/>
          <w:bCs w:val="0"/>
          <w:szCs w:val="24"/>
        </w:rPr>
        <w:t>A</w:t>
      </w:r>
      <w:r w:rsidRPr="00962827">
        <w:rPr>
          <w:rFonts w:cstheme="minorBidi"/>
          <w:b w:val="0"/>
          <w:bCs w:val="0"/>
          <w:szCs w:val="24"/>
          <w:rtl/>
        </w:rPr>
        <w:t>, עם שלושה אותות קוליים).</w:t>
      </w:r>
    </w:p>
    <w:p w14:paraId="42507109" w14:textId="5DFAE184" w:rsidR="001B34D7" w:rsidRPr="00962827" w:rsidRDefault="001B34D7" w:rsidP="009B5819">
      <w:pPr>
        <w:pStyle w:val="ListnumberforPartB14"/>
        <w:pBdr>
          <w:left w:val="single" w:sz="4" w:space="1" w:color="auto"/>
        </w:pBdr>
        <w:rPr>
          <w:del w:id="531" w:author="Gidon Hallside" w:date="2024-09-20T13:04:00Z"/>
          <w:rtl/>
        </w:rPr>
      </w:pPr>
    </w:p>
    <w:p w14:paraId="0558EC56" w14:textId="0651788B" w:rsidR="001B34D7" w:rsidRPr="00962827" w:rsidRDefault="001B34D7">
      <w:pPr>
        <w:pStyle w:val="ListnumberforPartB14"/>
        <w:pBdr>
          <w:left w:val="single" w:sz="4" w:space="1" w:color="auto"/>
        </w:pBdr>
        <w:rPr>
          <w:del w:id="532" w:author="Gidon Hallside" w:date="2024-09-20T13:04:00Z"/>
          <w:szCs w:val="24"/>
          <w:rtl/>
          <w:rPrChange w:id="533" w:author="Gidon Hallside" w:date="2024-09-20T13:06:00Z">
            <w:rPr>
              <w:del w:id="534" w:author="Gidon Hallside" w:date="2024-09-20T13:04:00Z"/>
              <w:rtl/>
            </w:rPr>
          </w:rPrChange>
        </w:rPr>
        <w:pPrChange w:id="535" w:author="Gidon Hallside" w:date="2024-09-20T13:06:00Z">
          <w:pPr>
            <w:pStyle w:val="Rulesreference"/>
          </w:pPr>
        </w:pPrChange>
      </w:pPr>
    </w:p>
    <w:p w14:paraId="24938EF3" w14:textId="36AD44B6" w:rsidR="007A3501" w:rsidRPr="00962827" w:rsidRDefault="00105D8E" w:rsidP="009B5819">
      <w:pPr>
        <w:pStyle w:val="ListnumberforPartB14"/>
        <w:numPr>
          <w:ilvl w:val="0"/>
          <w:numId w:val="189"/>
        </w:numPr>
        <w:pBdr>
          <w:left w:val="single" w:sz="4" w:space="1" w:color="auto"/>
        </w:pBdr>
        <w:rPr>
          <w:rFonts w:cstheme="minorBidi"/>
          <w:szCs w:val="24"/>
        </w:rPr>
      </w:pPr>
      <w:r w:rsidRPr="00962827">
        <w:rPr>
          <w:rFonts w:cstheme="minorBidi"/>
          <w:szCs w:val="24"/>
          <w:rtl/>
        </w:rPr>
        <w:t xml:space="preserve">הפלגת </w:t>
      </w:r>
      <w:del w:id="536" w:author="Gidon Hallside" w:date="2024-09-23T22:16:00Z">
        <w:r w:rsidRPr="00962827">
          <w:rPr>
            <w:rFonts w:cstheme="minorBidi"/>
            <w:szCs w:val="24"/>
            <w:rtl/>
          </w:rPr>
          <w:delText>התחרות</w:delText>
        </w:r>
      </w:del>
      <w:ins w:id="537" w:author="Gidon Hallside" w:date="2024-09-23T22:16:00Z">
        <w:r w:rsidR="008B0CD1" w:rsidRPr="00962827">
          <w:rPr>
            <w:rFonts w:cstheme="minorBidi"/>
            <w:szCs w:val="24"/>
            <w:rtl/>
          </w:rPr>
          <w:t>המסלול</w:t>
        </w:r>
      </w:ins>
    </w:p>
    <w:p w14:paraId="55B2BCD0" w14:textId="31009BE7" w:rsidR="00C830D1" w:rsidRPr="00962827" w:rsidRDefault="00C830D1" w:rsidP="009B5819">
      <w:pPr>
        <w:pStyle w:val="Rulesreference"/>
        <w:pBdr>
          <w:left w:val="single" w:sz="4" w:space="1" w:color="auto"/>
        </w:pBdr>
      </w:pPr>
      <w:r w:rsidRPr="00962827">
        <w:rPr>
          <w:rFonts w:hint="cs"/>
          <w:rtl/>
        </w:rPr>
        <w:t>112</w:t>
      </w:r>
    </w:p>
    <w:p w14:paraId="3EB7D551" w14:textId="4CBEBE66" w:rsidR="001B34D7" w:rsidRPr="00962827" w:rsidRDefault="00105D8E" w:rsidP="009B5819">
      <w:pPr>
        <w:pStyle w:val="ListnumberforPartB14"/>
        <w:numPr>
          <w:ilvl w:val="1"/>
          <w:numId w:val="189"/>
        </w:numPr>
        <w:pBdr>
          <w:left w:val="single" w:sz="4" w:space="1" w:color="auto"/>
        </w:pBdr>
        <w:rPr>
          <w:rFonts w:cstheme="minorBidi"/>
          <w:szCs w:val="24"/>
        </w:rPr>
      </w:pPr>
      <w:r w:rsidRPr="00962827">
        <w:rPr>
          <w:rFonts w:cstheme="minorBidi"/>
          <w:b w:val="0"/>
          <w:bCs w:val="0"/>
          <w:szCs w:val="24"/>
          <w:rtl/>
        </w:rPr>
        <w:t xml:space="preserve">מפרשית </w:t>
      </w:r>
      <w:del w:id="538" w:author="Gidon Hallside" w:date="2024-09-23T21:59:00Z">
        <w:r w:rsidRPr="00962827">
          <w:rPr>
            <w:rFonts w:cstheme="minorBidi" w:hint="eastAsia"/>
            <w:b w:val="0"/>
            <w:bCs w:val="0"/>
            <w:i/>
            <w:iCs/>
            <w:szCs w:val="24"/>
            <w:rtl/>
            <w:rPrChange w:id="539" w:author="Gidon Hallside" w:date="2024-09-23T22:00:00Z">
              <w:rPr>
                <w:rFonts w:cs="Arial" w:hint="eastAsia"/>
                <w:rtl/>
              </w:rPr>
            </w:rPrChange>
          </w:rPr>
          <w:delText>תזנק</w:delText>
        </w:r>
        <w:r w:rsidRPr="00962827">
          <w:rPr>
            <w:rFonts w:cstheme="minorBidi"/>
            <w:b w:val="0"/>
            <w:bCs w:val="0"/>
            <w:i/>
            <w:iCs/>
            <w:szCs w:val="24"/>
            <w:rtl/>
            <w:rPrChange w:id="540" w:author="Gidon Hallside" w:date="2024-09-23T22:00:00Z">
              <w:rPr>
                <w:rFonts w:cs="Arial"/>
                <w:rtl/>
              </w:rPr>
            </w:rPrChange>
          </w:rPr>
          <w:delText xml:space="preserve">, </w:delText>
        </w:r>
      </w:del>
      <w:r w:rsidRPr="00962827">
        <w:rPr>
          <w:rFonts w:cstheme="minorBidi" w:hint="eastAsia"/>
          <w:b w:val="0"/>
          <w:bCs w:val="0"/>
          <w:i/>
          <w:iCs/>
          <w:szCs w:val="24"/>
          <w:rtl/>
          <w:rPrChange w:id="541" w:author="Gidon Hallside" w:date="2024-09-23T22:00:00Z">
            <w:rPr>
              <w:rFonts w:cs="Arial" w:hint="eastAsia"/>
              <w:rtl/>
            </w:rPr>
          </w:rPrChange>
        </w:rPr>
        <w:t>תפליג</w:t>
      </w:r>
      <w:r w:rsidRPr="00962827">
        <w:rPr>
          <w:rFonts w:cstheme="minorBidi"/>
          <w:b w:val="0"/>
          <w:bCs w:val="0"/>
          <w:i/>
          <w:iCs/>
          <w:szCs w:val="24"/>
          <w:rtl/>
          <w:rPrChange w:id="542" w:author="Gidon Hallside" w:date="2024-09-23T22:00:00Z">
            <w:rPr>
              <w:rFonts w:cs="Arial"/>
              <w:rtl/>
            </w:rPr>
          </w:rPrChange>
        </w:rPr>
        <w:t xml:space="preserve"> </w:t>
      </w:r>
      <w:r w:rsidRPr="00962827">
        <w:rPr>
          <w:rFonts w:cstheme="minorBidi" w:hint="eastAsia"/>
          <w:b w:val="0"/>
          <w:bCs w:val="0"/>
          <w:i/>
          <w:iCs/>
          <w:szCs w:val="24"/>
          <w:rtl/>
          <w:rPrChange w:id="543" w:author="Gidon Hallside" w:date="2024-09-23T22:00:00Z">
            <w:rPr>
              <w:rFonts w:cs="Arial" w:hint="eastAsia"/>
              <w:rtl/>
            </w:rPr>
          </w:rPrChange>
        </w:rPr>
        <w:t>את</w:t>
      </w:r>
      <w:r w:rsidRPr="00962827">
        <w:rPr>
          <w:rFonts w:cstheme="minorBidi"/>
          <w:b w:val="0"/>
          <w:bCs w:val="0"/>
          <w:i/>
          <w:iCs/>
          <w:szCs w:val="24"/>
          <w:rtl/>
          <w:rPrChange w:id="544" w:author="Gidon Hallside" w:date="2024-09-23T22:00:00Z">
            <w:rPr>
              <w:rFonts w:cs="Arial"/>
              <w:rtl/>
            </w:rPr>
          </w:rPrChange>
        </w:rPr>
        <w:t xml:space="preserve"> </w:t>
      </w:r>
      <w:r w:rsidRPr="00962827">
        <w:rPr>
          <w:rFonts w:cstheme="minorBidi" w:hint="eastAsia"/>
          <w:b w:val="0"/>
          <w:bCs w:val="0"/>
          <w:i/>
          <w:iCs/>
          <w:szCs w:val="24"/>
          <w:rtl/>
          <w:rPrChange w:id="545" w:author="Gidon Hallside" w:date="2024-09-23T22:00:00Z">
            <w:rPr>
              <w:rFonts w:cs="Arial" w:hint="eastAsia"/>
              <w:rtl/>
            </w:rPr>
          </w:rPrChange>
        </w:rPr>
        <w:t>המסלול</w:t>
      </w:r>
      <w:del w:id="546" w:author="Gidon Hallside" w:date="2024-09-23T21:59:00Z">
        <w:r w:rsidRPr="00962827">
          <w:rPr>
            <w:rFonts w:cstheme="minorBidi"/>
            <w:szCs w:val="24"/>
            <w:rtl/>
          </w:rPr>
          <w:delText xml:space="preserve"> ולאחר מכן תגמור. בעשותה כך, היא רשאית להשאיר על כל צד שהוא סימון שאינו מתחיל, תוחם או מסיים את הצלע אותה היא מפליגה. אחרי שגמרה היא אינה חייבת לחצות במלואה את קו הגמר</w:delText>
        </w:r>
      </w:del>
      <w:r w:rsidRPr="00962827">
        <w:rPr>
          <w:rFonts w:cstheme="minorBidi"/>
          <w:szCs w:val="24"/>
          <w:rtl/>
        </w:rPr>
        <w:t>.</w:t>
      </w:r>
    </w:p>
    <w:p w14:paraId="16CA1FDC" w14:textId="1BFB8484" w:rsidR="00C830D1" w:rsidRPr="00962827" w:rsidRDefault="00C830D1" w:rsidP="009B5819">
      <w:pPr>
        <w:pStyle w:val="Rulesreference"/>
        <w:pBdr>
          <w:left w:val="single" w:sz="4" w:space="1" w:color="auto"/>
        </w:pBdr>
        <w:rPr>
          <w:rtl/>
        </w:rPr>
      </w:pPr>
      <w:r w:rsidRPr="00962827">
        <w:rPr>
          <w:rFonts w:hint="cs"/>
          <w:rtl/>
        </w:rPr>
        <w:t>28, 58, 90, 106, 108, 128, 129, 145</w:t>
      </w:r>
    </w:p>
    <w:p w14:paraId="2CFA96DE" w14:textId="2B222E7E" w:rsidR="001B34D7" w:rsidRDefault="00105D8E" w:rsidP="009B5819">
      <w:pPr>
        <w:pStyle w:val="ListnumberforPartB14"/>
        <w:numPr>
          <w:ilvl w:val="1"/>
          <w:numId w:val="189"/>
        </w:numPr>
        <w:pBdr>
          <w:left w:val="single" w:sz="4" w:space="1" w:color="auto"/>
        </w:pBdr>
        <w:rPr>
          <w:rFonts w:cstheme="minorBidi"/>
          <w:b w:val="0"/>
          <w:bCs w:val="0"/>
          <w:szCs w:val="24"/>
        </w:rPr>
      </w:pPr>
      <w:r w:rsidRPr="00962827">
        <w:rPr>
          <w:rFonts w:cstheme="minorBidi"/>
          <w:b w:val="0"/>
          <w:bCs w:val="0"/>
          <w:szCs w:val="24"/>
          <w:rtl/>
        </w:rPr>
        <w:t xml:space="preserve">מפרשית רשאית לתקן כל שגיאות שהן </w:t>
      </w:r>
      <w:r w:rsidRPr="005B7287">
        <w:rPr>
          <w:rFonts w:cstheme="minorBidi"/>
          <w:b w:val="0"/>
          <w:bCs w:val="0"/>
          <w:i/>
          <w:iCs/>
          <w:szCs w:val="24"/>
          <w:rtl/>
        </w:rPr>
        <w:t>בהפלגת המסלול</w:t>
      </w:r>
      <w:r w:rsidRPr="00962827">
        <w:rPr>
          <w:rFonts w:cstheme="minorBidi"/>
          <w:b w:val="0"/>
          <w:bCs w:val="0"/>
          <w:szCs w:val="24"/>
          <w:rtl/>
        </w:rPr>
        <w:t xml:space="preserve">, ובלבד שלא </w:t>
      </w:r>
      <w:ins w:id="547" w:author="Gidon Hallside" w:date="2024-10-18T20:57:00Z">
        <w:r w:rsidR="00943AF1" w:rsidRPr="00962827">
          <w:rPr>
            <w:rFonts w:cstheme="minorBidi" w:hint="cs"/>
            <w:b w:val="0"/>
            <w:bCs w:val="0"/>
            <w:i/>
            <w:iCs/>
            <w:szCs w:val="24"/>
            <w:rtl/>
          </w:rPr>
          <w:t>גמרה</w:t>
        </w:r>
      </w:ins>
      <w:ins w:id="548" w:author="Gidon Hallside" w:date="2024-09-23T22:00:00Z">
        <w:r w:rsidR="00A738EC" w:rsidRPr="00962827">
          <w:rPr>
            <w:rFonts w:cstheme="minorBidi"/>
            <w:b w:val="0"/>
            <w:bCs w:val="0"/>
            <w:szCs w:val="24"/>
            <w:rtl/>
          </w:rPr>
          <w:t>.</w:t>
        </w:r>
      </w:ins>
      <w:del w:id="549" w:author="Gidon Hallside" w:date="2024-09-23T22:00:00Z">
        <w:r w:rsidRPr="00962827">
          <w:rPr>
            <w:rFonts w:cstheme="minorBidi"/>
            <w:b w:val="0"/>
            <w:bCs w:val="0"/>
            <w:szCs w:val="24"/>
            <w:rtl/>
          </w:rPr>
          <w:delText xml:space="preserve">חצתה את קו הגמר|כדי לגמור </w:delText>
        </w:r>
      </w:del>
    </w:p>
    <w:p w14:paraId="62BE7636" w14:textId="77777777" w:rsidR="00D16460" w:rsidRPr="00D16460" w:rsidRDefault="00D16460" w:rsidP="00D16460">
      <w:pPr>
        <w:pStyle w:val="ListnumberforPartB14"/>
        <w:pBdr>
          <w:left w:val="single" w:sz="4" w:space="1" w:color="auto"/>
        </w:pBdr>
        <w:ind w:left="794"/>
        <w:rPr>
          <w:rStyle w:val="CommentReference"/>
        </w:rPr>
      </w:pPr>
    </w:p>
    <w:p w14:paraId="5AD2FB45" w14:textId="7B791B4E" w:rsidR="006D0815" w:rsidRPr="00962827" w:rsidRDefault="00105D8E" w:rsidP="008747D7">
      <w:pPr>
        <w:pStyle w:val="ListnumberforPartB14"/>
        <w:numPr>
          <w:ilvl w:val="0"/>
          <w:numId w:val="189"/>
        </w:numPr>
        <w:rPr>
          <w:rFonts w:cstheme="minorBidi"/>
          <w:szCs w:val="24"/>
          <w:rtl/>
        </w:rPr>
      </w:pPr>
      <w:r w:rsidRPr="00962827">
        <w:rPr>
          <w:rFonts w:cstheme="minorBidi"/>
          <w:szCs w:val="24"/>
          <w:rtl/>
        </w:rPr>
        <w:t>החזרות</w:t>
      </w:r>
    </w:p>
    <w:p w14:paraId="6D61B412" w14:textId="045EF0F3"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החזרה בודדת</w:t>
      </w:r>
    </w:p>
    <w:p w14:paraId="6DD02B83" w14:textId="7E518FA6" w:rsidR="001B34D7" w:rsidRPr="00962827" w:rsidRDefault="00105D8E" w:rsidP="008B0CD1">
      <w:pPr>
        <w:pStyle w:val="Defsafterlists"/>
        <w:bidi/>
        <w:rPr>
          <w:rtl/>
        </w:rPr>
      </w:pPr>
      <w:r w:rsidRPr="00962827">
        <w:rPr>
          <w:rtl/>
        </w:rPr>
        <w:t xml:space="preserve">כאשר עם אות הזינוק שלה, חלק כלשהו מגוף מפרשית, נמצא בצד המסלול של קו הזינוק, או שהיא חייבת למלא אחר הוראות חוק 30.1, ועדת התחרות תציג מיד דגל </w:t>
      </w:r>
      <w:r w:rsidRPr="00962827">
        <w:t>X</w:t>
      </w:r>
      <w:r w:rsidRPr="00962827">
        <w:rPr>
          <w:rtl/>
        </w:rPr>
        <w:t xml:space="preserve"> עם אות קולי אחד. הדגל יישאר מוצג עד אשר כל גוף של מפרשית שכזאת יהיה במלואו בצד שלפני הזינוק של קו הזינוק או אחד מהמשכיו, ועד שכל המפרשיות האלה מילאו אחר הוראות חוק 30.1 אם חל, אך לא יאוחר מארבע דקות לאחר אות הזינוק או דקה אחת לפני כל אות זינוק מאוחר יותר, המוקדם </w:t>
      </w:r>
      <w:proofErr w:type="spellStart"/>
      <w:r w:rsidRPr="00962827">
        <w:rPr>
          <w:rtl/>
        </w:rPr>
        <w:t>מביניהם</w:t>
      </w:r>
      <w:proofErr w:type="spellEnd"/>
      <w:r w:rsidRPr="00962827">
        <w:rPr>
          <w:rtl/>
        </w:rPr>
        <w:t>. אם חוק 29.2, 30.3 או 30.4 חלים, חוק זה לא יחול.</w:t>
      </w:r>
    </w:p>
    <w:p w14:paraId="6DB5D9A6" w14:textId="31F3B2DA" w:rsidR="00C830D1" w:rsidRPr="00962827" w:rsidRDefault="00C830D1" w:rsidP="00C830D1">
      <w:pPr>
        <w:pStyle w:val="Rulesreference"/>
        <w:rPr>
          <w:rtl/>
        </w:rPr>
      </w:pPr>
      <w:r w:rsidRPr="00962827">
        <w:rPr>
          <w:rFonts w:hint="cs"/>
          <w:rtl/>
        </w:rPr>
        <w:t>31, 79, 136</w:t>
      </w:r>
    </w:p>
    <w:p w14:paraId="4A9283B3" w14:textId="00062993"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החזרה כללית</w:t>
      </w:r>
    </w:p>
    <w:p w14:paraId="0A0FF175" w14:textId="697AA48C" w:rsidR="001B34D7" w:rsidRDefault="00105D8E" w:rsidP="008B0CD1">
      <w:pPr>
        <w:pStyle w:val="Defsafterlists"/>
        <w:bidi/>
        <w:rPr>
          <w:rtl/>
        </w:rPr>
      </w:pPr>
      <w:r w:rsidRPr="00962827">
        <w:rPr>
          <w:rtl/>
        </w:rPr>
        <w:t xml:space="preserve">כאשר עם אות הזינוק, ועדת התחרות אינה יכולה לזהות מפרשיות הנמצאות בצד המסלול של קו הזינוק, או חל עליהן חוק 30, או </w:t>
      </w:r>
      <w:proofErr w:type="spellStart"/>
      <w:r w:rsidRPr="00962827">
        <w:rPr>
          <w:rtl/>
        </w:rPr>
        <w:t>שהיתה</w:t>
      </w:r>
      <w:proofErr w:type="spellEnd"/>
      <w:r w:rsidRPr="00962827">
        <w:rPr>
          <w:rtl/>
        </w:rPr>
        <w:t xml:space="preserve"> שגיאה בנוהל הזינוק, ועדת התחרות רשאית לסמן החזרה כללית (תציג דגל מחליף ראשון עם שני אותות קוליים). אות ההתראה לזינוק חדש לדגם המוחזר, ייעשה דקה אחת לאחר הורדת המחליף הראשון (אות קולי אחד), והזינוקים לכל הדגמים העוקבים, ייעשו בעקבות הזינוק החדש.</w:t>
      </w:r>
    </w:p>
    <w:p w14:paraId="1A7441AF" w14:textId="77777777" w:rsidR="00D16460" w:rsidRPr="00D16460" w:rsidRDefault="00D16460" w:rsidP="00D16460">
      <w:pPr>
        <w:pStyle w:val="Defsafterlists"/>
        <w:bidi/>
        <w:rPr>
          <w:rStyle w:val="CommentReference"/>
          <w:rtl/>
        </w:rPr>
      </w:pPr>
    </w:p>
    <w:p w14:paraId="6C193A16" w14:textId="07A01FB4" w:rsidR="001B34D7" w:rsidRPr="00962827" w:rsidRDefault="00105D8E" w:rsidP="008B0CD1">
      <w:pPr>
        <w:pStyle w:val="ListnumberforPartB14"/>
        <w:numPr>
          <w:ilvl w:val="0"/>
          <w:numId w:val="189"/>
        </w:numPr>
        <w:rPr>
          <w:rFonts w:cstheme="minorBidi"/>
          <w:szCs w:val="24"/>
          <w:rtl/>
        </w:rPr>
      </w:pPr>
      <w:r w:rsidRPr="00962827">
        <w:rPr>
          <w:rFonts w:cstheme="minorBidi"/>
          <w:szCs w:val="24"/>
          <w:rtl/>
        </w:rPr>
        <w:t>עונשי זינוק</w:t>
      </w:r>
    </w:p>
    <w:p w14:paraId="1ED651AF" w14:textId="06F72479"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 xml:space="preserve">חוק דגל </w:t>
      </w:r>
      <w:r w:rsidRPr="00962827">
        <w:rPr>
          <w:rFonts w:cstheme="minorBidi"/>
          <w:szCs w:val="24"/>
        </w:rPr>
        <w:t>I</w:t>
      </w:r>
      <w:r w:rsidRPr="00962827">
        <w:rPr>
          <w:rFonts w:cstheme="minorBidi"/>
          <w:szCs w:val="24"/>
          <w:rtl/>
        </w:rPr>
        <w:t xml:space="preserve"> </w:t>
      </w:r>
    </w:p>
    <w:p w14:paraId="4990D4E5" w14:textId="41E172D5" w:rsidR="001B34D7" w:rsidRPr="00962827" w:rsidRDefault="00105D8E" w:rsidP="008B0CD1">
      <w:pPr>
        <w:pStyle w:val="Defsafterlists"/>
        <w:bidi/>
        <w:rPr>
          <w:rtl/>
        </w:rPr>
      </w:pPr>
      <w:r w:rsidRPr="00962827">
        <w:rPr>
          <w:rtl/>
        </w:rPr>
        <w:t xml:space="preserve">אם דגל </w:t>
      </w:r>
      <w:r w:rsidRPr="00962827">
        <w:t>I</w:t>
      </w:r>
      <w:r w:rsidRPr="00962827">
        <w:rPr>
          <w:rtl/>
        </w:rPr>
        <w:t xml:space="preserve"> הוצג, וחלק כלשהו של גוף מפרשית, נמצא בצד המסלול של קו הזינוק או אחד מהמשכיו במהלך הדקה האחרונה שלפני אות הזינוק שלה, היא תפליג ותחצה את המשך קו הזינוק, עד שגוף המפרשית יהיה במלואו בצד שלפני הזינוק, לפני ש</w:t>
      </w:r>
      <w:r w:rsidRPr="00962827">
        <w:rPr>
          <w:i/>
          <w:iCs/>
          <w:rtl/>
        </w:rPr>
        <w:t>תזנק</w:t>
      </w:r>
      <w:r w:rsidRPr="00962827">
        <w:rPr>
          <w:rtl/>
        </w:rPr>
        <w:t>.</w:t>
      </w:r>
    </w:p>
    <w:p w14:paraId="54443BEB" w14:textId="154CAD5E"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 xml:space="preserve">חוק דגל </w:t>
      </w:r>
      <w:r w:rsidRPr="00962827">
        <w:rPr>
          <w:rFonts w:cstheme="minorBidi"/>
          <w:szCs w:val="24"/>
        </w:rPr>
        <w:t>Z</w:t>
      </w:r>
    </w:p>
    <w:p w14:paraId="08996F95" w14:textId="60C9C1ED" w:rsidR="004741DD" w:rsidRPr="00962827" w:rsidRDefault="00105D8E" w:rsidP="008B0CD1">
      <w:pPr>
        <w:pStyle w:val="Defsafterlists"/>
        <w:bidi/>
        <w:rPr>
          <w:rtl/>
        </w:rPr>
      </w:pPr>
      <w:r w:rsidRPr="00962827">
        <w:rPr>
          <w:rtl/>
        </w:rPr>
        <w:t xml:space="preserve">אם דגל </w:t>
      </w:r>
      <w:r w:rsidRPr="00962827">
        <w:t>Z</w:t>
      </w:r>
      <w:r w:rsidRPr="00962827">
        <w:rPr>
          <w:rtl/>
        </w:rPr>
        <w:t xml:space="preserve"> הוצג, לא יהיה חלק כלשהו של גוף מפרשית בתוך המשולש הנוצר ע"י קצוות קו הזינוק וה</w:t>
      </w:r>
      <w:r w:rsidRPr="00962827">
        <w:rPr>
          <w:i/>
          <w:iCs/>
          <w:rtl/>
        </w:rPr>
        <w:t>סימון</w:t>
      </w:r>
      <w:r w:rsidRPr="00962827">
        <w:rPr>
          <w:rtl/>
        </w:rPr>
        <w:t xml:space="preserve"> הראשון, במהלך הדקה האחרונה שלפני אות הזינוק שלה. אם מפרשית הפרה חוק זה וזוהתה, היא תקבל, ללא שמיעה, עונש ניקוד של 20% מחושב כמצוין בחוק  </w:t>
      </w:r>
      <w:r w:rsidRPr="00962827">
        <w:t>(c)44.3</w:t>
      </w:r>
      <w:r w:rsidR="008B0CD1" w:rsidRPr="00962827">
        <w:rPr>
          <w:rtl/>
        </w:rPr>
        <w:t xml:space="preserve">. </w:t>
      </w:r>
      <w:r w:rsidRPr="00962827">
        <w:rPr>
          <w:rtl/>
        </w:rPr>
        <w:t xml:space="preserve">היא תיענש גם אם התחרות מוזנקת, או מוזנקת חדש, אך לא אם היא </w:t>
      </w:r>
      <w:r w:rsidRPr="00962827">
        <w:rPr>
          <w:i/>
          <w:iCs/>
          <w:rtl/>
        </w:rPr>
        <w:t>נדחית</w:t>
      </w:r>
      <w:r w:rsidRPr="00962827">
        <w:rPr>
          <w:rtl/>
        </w:rPr>
        <w:t xml:space="preserve"> או </w:t>
      </w:r>
      <w:r w:rsidRPr="00962827">
        <w:rPr>
          <w:i/>
          <w:iCs/>
          <w:rtl/>
        </w:rPr>
        <w:t>מבוטלת</w:t>
      </w:r>
      <w:r w:rsidRPr="00962827">
        <w:rPr>
          <w:rtl/>
        </w:rPr>
        <w:t xml:space="preserve"> לפני אות הזינוק. אם היא מזוהה באופן דומה במהלך </w:t>
      </w:r>
      <w:proofErr w:type="spellStart"/>
      <w:r w:rsidRPr="00962827">
        <w:rPr>
          <w:rtl/>
        </w:rPr>
        <w:t>נסיון</w:t>
      </w:r>
      <w:proofErr w:type="spellEnd"/>
      <w:r w:rsidRPr="00962827">
        <w:rPr>
          <w:rtl/>
        </w:rPr>
        <w:t xml:space="preserve"> עוקב להזניק את אותה תחרות, היא תקבל עונש ניקוד נוסף של 20%.</w:t>
      </w:r>
    </w:p>
    <w:p w14:paraId="37219DA1" w14:textId="77777777" w:rsidR="004741DD" w:rsidRPr="00962827" w:rsidRDefault="00105D8E">
      <w:pPr>
        <w:bidi w:val="0"/>
        <w:spacing w:before="0" w:after="160" w:line="278" w:lineRule="auto"/>
        <w:ind w:left="0"/>
        <w:jc w:val="left"/>
        <w:rPr>
          <w:rFonts w:asciiTheme="minorBidi" w:hAnsiTheme="minorBidi"/>
          <w:rtl/>
        </w:rPr>
      </w:pPr>
      <w:r w:rsidRPr="00962827">
        <w:rPr>
          <w:rFonts w:asciiTheme="minorBidi" w:hAnsiTheme="minorBidi"/>
          <w:rtl/>
        </w:rPr>
        <w:br w:type="page"/>
      </w:r>
    </w:p>
    <w:p w14:paraId="00F40DC3" w14:textId="6D7D1274"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lastRenderedPageBreak/>
        <w:t xml:space="preserve">חוק דגל </w:t>
      </w:r>
      <w:r w:rsidRPr="00962827">
        <w:rPr>
          <w:rFonts w:cstheme="minorBidi"/>
          <w:szCs w:val="24"/>
        </w:rPr>
        <w:t>U</w:t>
      </w:r>
    </w:p>
    <w:p w14:paraId="03EFCDCD" w14:textId="0193A84C" w:rsidR="001B34D7" w:rsidRPr="00962827" w:rsidRDefault="00105D8E" w:rsidP="008B0CD1">
      <w:pPr>
        <w:pStyle w:val="Defsafterlists"/>
        <w:bidi/>
        <w:rPr>
          <w:rtl/>
        </w:rPr>
      </w:pPr>
      <w:r w:rsidRPr="00962827">
        <w:rPr>
          <w:rtl/>
        </w:rPr>
        <w:t xml:space="preserve">אם דגל </w:t>
      </w:r>
      <w:r w:rsidRPr="00962827">
        <w:t>U</w:t>
      </w:r>
      <w:r w:rsidRPr="00962827">
        <w:rPr>
          <w:rtl/>
        </w:rPr>
        <w:t xml:space="preserve"> הוצג, לא יהיה חלק כלשהו של גוף מפרשית בתוך המשולש הנוצר ע"י קצוות קו הזינוק וה</w:t>
      </w:r>
      <w:r w:rsidRPr="00962827">
        <w:rPr>
          <w:i/>
          <w:iCs/>
          <w:rtl/>
        </w:rPr>
        <w:t>סימון</w:t>
      </w:r>
      <w:r w:rsidRPr="00962827">
        <w:rPr>
          <w:rtl/>
        </w:rPr>
        <w:t xml:space="preserve"> הראשון במהלך הדקה האחרונה לפני אות הזינוק שלה. אם מפרשית הפרה חוק זה וזוהתה, היא תיפסל ללא שמיעה, אבל לא אם התחרות מוזנקת מחדש או מתחדשת.</w:t>
      </w:r>
    </w:p>
    <w:p w14:paraId="0120C874" w14:textId="17EE2560"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 xml:space="preserve">חוק דגל שחור </w:t>
      </w:r>
    </w:p>
    <w:p w14:paraId="73E5910D" w14:textId="3070C22D" w:rsidR="001B34D7" w:rsidRPr="00962827" w:rsidRDefault="00105D8E" w:rsidP="008B0CD1">
      <w:pPr>
        <w:pStyle w:val="Defsafterlists"/>
        <w:bidi/>
        <w:rPr>
          <w:rtl/>
        </w:rPr>
      </w:pPr>
      <w:r w:rsidRPr="00962827">
        <w:rPr>
          <w:rtl/>
        </w:rPr>
        <w:t>אם דגל שחור הוצג, לא יהיה חלק כלשהו של גוף מפרשית, בתוך המשולש הנוצר ע"י קצוות קו הזינוק וה</w:t>
      </w:r>
      <w:r w:rsidRPr="00962827">
        <w:rPr>
          <w:i/>
          <w:iCs/>
          <w:rtl/>
        </w:rPr>
        <w:t>סימון</w:t>
      </w:r>
      <w:r w:rsidRPr="00962827">
        <w:rPr>
          <w:rtl/>
        </w:rPr>
        <w:t xml:space="preserve"> הראשון, במהלך הדקה האחרונה לפני אות הזינוק שלה. אם מפרשית הפרה חוק זה וזוהתה, היא תיפסל ללא שמיעה, גם אם התחרות מוזנקת מחדש או מתחדשת, אבל לא אם היא  </w:t>
      </w:r>
      <w:r w:rsidRPr="00962827">
        <w:rPr>
          <w:i/>
          <w:iCs/>
          <w:rtl/>
        </w:rPr>
        <w:t>נדחית</w:t>
      </w:r>
      <w:r w:rsidRPr="00962827">
        <w:rPr>
          <w:rtl/>
        </w:rPr>
        <w:t xml:space="preserve"> או </w:t>
      </w:r>
      <w:r w:rsidRPr="00962827">
        <w:rPr>
          <w:i/>
          <w:iCs/>
          <w:rtl/>
        </w:rPr>
        <w:t>מבוטלת</w:t>
      </w:r>
      <w:r w:rsidRPr="00962827">
        <w:rPr>
          <w:rtl/>
        </w:rPr>
        <w:t xml:space="preserve"> לפני אות הזינוק. אם תסומן החזרה כללית או שהתחרות </w:t>
      </w:r>
      <w:r w:rsidRPr="00962827">
        <w:rPr>
          <w:i/>
          <w:iCs/>
          <w:rtl/>
        </w:rPr>
        <w:t>מבוטלת</w:t>
      </w:r>
      <w:r w:rsidRPr="00962827">
        <w:rPr>
          <w:rtl/>
        </w:rPr>
        <w:t xml:space="preserve"> לאחר אות הזינוק, ועדת התחרות תציג את מספר המפרש שלה לפני אות ההתראה הבא של אותה תחרות, ואם התחרות מוזנקת מחדש או מתחדשת, היא לא תשתתף בה. אם תשתתף, פסילתה לא תיזרק מחישוב תוצאתה בסדרה.</w:t>
      </w:r>
    </w:p>
    <w:p w14:paraId="28A9B0E6" w14:textId="1358D79C" w:rsidR="00C830D1" w:rsidRPr="00962827" w:rsidRDefault="00C830D1" w:rsidP="00C830D1">
      <w:pPr>
        <w:pStyle w:val="Rulesreference"/>
        <w:rPr>
          <w:rtl/>
        </w:rPr>
      </w:pPr>
      <w:r w:rsidRPr="00962827">
        <w:rPr>
          <w:rFonts w:hint="cs"/>
          <w:rtl/>
        </w:rPr>
        <w:t>65, 96, 111, 140</w:t>
      </w:r>
    </w:p>
    <w:p w14:paraId="5EB5A312" w14:textId="19D6AB23" w:rsidR="001B34D7" w:rsidRPr="00962827" w:rsidRDefault="00105D8E" w:rsidP="006C4BE0">
      <w:pPr>
        <w:pStyle w:val="ListnumberforPartB14"/>
        <w:numPr>
          <w:ilvl w:val="0"/>
          <w:numId w:val="189"/>
        </w:numPr>
        <w:rPr>
          <w:rFonts w:cstheme="minorBidi"/>
          <w:szCs w:val="24"/>
          <w:rtl/>
        </w:rPr>
      </w:pPr>
      <w:r w:rsidRPr="00962827">
        <w:rPr>
          <w:rFonts w:cstheme="minorBidi"/>
          <w:szCs w:val="24"/>
          <w:rtl/>
        </w:rPr>
        <w:t>נגיעה בסימון</w:t>
      </w:r>
    </w:p>
    <w:p w14:paraId="34CDA143" w14:textId="4FB8213F" w:rsidR="001B34D7" w:rsidRPr="00962827" w:rsidRDefault="00105D8E" w:rsidP="006C4BE0">
      <w:pPr>
        <w:pStyle w:val="Defsafterlists"/>
        <w:bidi/>
        <w:rPr>
          <w:rtl/>
        </w:rPr>
      </w:pPr>
      <w:r w:rsidRPr="00962827">
        <w:rPr>
          <w:rtl/>
        </w:rPr>
        <w:t>בעת שהיא</w:t>
      </w:r>
      <w:del w:id="550" w:author="Gidon Hallside" w:date="2024-10-18T20:57:00Z">
        <w:r w:rsidRPr="00962827" w:rsidDel="00943AF1">
          <w:rPr>
            <w:rtl/>
          </w:rPr>
          <w:delText xml:space="preserve"> </w:delText>
        </w:r>
      </w:del>
      <w:r w:rsidRPr="00962827">
        <w:rPr>
          <w:rtl/>
        </w:rPr>
        <w:t xml:space="preserve"> </w:t>
      </w:r>
      <w:r w:rsidRPr="005B7287">
        <w:rPr>
          <w:i/>
          <w:iCs/>
          <w:rtl/>
        </w:rPr>
        <w:t>מתחרה</w:t>
      </w:r>
      <w:r w:rsidRPr="00962827">
        <w:rPr>
          <w:rtl/>
        </w:rPr>
        <w:t xml:space="preserve">, מפרשית לא תיגע </w:t>
      </w:r>
      <w:r w:rsidRPr="005B7287">
        <w:rPr>
          <w:i/>
          <w:iCs/>
          <w:rtl/>
        </w:rPr>
        <w:t xml:space="preserve">בסימון </w:t>
      </w:r>
      <w:r w:rsidRPr="00962827">
        <w:rPr>
          <w:rtl/>
        </w:rPr>
        <w:t>זינוק לפני ש</w:t>
      </w:r>
      <w:r w:rsidRPr="005B7287">
        <w:rPr>
          <w:i/>
          <w:iCs/>
          <w:rtl/>
        </w:rPr>
        <w:t>זינקה</w:t>
      </w:r>
      <w:r w:rsidRPr="00962827">
        <w:rPr>
          <w:rtl/>
        </w:rPr>
        <w:t>, בסימון המתחיל, תוחם או מסיים את צלע המסלול אותה היא מפליגה, או ב</w:t>
      </w:r>
      <w:r w:rsidRPr="005B7287">
        <w:rPr>
          <w:i/>
          <w:iCs/>
          <w:rtl/>
        </w:rPr>
        <w:t>סימון</w:t>
      </w:r>
      <w:r w:rsidRPr="00962827">
        <w:rPr>
          <w:rtl/>
        </w:rPr>
        <w:t xml:space="preserve"> גמר לאחר </w:t>
      </w:r>
      <w:del w:id="551" w:author="Gidon Hallside" w:date="2024-10-18T20:58:00Z">
        <w:r w:rsidRPr="00962827" w:rsidDel="00943AF1">
          <w:rPr>
            <w:rtl/>
          </w:rPr>
          <w:delText xml:space="preserve"> </w:delText>
        </w:r>
      </w:del>
      <w:r w:rsidRPr="00962827">
        <w:rPr>
          <w:rtl/>
        </w:rPr>
        <w:t>ש</w:t>
      </w:r>
      <w:r w:rsidRPr="005B7287">
        <w:rPr>
          <w:i/>
          <w:iCs/>
          <w:rtl/>
        </w:rPr>
        <w:t>גמרה</w:t>
      </w:r>
      <w:r w:rsidRPr="00962827">
        <w:rPr>
          <w:rtl/>
        </w:rPr>
        <w:t>.</w:t>
      </w:r>
    </w:p>
    <w:p w14:paraId="04D85CAD" w14:textId="269F4326" w:rsidR="00D96AD5" w:rsidRPr="00962827" w:rsidRDefault="00D96AD5" w:rsidP="00D96AD5">
      <w:pPr>
        <w:pStyle w:val="Rulesreference"/>
        <w:rPr>
          <w:rtl/>
        </w:rPr>
      </w:pPr>
      <w:r w:rsidRPr="00962827">
        <w:rPr>
          <w:rFonts w:hint="cs"/>
          <w:rtl/>
        </w:rPr>
        <w:t>77, 108, 114, 128</w:t>
      </w:r>
    </w:p>
    <w:p w14:paraId="4FB067FF" w14:textId="60CE352D" w:rsidR="001B34D7" w:rsidRPr="00962827" w:rsidRDefault="00105D8E" w:rsidP="006C4BE0">
      <w:pPr>
        <w:pStyle w:val="ListnumberforPartB14"/>
        <w:numPr>
          <w:ilvl w:val="0"/>
          <w:numId w:val="189"/>
        </w:numPr>
        <w:rPr>
          <w:rFonts w:cstheme="minorBidi"/>
          <w:szCs w:val="24"/>
        </w:rPr>
      </w:pPr>
      <w:r w:rsidRPr="00962827">
        <w:rPr>
          <w:rFonts w:cstheme="minorBidi"/>
          <w:szCs w:val="24"/>
          <w:rtl/>
        </w:rPr>
        <w:t>קיצור או ביטול אחרי הזינוק</w:t>
      </w:r>
    </w:p>
    <w:p w14:paraId="10C28245" w14:textId="41B9F0B8" w:rsidR="00D96AD5" w:rsidRPr="00962827" w:rsidRDefault="00D96AD5" w:rsidP="00D96AD5">
      <w:pPr>
        <w:pStyle w:val="Rulesreference"/>
        <w:rPr>
          <w:rtl/>
        </w:rPr>
      </w:pPr>
      <w:r w:rsidRPr="00962827">
        <w:rPr>
          <w:rFonts w:hint="cs"/>
          <w:rtl/>
        </w:rPr>
        <w:t>28, 37, 129</w:t>
      </w:r>
    </w:p>
    <w:p w14:paraId="0E59B5D6" w14:textId="2AE3F640" w:rsidR="001B34D7" w:rsidRPr="00962827" w:rsidRDefault="00105D8E" w:rsidP="009B5819">
      <w:pPr>
        <w:pStyle w:val="ListnumberforPartB14"/>
        <w:numPr>
          <w:ilvl w:val="1"/>
          <w:numId w:val="189"/>
        </w:numPr>
        <w:rPr>
          <w:rFonts w:cstheme="minorBidi"/>
          <w:b w:val="0"/>
          <w:bCs w:val="0"/>
          <w:szCs w:val="24"/>
          <w:rtl/>
        </w:rPr>
      </w:pPr>
      <w:r w:rsidRPr="00962827">
        <w:rPr>
          <w:rFonts w:cstheme="minorBidi"/>
          <w:b w:val="0"/>
          <w:bCs w:val="0"/>
          <w:szCs w:val="24"/>
          <w:rtl/>
        </w:rPr>
        <w:t>אחרי אות הזינוק, ועדת התחרות רשאית לקצר את המסלול</w:t>
      </w:r>
      <w:ins w:id="552" w:author="Gidon Hallside" w:date="2024-09-26T22:17:00Z">
        <w:r w:rsidR="00982434" w:rsidRPr="00962827">
          <w:rPr>
            <w:rFonts w:cstheme="minorBidi"/>
            <w:b w:val="0"/>
            <w:bCs w:val="0"/>
            <w:szCs w:val="24"/>
            <w:rtl/>
          </w:rPr>
          <w:t>,</w:t>
        </w:r>
      </w:ins>
      <w:del w:id="553" w:author="Gidon Hallside" w:date="2024-09-26T22:17:00Z">
        <w:r w:rsidRPr="00962827">
          <w:rPr>
            <w:rFonts w:cstheme="minorBidi"/>
            <w:b w:val="0"/>
            <w:bCs w:val="0"/>
            <w:szCs w:val="24"/>
            <w:rtl/>
          </w:rPr>
          <w:delText xml:space="preserve"> (להציג דגל </w:delText>
        </w:r>
        <w:r w:rsidRPr="00962827">
          <w:rPr>
            <w:rFonts w:cstheme="minorBidi"/>
            <w:b w:val="0"/>
            <w:bCs w:val="0"/>
            <w:szCs w:val="24"/>
          </w:rPr>
          <w:delText>S</w:delText>
        </w:r>
        <w:r w:rsidRPr="00962827">
          <w:rPr>
            <w:rFonts w:cstheme="minorBidi"/>
            <w:b w:val="0"/>
            <w:bCs w:val="0"/>
            <w:szCs w:val="24"/>
            <w:rtl/>
          </w:rPr>
          <w:delText xml:space="preserve"> עם שני אותות קוליים),</w:delText>
        </w:r>
      </w:del>
      <w:r w:rsidRPr="00962827">
        <w:rPr>
          <w:rFonts w:cstheme="minorBidi"/>
          <w:b w:val="0"/>
          <w:bCs w:val="0"/>
          <w:szCs w:val="24"/>
          <w:rtl/>
        </w:rPr>
        <w:t xml:space="preserve"> או ל</w:t>
      </w:r>
      <w:r w:rsidRPr="00962827">
        <w:rPr>
          <w:rFonts w:cstheme="minorBidi"/>
          <w:b w:val="0"/>
          <w:bCs w:val="0"/>
          <w:i/>
          <w:iCs/>
          <w:szCs w:val="24"/>
          <w:rtl/>
        </w:rPr>
        <w:t>בטל</w:t>
      </w:r>
      <w:r w:rsidRPr="00962827">
        <w:rPr>
          <w:rFonts w:cstheme="minorBidi"/>
          <w:b w:val="0"/>
          <w:bCs w:val="0"/>
          <w:szCs w:val="24"/>
          <w:rtl/>
        </w:rPr>
        <w:t xml:space="preserve"> את התחרות</w:t>
      </w:r>
      <w:del w:id="554" w:author="Gidon Hallside" w:date="2024-09-26T22:17:00Z">
        <w:r w:rsidRPr="00962827">
          <w:rPr>
            <w:rFonts w:cstheme="minorBidi"/>
            <w:b w:val="0"/>
            <w:bCs w:val="0"/>
            <w:szCs w:val="24"/>
            <w:rtl/>
          </w:rPr>
          <w:delText xml:space="preserve"> (תציג דגל </w:delText>
        </w:r>
        <w:r w:rsidRPr="00962827">
          <w:rPr>
            <w:rFonts w:cstheme="minorBidi"/>
            <w:b w:val="0"/>
            <w:bCs w:val="0"/>
            <w:szCs w:val="24"/>
          </w:rPr>
          <w:delText>N</w:delText>
        </w:r>
        <w:r w:rsidRPr="00962827">
          <w:rPr>
            <w:rFonts w:cstheme="minorBidi"/>
            <w:b w:val="0"/>
            <w:bCs w:val="0"/>
            <w:szCs w:val="24"/>
            <w:rtl/>
          </w:rPr>
          <w:delText xml:space="preserve">, או דגל </w:delText>
        </w:r>
        <w:r w:rsidRPr="00962827">
          <w:rPr>
            <w:rFonts w:cstheme="minorBidi"/>
            <w:b w:val="0"/>
            <w:bCs w:val="0"/>
            <w:szCs w:val="24"/>
          </w:rPr>
          <w:delText>N</w:delText>
        </w:r>
        <w:r w:rsidRPr="00962827">
          <w:rPr>
            <w:rFonts w:cstheme="minorBidi"/>
            <w:b w:val="0"/>
            <w:bCs w:val="0"/>
            <w:szCs w:val="24"/>
            <w:rtl/>
          </w:rPr>
          <w:delText xml:space="preserve"> מעל </w:delText>
        </w:r>
        <w:r w:rsidRPr="00962827">
          <w:rPr>
            <w:rFonts w:cstheme="minorBidi"/>
            <w:b w:val="0"/>
            <w:bCs w:val="0"/>
            <w:szCs w:val="24"/>
          </w:rPr>
          <w:delText>H</w:delText>
        </w:r>
        <w:r w:rsidRPr="00962827">
          <w:rPr>
            <w:rFonts w:cstheme="minorBidi"/>
            <w:b w:val="0"/>
            <w:bCs w:val="0"/>
            <w:szCs w:val="24"/>
            <w:rtl/>
          </w:rPr>
          <w:delText xml:space="preserve">, או </w:delText>
        </w:r>
        <w:r w:rsidRPr="00962827">
          <w:rPr>
            <w:rFonts w:cstheme="minorBidi"/>
            <w:b w:val="0"/>
            <w:bCs w:val="0"/>
            <w:szCs w:val="24"/>
          </w:rPr>
          <w:delText>N</w:delText>
        </w:r>
        <w:r w:rsidRPr="00962827">
          <w:rPr>
            <w:rFonts w:cstheme="minorBidi"/>
            <w:b w:val="0"/>
            <w:bCs w:val="0"/>
            <w:szCs w:val="24"/>
            <w:rtl/>
          </w:rPr>
          <w:delText xml:space="preserve"> מעל </w:delText>
        </w:r>
        <w:r w:rsidRPr="00962827">
          <w:rPr>
            <w:rFonts w:cstheme="minorBidi"/>
            <w:b w:val="0"/>
            <w:bCs w:val="0"/>
            <w:szCs w:val="24"/>
          </w:rPr>
          <w:delText>A</w:delText>
        </w:r>
        <w:r w:rsidRPr="00962827">
          <w:rPr>
            <w:rFonts w:cstheme="minorBidi"/>
            <w:b w:val="0"/>
            <w:bCs w:val="0"/>
            <w:szCs w:val="24"/>
            <w:rtl/>
          </w:rPr>
          <w:delText>, עם שלושה אותות קוליים)</w:delText>
        </w:r>
      </w:del>
      <w:r w:rsidRPr="00962827">
        <w:rPr>
          <w:rFonts w:cstheme="minorBidi"/>
          <w:b w:val="0"/>
          <w:bCs w:val="0"/>
          <w:szCs w:val="24"/>
          <w:rtl/>
        </w:rPr>
        <w:t>:</w:t>
      </w:r>
    </w:p>
    <w:p w14:paraId="22A17D14" w14:textId="14423FF1" w:rsidR="001B34D7" w:rsidRPr="00962827" w:rsidRDefault="00105D8E" w:rsidP="009B5819">
      <w:pPr>
        <w:pStyle w:val="ListNumberpartB14size12"/>
        <w:numPr>
          <w:ilvl w:val="2"/>
          <w:numId w:val="189"/>
        </w:numPr>
        <w:rPr>
          <w:rtl/>
        </w:rPr>
      </w:pPr>
      <w:r w:rsidRPr="00962827">
        <w:rPr>
          <w:rtl/>
        </w:rPr>
        <w:t>בגלל מזג אוויר גרוע,</w:t>
      </w:r>
    </w:p>
    <w:p w14:paraId="284833CC" w14:textId="4DE07B06" w:rsidR="001B34D7" w:rsidRPr="00962827" w:rsidRDefault="00105D8E" w:rsidP="00446469">
      <w:pPr>
        <w:pStyle w:val="ListNumberpartB14size12"/>
        <w:numPr>
          <w:ilvl w:val="2"/>
          <w:numId w:val="189"/>
        </w:numPr>
        <w:pBdr>
          <w:left w:val="single" w:sz="4" w:space="4" w:color="auto"/>
        </w:pBdr>
        <w:rPr>
          <w:rtl/>
        </w:rPr>
      </w:pPr>
      <w:r w:rsidRPr="00962827">
        <w:rPr>
          <w:rtl/>
        </w:rPr>
        <w:t xml:space="preserve">בגלל רוח לא מספיקה, כך שאין סבירות </w:t>
      </w:r>
      <w:ins w:id="555" w:author="Gidon Hallside" w:date="2024-10-18T20:59:00Z">
        <w:r w:rsidR="00943AF1" w:rsidRPr="00962827">
          <w:rPr>
            <w:rFonts w:hint="cs"/>
            <w:rtl/>
          </w:rPr>
          <w:t>ש</w:t>
        </w:r>
      </w:ins>
      <w:del w:id="556" w:author="Gidon Hallside" w:date="2024-10-18T20:59:00Z">
        <w:r w:rsidRPr="00962827" w:rsidDel="00943AF1">
          <w:rPr>
            <w:rtl/>
          </w:rPr>
          <w:delText xml:space="preserve">שאיזה </w:delText>
        </w:r>
      </w:del>
      <w:r w:rsidRPr="00962827">
        <w:rPr>
          <w:rtl/>
        </w:rPr>
        <w:t>מפרשית</w:t>
      </w:r>
      <w:ins w:id="557" w:author="Gidon Hallside" w:date="2024-10-18T20:59:00Z">
        <w:r w:rsidR="00943AF1" w:rsidRPr="00962827">
          <w:rPr>
            <w:rFonts w:hint="cs"/>
            <w:rtl/>
          </w:rPr>
          <w:t xml:space="preserve"> כלשהי</w:t>
        </w:r>
      </w:ins>
      <w:r w:rsidRPr="00962827">
        <w:rPr>
          <w:rtl/>
        </w:rPr>
        <w:t xml:space="preserve"> </w:t>
      </w:r>
      <w:del w:id="558" w:author="Gidon Hallside" w:date="2024-09-23T23:04:00Z">
        <w:r w:rsidRPr="00962827">
          <w:rPr>
            <w:rFonts w:hint="eastAsia"/>
            <w:i/>
            <w:iCs/>
            <w:rtl/>
            <w:rPrChange w:id="559" w:author="Gidon Hallside" w:date="2024-09-23T23:04:00Z">
              <w:rPr>
                <w:rFonts w:hint="eastAsia"/>
                <w:rtl/>
              </w:rPr>
            </w:rPrChange>
          </w:rPr>
          <w:delText>תגמור</w:delText>
        </w:r>
        <w:r w:rsidRPr="00962827">
          <w:rPr>
            <w:i/>
            <w:iCs/>
            <w:rtl/>
            <w:rPrChange w:id="560" w:author="Gidon Hallside" w:date="2024-09-23T23:04:00Z">
              <w:rPr>
                <w:rtl/>
              </w:rPr>
            </w:rPrChange>
          </w:rPr>
          <w:delText xml:space="preserve"> </w:delText>
        </w:r>
      </w:del>
      <w:ins w:id="561" w:author="Gidon Hallside" w:date="2024-09-23T23:04:00Z">
        <w:r w:rsidR="002C36A6" w:rsidRPr="00962827">
          <w:rPr>
            <w:rFonts w:hint="eastAsia"/>
            <w:i/>
            <w:iCs/>
            <w:rtl/>
            <w:rPrChange w:id="562" w:author="Gidon Hallside" w:date="2024-09-23T23:04:00Z">
              <w:rPr>
                <w:rFonts w:hint="eastAsia"/>
                <w:rtl/>
              </w:rPr>
            </w:rPrChange>
          </w:rPr>
          <w:t>תפליג</w:t>
        </w:r>
        <w:r w:rsidR="002C36A6" w:rsidRPr="00962827">
          <w:rPr>
            <w:i/>
            <w:iCs/>
            <w:rtl/>
            <w:rPrChange w:id="563" w:author="Gidon Hallside" w:date="2024-09-23T23:04:00Z">
              <w:rPr>
                <w:rtl/>
              </w:rPr>
            </w:rPrChange>
          </w:rPr>
          <w:t xml:space="preserve"> </w:t>
        </w:r>
        <w:r w:rsidR="002C36A6" w:rsidRPr="00962827">
          <w:rPr>
            <w:rFonts w:hint="eastAsia"/>
            <w:i/>
            <w:iCs/>
            <w:rtl/>
            <w:rPrChange w:id="564" w:author="Gidon Hallside" w:date="2024-09-23T23:04:00Z">
              <w:rPr>
                <w:rFonts w:hint="eastAsia"/>
                <w:rtl/>
              </w:rPr>
            </w:rPrChange>
          </w:rPr>
          <w:t>את</w:t>
        </w:r>
        <w:r w:rsidR="002C36A6" w:rsidRPr="00962827">
          <w:rPr>
            <w:i/>
            <w:iCs/>
            <w:rtl/>
            <w:rPrChange w:id="565" w:author="Gidon Hallside" w:date="2024-09-23T23:04:00Z">
              <w:rPr>
                <w:rtl/>
              </w:rPr>
            </w:rPrChange>
          </w:rPr>
          <w:t xml:space="preserve"> </w:t>
        </w:r>
        <w:r w:rsidR="002C36A6" w:rsidRPr="00962827">
          <w:rPr>
            <w:rFonts w:hint="eastAsia"/>
            <w:i/>
            <w:iCs/>
            <w:rtl/>
            <w:rPrChange w:id="566" w:author="Gidon Hallside" w:date="2024-09-23T23:04:00Z">
              <w:rPr>
                <w:rFonts w:hint="eastAsia"/>
                <w:rtl/>
              </w:rPr>
            </w:rPrChange>
          </w:rPr>
          <w:t>המסלול</w:t>
        </w:r>
        <w:r w:rsidR="002C36A6" w:rsidRPr="00962827">
          <w:rPr>
            <w:rtl/>
          </w:rPr>
          <w:t xml:space="preserve"> </w:t>
        </w:r>
      </w:ins>
      <w:del w:id="567" w:author="Gidon Hallside" w:date="2024-11-17T19:24:00Z" w16du:dateUtc="2024-11-17T17:24:00Z">
        <w:r w:rsidRPr="00962827" w:rsidDel="00766137">
          <w:rPr>
            <w:rtl/>
          </w:rPr>
          <w:delText xml:space="preserve">בזמן </w:delText>
        </w:r>
      </w:del>
      <w:ins w:id="568" w:author="Gidon Hallside" w:date="2024-11-17T19:24:00Z" w16du:dateUtc="2024-11-17T17:24:00Z">
        <w:r w:rsidR="00766137" w:rsidRPr="00962827">
          <w:rPr>
            <w:rFonts w:hint="cs"/>
            <w:rtl/>
          </w:rPr>
          <w:t>בתוך</w:t>
        </w:r>
        <w:r w:rsidR="00766137" w:rsidRPr="00962827">
          <w:rPr>
            <w:rtl/>
          </w:rPr>
          <w:t xml:space="preserve"> </w:t>
        </w:r>
      </w:ins>
      <w:del w:id="569" w:author="Gidon Hallside" w:date="2024-11-17T19:24:00Z" w16du:dateUtc="2024-11-17T17:24:00Z">
        <w:r w:rsidRPr="00962827" w:rsidDel="00766137">
          <w:rPr>
            <w:rtl/>
          </w:rPr>
          <w:delText>התחרות הקצוב</w:delText>
        </w:r>
      </w:del>
      <w:ins w:id="570" w:author="Gidon Hallside" w:date="2024-11-17T19:24:00Z" w16du:dateUtc="2024-11-17T17:24:00Z">
        <w:r w:rsidR="00766137" w:rsidRPr="00962827">
          <w:rPr>
            <w:rFonts w:hint="cs"/>
            <w:rtl/>
          </w:rPr>
          <w:t>מגבלת זמן</w:t>
        </w:r>
      </w:ins>
      <w:ins w:id="571" w:author="Gidon Hallside" w:date="2024-11-17T19:25:00Z" w16du:dateUtc="2024-11-17T17:25:00Z">
        <w:r w:rsidR="00766137" w:rsidRPr="00962827">
          <w:rPr>
            <w:rFonts w:hint="cs"/>
            <w:rtl/>
          </w:rPr>
          <w:t xml:space="preserve"> התחרות</w:t>
        </w:r>
      </w:ins>
      <w:r w:rsidRPr="00962827">
        <w:rPr>
          <w:rtl/>
        </w:rPr>
        <w:t>,</w:t>
      </w:r>
    </w:p>
    <w:p w14:paraId="74F7D02E" w14:textId="28805303" w:rsidR="001B34D7" w:rsidRPr="00962827" w:rsidRDefault="00105D8E" w:rsidP="006C4BE0">
      <w:pPr>
        <w:pStyle w:val="ListNumberpartB14size12"/>
        <w:numPr>
          <w:ilvl w:val="2"/>
          <w:numId w:val="189"/>
        </w:numPr>
        <w:rPr>
          <w:rtl/>
        </w:rPr>
      </w:pPr>
      <w:r w:rsidRPr="00962827">
        <w:rPr>
          <w:rtl/>
        </w:rPr>
        <w:t>בגלל ש</w:t>
      </w:r>
      <w:r w:rsidRPr="005B7287">
        <w:rPr>
          <w:i/>
          <w:iCs/>
          <w:rtl/>
        </w:rPr>
        <w:t>סימון</w:t>
      </w:r>
      <w:r w:rsidRPr="00962827">
        <w:rPr>
          <w:rtl/>
        </w:rPr>
        <w:t xml:space="preserve"> חסר או אינו במקומו, או</w:t>
      </w:r>
    </w:p>
    <w:p w14:paraId="60F3625B" w14:textId="77777777" w:rsidR="002C36A6" w:rsidRPr="00962827" w:rsidRDefault="00105D8E" w:rsidP="00C63D32">
      <w:pPr>
        <w:pStyle w:val="ListNumberpartB14size12"/>
        <w:numPr>
          <w:ilvl w:val="2"/>
          <w:numId w:val="189"/>
        </w:numPr>
      </w:pPr>
      <w:r w:rsidRPr="00962827">
        <w:rPr>
          <w:rtl/>
        </w:rPr>
        <w:t xml:space="preserve">בגלל כל סיבה אחרת המשפיעה ישירות על בטיחות או הגינות התחרות. </w:t>
      </w:r>
    </w:p>
    <w:p w14:paraId="615678EA" w14:textId="37F46969" w:rsidR="001B34D7" w:rsidRPr="00962827" w:rsidRDefault="00105D8E" w:rsidP="009B5819">
      <w:pPr>
        <w:pStyle w:val="Defsafterlists"/>
        <w:bidi/>
        <w:rPr>
          <w:rtl/>
        </w:rPr>
      </w:pPr>
      <w:r w:rsidRPr="00962827">
        <w:rPr>
          <w:rtl/>
        </w:rPr>
        <w:t xml:space="preserve">בנוסף, ועדת התחרות רשאית לקצר את המסלול כך שתחרויות מתוכננות אחרות תוכלנה להפליג, או </w:t>
      </w:r>
      <w:r w:rsidRPr="00962827">
        <w:rPr>
          <w:i/>
          <w:iCs/>
          <w:rtl/>
        </w:rPr>
        <w:t>לבטל</w:t>
      </w:r>
      <w:r w:rsidRPr="00962827">
        <w:rPr>
          <w:rtl/>
        </w:rPr>
        <w:t xml:space="preserve"> את התחרות בגלל טעות בנוהל הזינוק. בכל אופן, לאחר שמפרשית אחת </w:t>
      </w:r>
      <w:del w:id="572" w:author="Gidon Hallside" w:date="2024-09-23T23:05:00Z">
        <w:r w:rsidRPr="00962827">
          <w:rPr>
            <w:i/>
            <w:iCs/>
            <w:rtl/>
          </w:rPr>
          <w:delText>התחילה</w:delText>
        </w:r>
        <w:r w:rsidRPr="00962827">
          <w:rPr>
            <w:rtl/>
          </w:rPr>
          <w:delText xml:space="preserve">, </w:delText>
        </w:r>
      </w:del>
      <w:r w:rsidRPr="00962827">
        <w:rPr>
          <w:i/>
          <w:iCs/>
          <w:rtl/>
        </w:rPr>
        <w:t>הפליגה את המסלול</w:t>
      </w:r>
      <w:r w:rsidRPr="00962827">
        <w:rPr>
          <w:rtl/>
        </w:rPr>
        <w:t xml:space="preserve"> </w:t>
      </w:r>
      <w:del w:id="573" w:author="Gidon Hallside" w:date="2024-09-23T23:05:00Z">
        <w:r w:rsidRPr="00962827">
          <w:rPr>
            <w:rtl/>
          </w:rPr>
          <w:delText xml:space="preserve">וגמרה </w:delText>
        </w:r>
      </w:del>
      <w:r w:rsidRPr="00962827">
        <w:rPr>
          <w:rtl/>
        </w:rPr>
        <w:t>בתוך הזמן הקצוב, אם ישנו, ועדת התחרות לא</w:t>
      </w:r>
      <w:del w:id="574" w:author="Gidon Hallside" w:date="2024-09-23T23:05:00Z">
        <w:r w:rsidRPr="00962827">
          <w:rPr>
            <w:rtl/>
          </w:rPr>
          <w:delText xml:space="preserve"> </w:delText>
        </w:r>
      </w:del>
      <w:r w:rsidRPr="00962827">
        <w:rPr>
          <w:rtl/>
        </w:rPr>
        <w:t xml:space="preserve"> </w:t>
      </w:r>
      <w:r w:rsidRPr="00962827">
        <w:rPr>
          <w:i/>
          <w:iCs/>
          <w:rtl/>
        </w:rPr>
        <w:t>תבטל</w:t>
      </w:r>
      <w:r w:rsidRPr="00962827">
        <w:rPr>
          <w:rtl/>
        </w:rPr>
        <w:t xml:space="preserve"> את התחרות מבלי להתחשב בתוצאות לכל המפרשיות, בתחרות או בסדרה.</w:t>
      </w:r>
      <w:del w:id="575" w:author="Gidon Hallside" w:date="2024-09-23T23:06:00Z">
        <w:r w:rsidRPr="00962827">
          <w:rPr>
            <w:rtl/>
          </w:rPr>
          <w:delText xml:space="preserve"> </w:delText>
        </w:r>
      </w:del>
    </w:p>
    <w:p w14:paraId="637ED1F3" w14:textId="29B57086" w:rsidR="001B34D7" w:rsidRPr="00962827" w:rsidRDefault="00105D8E" w:rsidP="006D021F">
      <w:pPr>
        <w:pStyle w:val="ListnumberforPartB14"/>
        <w:numPr>
          <w:ilvl w:val="1"/>
          <w:numId w:val="189"/>
        </w:numPr>
        <w:pBdr>
          <w:left w:val="single" w:sz="4" w:space="4" w:color="auto"/>
        </w:pBdr>
        <w:rPr>
          <w:rFonts w:cstheme="minorBidi"/>
          <w:b w:val="0"/>
          <w:bCs w:val="0"/>
          <w:szCs w:val="24"/>
          <w:rtl/>
        </w:rPr>
      </w:pPr>
      <w:ins w:id="576" w:author="Gidon Hallside" w:date="2024-09-26T21:31:00Z">
        <w:r w:rsidRPr="00962827">
          <w:rPr>
            <w:rFonts w:cstheme="minorBidi"/>
            <w:b w:val="0"/>
            <w:bCs w:val="0"/>
            <w:szCs w:val="24"/>
            <w:rtl/>
          </w:rPr>
          <w:t>על מנת לסמן מסלול מקוצר</w:t>
        </w:r>
      </w:ins>
      <w:ins w:id="577" w:author="Gidon Hallside" w:date="2024-09-26T21:32:00Z">
        <w:r w:rsidRPr="00962827">
          <w:rPr>
            <w:rFonts w:cstheme="minorBidi"/>
            <w:b w:val="0"/>
            <w:bCs w:val="0"/>
            <w:szCs w:val="24"/>
            <w:rtl/>
          </w:rPr>
          <w:t>, ועדת התחרות תצ</w:t>
        </w:r>
      </w:ins>
      <w:ins w:id="578" w:author="Gidon Hallside" w:date="2024-09-26T21:33:00Z">
        <w:r w:rsidRPr="00962827">
          <w:rPr>
            <w:rFonts w:cstheme="minorBidi"/>
            <w:b w:val="0"/>
            <w:bCs w:val="0"/>
            <w:szCs w:val="24"/>
            <w:rtl/>
          </w:rPr>
          <w:t xml:space="preserve">יג דגל </w:t>
        </w:r>
        <w:r w:rsidRPr="00962827">
          <w:rPr>
            <w:rFonts w:cstheme="minorBidi"/>
            <w:b w:val="0"/>
            <w:bCs w:val="0"/>
            <w:szCs w:val="24"/>
          </w:rPr>
          <w:t>S</w:t>
        </w:r>
        <w:r w:rsidRPr="00962827">
          <w:rPr>
            <w:rFonts w:cstheme="minorBidi"/>
            <w:b w:val="0"/>
            <w:bCs w:val="0"/>
            <w:szCs w:val="24"/>
            <w:rtl/>
          </w:rPr>
          <w:t xml:space="preserve"> עם שני </w:t>
        </w:r>
      </w:ins>
      <w:ins w:id="579" w:author="Gidon Hallside" w:date="2024-10-18T21:02:00Z">
        <w:r w:rsidR="00943AF1" w:rsidRPr="00962827">
          <w:rPr>
            <w:rFonts w:cstheme="minorBidi"/>
            <w:b w:val="0"/>
            <w:bCs w:val="0"/>
            <w:szCs w:val="24"/>
            <w:rtl/>
          </w:rPr>
          <w:t>אותות קוליים</w:t>
        </w:r>
      </w:ins>
      <w:ins w:id="580" w:author="Gidon Hallside" w:date="2024-09-26T21:33:00Z">
        <w:r w:rsidRPr="00962827">
          <w:rPr>
            <w:rFonts w:cstheme="minorBidi"/>
            <w:b w:val="0"/>
            <w:bCs w:val="0"/>
            <w:szCs w:val="24"/>
            <w:rtl/>
          </w:rPr>
          <w:t xml:space="preserve"> לפני שהמפר</w:t>
        </w:r>
      </w:ins>
      <w:ins w:id="581" w:author="Gidon Hallside" w:date="2024-09-26T21:34:00Z">
        <w:r w:rsidRPr="00962827">
          <w:rPr>
            <w:rFonts w:cstheme="minorBidi"/>
            <w:b w:val="0"/>
            <w:bCs w:val="0"/>
            <w:szCs w:val="24"/>
            <w:rtl/>
          </w:rPr>
          <w:t>שית הרא</w:t>
        </w:r>
      </w:ins>
      <w:ins w:id="582" w:author="Gidon Hallside" w:date="2024-10-18T21:00:00Z">
        <w:r w:rsidR="00943AF1" w:rsidRPr="00962827">
          <w:rPr>
            <w:rFonts w:cstheme="minorBidi" w:hint="cs"/>
            <w:b w:val="0"/>
            <w:bCs w:val="0"/>
            <w:szCs w:val="24"/>
            <w:rtl/>
          </w:rPr>
          <w:t>ש</w:t>
        </w:r>
      </w:ins>
      <w:ins w:id="583" w:author="Gidon Hallside" w:date="2024-09-26T21:34:00Z">
        <w:r w:rsidRPr="00962827">
          <w:rPr>
            <w:rFonts w:cstheme="minorBidi"/>
            <w:b w:val="0"/>
            <w:bCs w:val="0"/>
            <w:szCs w:val="24"/>
            <w:rtl/>
          </w:rPr>
          <w:t xml:space="preserve">ונה חוצה את קו הגמר. </w:t>
        </w:r>
      </w:ins>
      <w:r w:rsidRPr="00962827">
        <w:rPr>
          <w:rFonts w:cstheme="minorBidi"/>
          <w:b w:val="0"/>
          <w:bCs w:val="0"/>
          <w:szCs w:val="24"/>
          <w:rtl/>
        </w:rPr>
        <w:t>אם ועדת התחרות מסמנת מסלול מקוצר</w:t>
      </w:r>
      <w:ins w:id="584" w:author="Gidon Hallside" w:date="2024-09-26T21:35:00Z">
        <w:r w:rsidRPr="00962827">
          <w:rPr>
            <w:rFonts w:cstheme="minorBidi"/>
            <w:b w:val="0"/>
            <w:bCs w:val="0"/>
            <w:szCs w:val="24"/>
            <w:rtl/>
          </w:rPr>
          <w:t xml:space="preserve"> </w:t>
        </w:r>
      </w:ins>
      <w:del w:id="585" w:author="Gidon Hallside" w:date="2024-09-26T21:35:00Z">
        <w:r w:rsidRPr="00962827">
          <w:rPr>
            <w:rFonts w:cstheme="minorBidi"/>
            <w:b w:val="0"/>
            <w:bCs w:val="0"/>
            <w:szCs w:val="24"/>
            <w:rtl/>
          </w:rPr>
          <w:delText xml:space="preserve"> (מציגה דגל  </w:delText>
        </w:r>
        <w:r w:rsidRPr="00962827">
          <w:rPr>
            <w:rFonts w:cstheme="minorBidi"/>
            <w:b w:val="0"/>
            <w:bCs w:val="0"/>
            <w:szCs w:val="24"/>
          </w:rPr>
          <w:delText>S</w:delText>
        </w:r>
        <w:r w:rsidRPr="00962827">
          <w:rPr>
            <w:rFonts w:cstheme="minorBidi"/>
            <w:b w:val="0"/>
            <w:bCs w:val="0"/>
            <w:szCs w:val="24"/>
            <w:rtl/>
          </w:rPr>
          <w:delText xml:space="preserve">עם שני אותות קוליים), </w:delText>
        </w:r>
      </w:del>
      <w:r w:rsidRPr="00962827">
        <w:rPr>
          <w:rFonts w:cstheme="minorBidi"/>
          <w:b w:val="0"/>
          <w:bCs w:val="0"/>
          <w:szCs w:val="24"/>
          <w:rtl/>
        </w:rPr>
        <w:t>קו הגמר יהיה</w:t>
      </w:r>
      <w:r w:rsidR="001B6669" w:rsidRPr="00962827">
        <w:rPr>
          <w:rFonts w:cstheme="minorBidi"/>
          <w:b w:val="0"/>
          <w:bCs w:val="0"/>
          <w:szCs w:val="24"/>
          <w:rtl/>
        </w:rPr>
        <w:t>,</w:t>
      </w:r>
    </w:p>
    <w:p w14:paraId="13495529" w14:textId="646060A4" w:rsidR="001B34D7" w:rsidRPr="00962827" w:rsidRDefault="00105D8E" w:rsidP="006A0A09">
      <w:pPr>
        <w:pStyle w:val="ListNumberpartB14size12"/>
        <w:numPr>
          <w:ilvl w:val="2"/>
          <w:numId w:val="189"/>
        </w:numPr>
        <w:rPr>
          <w:rtl/>
        </w:rPr>
      </w:pPr>
      <w:r w:rsidRPr="00962827">
        <w:rPr>
          <w:rtl/>
        </w:rPr>
        <w:t xml:space="preserve">בסימון הקפה, בין הסימון ועצם המציג דגל </w:t>
      </w:r>
      <w:r w:rsidRPr="00962827">
        <w:t>S</w:t>
      </w:r>
      <w:r w:rsidR="001B6669" w:rsidRPr="00962827">
        <w:rPr>
          <w:rtl/>
        </w:rPr>
        <w:t>;</w:t>
      </w:r>
    </w:p>
    <w:p w14:paraId="7F54BF5C" w14:textId="74132A25" w:rsidR="001B34D7" w:rsidRPr="00962827" w:rsidRDefault="00105D8E" w:rsidP="006A0A09">
      <w:pPr>
        <w:pStyle w:val="ListNumberpartB14size12"/>
        <w:numPr>
          <w:ilvl w:val="2"/>
          <w:numId w:val="189"/>
        </w:numPr>
        <w:rPr>
          <w:rtl/>
        </w:rPr>
      </w:pPr>
      <w:r w:rsidRPr="00962827">
        <w:rPr>
          <w:rtl/>
        </w:rPr>
        <w:t>בקו אותו מפרשיות נדרשות לחצות; או</w:t>
      </w:r>
    </w:p>
    <w:p w14:paraId="713E38D6" w14:textId="21FFCC1A" w:rsidR="001B34D7" w:rsidRPr="00962827" w:rsidRDefault="00105D8E" w:rsidP="006A0A09">
      <w:pPr>
        <w:pStyle w:val="ListNumberpartB14size12"/>
        <w:numPr>
          <w:ilvl w:val="2"/>
          <w:numId w:val="189"/>
        </w:numPr>
      </w:pPr>
      <w:r w:rsidRPr="00962827">
        <w:rPr>
          <w:rtl/>
        </w:rPr>
        <w:t>בשער, בין סימוני השער.</w:t>
      </w:r>
    </w:p>
    <w:p w14:paraId="6F19972B" w14:textId="2A797F0D" w:rsidR="006D021F" w:rsidRDefault="006D021F" w:rsidP="008747D7">
      <w:pPr>
        <w:pStyle w:val="ListNumberpartB14size12"/>
        <w:numPr>
          <w:ilvl w:val="1"/>
          <w:numId w:val="189"/>
        </w:numPr>
        <w:pBdr>
          <w:left w:val="single" w:sz="4" w:space="4" w:color="auto"/>
        </w:pBdr>
      </w:pPr>
      <w:ins w:id="586" w:author="Gidon Hallside" w:date="2024-10-18T21:47:00Z">
        <w:r w:rsidRPr="00962827">
          <w:rPr>
            <w:rFonts w:hint="cs"/>
            <w:rtl/>
          </w:rPr>
          <w:lastRenderedPageBreak/>
          <w:t xml:space="preserve">על מנת לסמן </w:t>
        </w:r>
        <w:r w:rsidRPr="00962827">
          <w:rPr>
            <w:rFonts w:hint="cs"/>
            <w:i/>
            <w:iCs/>
            <w:rtl/>
          </w:rPr>
          <w:t>ביטול</w:t>
        </w:r>
        <w:r w:rsidRPr="00962827">
          <w:rPr>
            <w:rFonts w:hint="cs"/>
            <w:rtl/>
          </w:rPr>
          <w:t xml:space="preserve"> של תחרות</w:t>
        </w:r>
      </w:ins>
      <w:ins w:id="587" w:author="Gidon Hallside" w:date="2025-01-08T08:55:00Z" w16du:dateUtc="2025-01-08T06:55:00Z">
        <w:r w:rsidR="0043052D">
          <w:rPr>
            <w:rFonts w:hint="cs"/>
            <w:rtl/>
          </w:rPr>
          <w:t xml:space="preserve"> בתהליך</w:t>
        </w:r>
      </w:ins>
      <w:ins w:id="588" w:author="Gidon Hallside" w:date="2024-10-18T21:47:00Z">
        <w:r w:rsidRPr="00962827">
          <w:rPr>
            <w:rFonts w:hint="cs"/>
            <w:rtl/>
          </w:rPr>
          <w:t xml:space="preserve">, ועדת התחרות </w:t>
        </w:r>
      </w:ins>
      <w:ins w:id="589" w:author="Gidon Hallside" w:date="2024-10-18T21:48:00Z">
        <w:r w:rsidRPr="00962827">
          <w:rPr>
            <w:rFonts w:hint="cs"/>
            <w:rtl/>
          </w:rPr>
          <w:t xml:space="preserve">תציג דגל </w:t>
        </w:r>
        <w:r w:rsidRPr="00962827">
          <w:t>N</w:t>
        </w:r>
        <w:r w:rsidRPr="00962827">
          <w:rPr>
            <w:rFonts w:hint="cs"/>
            <w:rtl/>
          </w:rPr>
          <w:t xml:space="preserve">, </w:t>
        </w:r>
        <w:r w:rsidRPr="00962827">
          <w:t>N</w:t>
        </w:r>
        <w:r w:rsidRPr="00962827">
          <w:rPr>
            <w:rFonts w:hint="cs"/>
            <w:rtl/>
          </w:rPr>
          <w:t xml:space="preserve"> מעל </w:t>
        </w:r>
      </w:ins>
      <w:proofErr w:type="spellStart"/>
      <w:ins w:id="590" w:author="Gidon Hallside" w:date="2024-10-18T21:49:00Z">
        <w:r w:rsidRPr="00962827">
          <w:rPr>
            <w:rtl/>
          </w:rPr>
          <w:t>מעל</w:t>
        </w:r>
        <w:proofErr w:type="spellEnd"/>
        <w:r w:rsidRPr="00962827">
          <w:rPr>
            <w:rtl/>
          </w:rPr>
          <w:t xml:space="preserve"> </w:t>
        </w:r>
        <w:r w:rsidRPr="00962827">
          <w:t>H</w:t>
        </w:r>
        <w:r w:rsidRPr="00962827">
          <w:rPr>
            <w:rtl/>
          </w:rPr>
          <w:t xml:space="preserve">, או </w:t>
        </w:r>
        <w:r w:rsidRPr="00962827">
          <w:t>N</w:t>
        </w:r>
        <w:r w:rsidRPr="00962827">
          <w:rPr>
            <w:rtl/>
          </w:rPr>
          <w:t xml:space="preserve"> מעל </w:t>
        </w:r>
        <w:r w:rsidRPr="00962827">
          <w:t>A</w:t>
        </w:r>
        <w:r w:rsidRPr="00962827">
          <w:rPr>
            <w:rtl/>
          </w:rPr>
          <w:t xml:space="preserve"> עם שלושה אותות קוליים.</w:t>
        </w:r>
      </w:ins>
    </w:p>
    <w:p w14:paraId="12B2157A" w14:textId="77777777" w:rsidR="00D16460" w:rsidRPr="00D16460" w:rsidRDefault="00D16460" w:rsidP="00D16460">
      <w:pPr>
        <w:pStyle w:val="ListNumberpartB14size12"/>
        <w:ind w:left="794"/>
        <w:rPr>
          <w:rStyle w:val="CommentReference"/>
          <w:rtl/>
        </w:rPr>
      </w:pPr>
    </w:p>
    <w:p w14:paraId="1A69FC84" w14:textId="79951F6E" w:rsidR="006D021F" w:rsidRPr="00962827" w:rsidRDefault="006D021F">
      <w:pPr>
        <w:pStyle w:val="ListnumberforPartB14"/>
        <w:ind w:left="794"/>
        <w:rPr>
          <w:del w:id="591" w:author="Gidon Hallside" w:date="2024-09-26T21:35:00Z"/>
          <w:rtl/>
        </w:rPr>
        <w:pPrChange w:id="592" w:author="Gidon Hallside" w:date="2024-10-18T21:49:00Z">
          <w:pPr>
            <w:pStyle w:val="Defsafterlists"/>
            <w:bidi/>
          </w:pPr>
        </w:pPrChange>
      </w:pPr>
      <w:del w:id="593" w:author="Gidon Hallside" w:date="2024-09-26T21:35:00Z">
        <w:r w:rsidRPr="00962827">
          <w:rPr>
            <w:rtl/>
          </w:rPr>
          <w:delText>המסלול המקוצר יסומן לפני שהמפרשית הראשונה חצתה את קו הגמר.</w:delText>
        </w:r>
      </w:del>
    </w:p>
    <w:p w14:paraId="6F09216D" w14:textId="77777777" w:rsidR="006D021F" w:rsidRPr="00962827" w:rsidDel="006D021F" w:rsidRDefault="006D021F">
      <w:pPr>
        <w:pStyle w:val="ListNumberpartB14size12"/>
        <w:ind w:left="794"/>
        <w:rPr>
          <w:del w:id="594" w:author="Gidon Hallside" w:date="2024-10-18T21:49:00Z"/>
          <w:rtl/>
        </w:rPr>
        <w:pPrChange w:id="595" w:author="Gidon Hallside" w:date="2024-10-18T21:49:00Z">
          <w:pPr>
            <w:pStyle w:val="ListNumberpartB14size12"/>
            <w:numPr>
              <w:numId w:val="189"/>
            </w:numPr>
            <w:pBdr>
              <w:left w:val="single" w:sz="4" w:space="4" w:color="auto"/>
            </w:pBdr>
            <w:ind w:left="794" w:hanging="596"/>
          </w:pPr>
        </w:pPrChange>
      </w:pPr>
    </w:p>
    <w:p w14:paraId="295628A3" w14:textId="0EE6F8B0" w:rsidR="001B34D7" w:rsidRPr="00962827" w:rsidRDefault="00105D8E" w:rsidP="008747D7">
      <w:pPr>
        <w:pStyle w:val="ListnumberforPartB14"/>
        <w:numPr>
          <w:ilvl w:val="0"/>
          <w:numId w:val="189"/>
        </w:numPr>
        <w:rPr>
          <w:rFonts w:cstheme="minorBidi"/>
          <w:szCs w:val="24"/>
          <w:rtl/>
        </w:rPr>
      </w:pPr>
      <w:r w:rsidRPr="00962827">
        <w:rPr>
          <w:rFonts w:cstheme="minorBidi"/>
          <w:szCs w:val="24"/>
          <w:rtl/>
        </w:rPr>
        <w:t xml:space="preserve">שינוי הצלע הבאה של המסלול </w:t>
      </w:r>
    </w:p>
    <w:p w14:paraId="5C2C8300" w14:textId="6E2D1AB9" w:rsidR="001B34D7" w:rsidRPr="00962827" w:rsidRDefault="00105D8E" w:rsidP="009B5819">
      <w:pPr>
        <w:pStyle w:val="Defsafterlists"/>
        <w:bidi/>
        <w:rPr>
          <w:rtl/>
        </w:rPr>
      </w:pPr>
      <w:r w:rsidRPr="00962827">
        <w:rPr>
          <w:rtl/>
        </w:rPr>
        <w:t xml:space="preserve">כאשר מפרשיות </w:t>
      </w:r>
      <w:r w:rsidRPr="00962827">
        <w:rPr>
          <w:i/>
          <w:iCs/>
          <w:rtl/>
        </w:rPr>
        <w:t>מתחרות</w:t>
      </w:r>
      <w:r w:rsidRPr="00962827">
        <w:rPr>
          <w:rtl/>
        </w:rPr>
        <w:t>, ועדת התחרות רשאית לשנות צלע של המסלול המתחילה ב</w:t>
      </w:r>
      <w:r w:rsidRPr="00962827">
        <w:rPr>
          <w:i/>
          <w:iCs/>
          <w:rtl/>
        </w:rPr>
        <w:t>סימון</w:t>
      </w:r>
      <w:r w:rsidR="00F06C4C" w:rsidRPr="00962827">
        <w:rPr>
          <w:i/>
          <w:iCs/>
          <w:rtl/>
        </w:rPr>
        <w:t xml:space="preserve"> </w:t>
      </w:r>
      <w:r w:rsidRPr="00962827">
        <w:rPr>
          <w:rtl/>
        </w:rPr>
        <w:t>הקפה או בשער, ע"י שינוי מיקום ה</w:t>
      </w:r>
      <w:r w:rsidRPr="00962827">
        <w:rPr>
          <w:i/>
          <w:iCs/>
          <w:rtl/>
        </w:rPr>
        <w:t>סימון</w:t>
      </w:r>
      <w:r w:rsidRPr="00962827">
        <w:rPr>
          <w:rtl/>
        </w:rPr>
        <w:t xml:space="preserve"> הבא (או קו הגמר), </w:t>
      </w:r>
      <w:del w:id="596" w:author="Gidon Hallside" w:date="2024-11-17T19:28:00Z" w16du:dateUtc="2024-11-17T17:28:00Z">
        <w:r w:rsidRPr="00962827" w:rsidDel="00766137">
          <w:rPr>
            <w:rtl/>
          </w:rPr>
          <w:delText xml:space="preserve">ובסמנה </w:delText>
        </w:r>
      </w:del>
      <w:ins w:id="597" w:author="Gidon Hallside" w:date="2024-11-17T19:28:00Z" w16du:dateUtc="2024-11-17T17:28:00Z">
        <w:r w:rsidR="00766137" w:rsidRPr="00962827">
          <w:rPr>
            <w:rFonts w:hint="cs"/>
            <w:rtl/>
          </w:rPr>
          <w:t>ותסמן</w:t>
        </w:r>
        <w:r w:rsidR="00766137" w:rsidRPr="00962827">
          <w:rPr>
            <w:rtl/>
          </w:rPr>
          <w:t xml:space="preserve"> </w:t>
        </w:r>
      </w:ins>
      <w:r w:rsidRPr="00962827">
        <w:rPr>
          <w:rtl/>
        </w:rPr>
        <w:t xml:space="preserve">לכל המפרשיות לפני </w:t>
      </w:r>
      <w:del w:id="598" w:author="Gidon Hallside" w:date="2024-09-26T21:47:00Z">
        <w:r w:rsidRPr="00962827">
          <w:rPr>
            <w:rtl/>
            <w:rPrChange w:id="599" w:author="Gidon Hallside" w:date="2024-11-17T19:29:00Z" w16du:dateUtc="2024-11-17T17:29:00Z">
              <w:rPr>
                <w:rFonts w:cs="Arial"/>
                <w:rtl/>
              </w:rPr>
            </w:rPrChange>
          </w:rPr>
          <w:delText>שהתחילו</w:delText>
        </w:r>
        <w:r w:rsidRPr="00962827">
          <w:rPr>
            <w:rtl/>
          </w:rPr>
          <w:delText xml:space="preserve"> </w:delText>
        </w:r>
      </w:del>
      <w:ins w:id="600" w:author="Gidon Hallside" w:date="2024-09-26T21:47:00Z">
        <w:r w:rsidR="00F06C4C" w:rsidRPr="00962827">
          <w:rPr>
            <w:rtl/>
          </w:rPr>
          <w:t>שת</w:t>
        </w:r>
      </w:ins>
      <w:ins w:id="601" w:author="Gidon Hallside" w:date="2024-10-18T21:04:00Z">
        <w:r w:rsidR="00DB5123" w:rsidRPr="00962827">
          <w:rPr>
            <w:rtl/>
          </w:rPr>
          <w:t>ת</w:t>
        </w:r>
      </w:ins>
      <w:ins w:id="602" w:author="Gidon Hallside" w:date="2024-09-26T21:47:00Z">
        <w:r w:rsidR="00F06C4C" w:rsidRPr="00962827">
          <w:rPr>
            <w:rtl/>
          </w:rPr>
          <w:t xml:space="preserve">חלנה </w:t>
        </w:r>
      </w:ins>
      <w:r w:rsidRPr="00962827">
        <w:rPr>
          <w:rtl/>
        </w:rPr>
        <w:t>את הצלע. אין צורך שה</w:t>
      </w:r>
      <w:r w:rsidRPr="00962827">
        <w:rPr>
          <w:i/>
          <w:iCs/>
          <w:rtl/>
        </w:rPr>
        <w:t>סימון</w:t>
      </w:r>
      <w:r w:rsidRPr="00962827">
        <w:rPr>
          <w:rtl/>
        </w:rPr>
        <w:t xml:space="preserve"> הבא יהיה במקומו באותו זמן:</w:t>
      </w:r>
    </w:p>
    <w:p w14:paraId="3BA4A3CA" w14:textId="38C5E717" w:rsidR="005F4997" w:rsidRPr="00962827" w:rsidRDefault="00105D8E" w:rsidP="009B5819">
      <w:pPr>
        <w:pStyle w:val="ListnumberforPartB14"/>
        <w:numPr>
          <w:ilvl w:val="2"/>
          <w:numId w:val="189"/>
        </w:numPr>
        <w:rPr>
          <w:rFonts w:cstheme="minorBidi"/>
          <w:b w:val="0"/>
          <w:bCs w:val="0"/>
          <w:szCs w:val="24"/>
        </w:rPr>
      </w:pPr>
      <w:r w:rsidRPr="00962827">
        <w:rPr>
          <w:rFonts w:cstheme="minorBidi"/>
          <w:b w:val="0"/>
          <w:bCs w:val="0"/>
          <w:szCs w:val="24"/>
          <w:rtl/>
        </w:rPr>
        <w:t>אם כיוון הצלע ישתנה, האות שיוצג יהיה דגל</w:t>
      </w:r>
      <w:ins w:id="603" w:author="Gidon Hallside" w:date="2024-09-26T22:23:00Z">
        <w:r w:rsidR="003E6DD3" w:rsidRPr="00962827">
          <w:rPr>
            <w:rFonts w:cstheme="minorBidi"/>
            <w:b w:val="0"/>
            <w:bCs w:val="0"/>
            <w:szCs w:val="24"/>
            <w:rtl/>
          </w:rPr>
          <w:t xml:space="preserve"> </w:t>
        </w:r>
      </w:ins>
      <w:r w:rsidR="003E6DD3" w:rsidRPr="00962827">
        <w:rPr>
          <w:rFonts w:cstheme="minorBidi"/>
          <w:b w:val="0"/>
          <w:bCs w:val="0"/>
          <w:szCs w:val="24"/>
        </w:rPr>
        <w:t>C</w:t>
      </w:r>
      <w:r w:rsidRPr="00962827">
        <w:rPr>
          <w:rFonts w:cstheme="minorBidi"/>
          <w:b w:val="0"/>
          <w:bCs w:val="0"/>
          <w:szCs w:val="24"/>
          <w:rtl/>
        </w:rPr>
        <w:t xml:space="preserve"> עם </w:t>
      </w:r>
      <w:del w:id="604" w:author="Gidon Hallside" w:date="2024-09-26T22:21:00Z">
        <w:r w:rsidRPr="00962827">
          <w:rPr>
            <w:rFonts w:cstheme="minorBidi"/>
            <w:b w:val="0"/>
            <w:bCs w:val="0"/>
            <w:szCs w:val="24"/>
            <w:rtl/>
            <w:rPrChange w:id="605" w:author="Gidon Hallside" w:date="2024-09-26T22:21:00Z">
              <w:rPr>
                <w:rFonts w:cs="Times New Roman"/>
                <w:b w:val="0"/>
                <w:bCs w:val="0"/>
                <w:szCs w:val="24"/>
                <w:rtl/>
              </w:rPr>
            </w:rPrChange>
          </w:rPr>
          <w:delText>אותות</w:delText>
        </w:r>
        <w:r w:rsidRPr="00962827">
          <w:rPr>
            <w:rFonts w:cstheme="minorBidi"/>
            <w:b w:val="0"/>
            <w:bCs w:val="0"/>
            <w:szCs w:val="24"/>
            <w:rtl/>
          </w:rPr>
          <w:delText xml:space="preserve"> </w:delText>
        </w:r>
        <w:r w:rsidRPr="00962827">
          <w:rPr>
            <w:rFonts w:cstheme="minorBidi"/>
            <w:b w:val="0"/>
            <w:bCs w:val="0"/>
            <w:szCs w:val="24"/>
            <w:rtl/>
            <w:rPrChange w:id="606" w:author="Gidon Hallside" w:date="2024-09-26T22:21:00Z">
              <w:rPr>
                <w:rFonts w:cs="Times New Roman"/>
                <w:b w:val="0"/>
                <w:bCs w:val="0"/>
                <w:szCs w:val="24"/>
                <w:rtl/>
              </w:rPr>
            </w:rPrChange>
          </w:rPr>
          <w:delText>קוליים</w:delText>
        </w:r>
      </w:del>
      <w:ins w:id="607" w:author="Gidon Hallside" w:date="2024-10-18T21:02:00Z">
        <w:r w:rsidR="00943AF1" w:rsidRPr="00962827">
          <w:rPr>
            <w:rFonts w:cstheme="minorBidi"/>
            <w:b w:val="0"/>
            <w:bCs w:val="0"/>
            <w:szCs w:val="24"/>
            <w:rtl/>
          </w:rPr>
          <w:t>אותות קוליים</w:t>
        </w:r>
      </w:ins>
      <w:r w:rsidRPr="00962827">
        <w:rPr>
          <w:rFonts w:cstheme="minorBidi"/>
          <w:b w:val="0"/>
          <w:bCs w:val="0"/>
          <w:szCs w:val="24"/>
          <w:rtl/>
        </w:rPr>
        <w:t xml:space="preserve"> חוזרים ונשנים, ובנוסף, אחד או שני</w:t>
      </w:r>
      <w:del w:id="608" w:author="Gidon Hallside" w:date="2024-09-26T22:22:00Z">
        <w:r w:rsidRPr="00962827">
          <w:rPr>
            <w:rFonts w:cstheme="minorBidi"/>
            <w:b w:val="0"/>
            <w:bCs w:val="0"/>
            <w:szCs w:val="24"/>
            <w:rtl/>
          </w:rPr>
          <w:delText xml:space="preserve"> </w:delText>
        </w:r>
        <w:r w:rsidRPr="00962827">
          <w:rPr>
            <w:rFonts w:cstheme="minorBidi"/>
            <w:b w:val="0"/>
            <w:bCs w:val="0"/>
            <w:szCs w:val="24"/>
            <w:rtl/>
            <w:rPrChange w:id="609" w:author="Gidon Hallside" w:date="2024-09-26T22:22:00Z">
              <w:rPr>
                <w:rFonts w:cs="Times New Roman"/>
                <w:b w:val="0"/>
                <w:bCs w:val="0"/>
                <w:szCs w:val="24"/>
                <w:rtl/>
              </w:rPr>
            </w:rPrChange>
          </w:rPr>
          <w:delText>האותות</w:delText>
        </w:r>
      </w:del>
      <w:r w:rsidRPr="00962827">
        <w:rPr>
          <w:rFonts w:cstheme="minorBidi"/>
          <w:b w:val="0"/>
          <w:bCs w:val="0"/>
          <w:szCs w:val="24"/>
          <w:rtl/>
        </w:rPr>
        <w:t xml:space="preserve"> </w:t>
      </w:r>
      <w:r w:rsidR="00DB5123" w:rsidRPr="00962827">
        <w:rPr>
          <w:rFonts w:cstheme="minorBidi" w:hint="eastAsia"/>
          <w:b w:val="0"/>
          <w:bCs w:val="0"/>
          <w:szCs w:val="24"/>
          <w:rtl/>
        </w:rPr>
        <w:t>האותות</w:t>
      </w:r>
      <w:r w:rsidR="00DB5123" w:rsidRPr="00962827">
        <w:rPr>
          <w:rFonts w:cstheme="minorBidi" w:hint="cs"/>
          <w:b w:val="0"/>
          <w:bCs w:val="0"/>
          <w:szCs w:val="24"/>
          <w:rtl/>
        </w:rPr>
        <w:t xml:space="preserve"> </w:t>
      </w:r>
      <w:r w:rsidRPr="00962827">
        <w:rPr>
          <w:rFonts w:cstheme="minorBidi"/>
          <w:b w:val="0"/>
          <w:bCs w:val="0"/>
          <w:szCs w:val="24"/>
          <w:rtl/>
        </w:rPr>
        <w:t>הבאים:</w:t>
      </w:r>
    </w:p>
    <w:p w14:paraId="081C758D" w14:textId="77777777" w:rsidR="005F4997" w:rsidRPr="00962827" w:rsidRDefault="00105D8E" w:rsidP="0054086D">
      <w:pPr>
        <w:pStyle w:val="ListnumberforPartB14"/>
        <w:numPr>
          <w:ilvl w:val="3"/>
          <w:numId w:val="189"/>
        </w:numPr>
        <w:rPr>
          <w:rFonts w:cstheme="minorBidi"/>
          <w:b w:val="0"/>
          <w:bCs w:val="0"/>
          <w:szCs w:val="24"/>
        </w:rPr>
      </w:pPr>
      <w:r w:rsidRPr="00962827">
        <w:rPr>
          <w:rFonts w:cstheme="minorBidi"/>
          <w:b w:val="0"/>
          <w:bCs w:val="0"/>
          <w:szCs w:val="24"/>
          <w:rtl/>
        </w:rPr>
        <w:t>כיוון המצפן החדש,</w:t>
      </w:r>
    </w:p>
    <w:p w14:paraId="2C2AC286" w14:textId="77777777" w:rsidR="0054086D" w:rsidRPr="00962827" w:rsidRDefault="00105D8E" w:rsidP="0054086D">
      <w:pPr>
        <w:pStyle w:val="ListnumberforPartB14"/>
        <w:numPr>
          <w:ilvl w:val="3"/>
          <w:numId w:val="189"/>
        </w:numPr>
        <w:rPr>
          <w:rFonts w:cstheme="minorBidi"/>
          <w:b w:val="0"/>
          <w:bCs w:val="0"/>
          <w:szCs w:val="24"/>
        </w:rPr>
      </w:pPr>
      <w:r w:rsidRPr="00962827">
        <w:rPr>
          <w:rFonts w:cstheme="minorBidi"/>
          <w:b w:val="0"/>
          <w:bCs w:val="0"/>
          <w:szCs w:val="24"/>
          <w:rtl/>
        </w:rPr>
        <w:t>משולש ירוק לשינוי לימין, או מרובע אדום לשינוי לשמאל.</w:t>
      </w:r>
    </w:p>
    <w:p w14:paraId="2A5A8DE2" w14:textId="77777777" w:rsidR="0054086D" w:rsidRPr="00962827" w:rsidRDefault="00105D8E" w:rsidP="0054086D">
      <w:pPr>
        <w:pStyle w:val="ListnumberforPartB14"/>
        <w:numPr>
          <w:ilvl w:val="2"/>
          <w:numId w:val="189"/>
        </w:numPr>
        <w:rPr>
          <w:rFonts w:cstheme="minorBidi"/>
          <w:b w:val="0"/>
          <w:bCs w:val="0"/>
          <w:szCs w:val="24"/>
        </w:rPr>
      </w:pPr>
      <w:r w:rsidRPr="00962827">
        <w:rPr>
          <w:rFonts w:cstheme="minorBidi"/>
          <w:b w:val="0"/>
          <w:bCs w:val="0"/>
          <w:szCs w:val="24"/>
          <w:rtl/>
        </w:rPr>
        <w:t xml:space="preserve"> אם אורך הצלע ישתנה, האות שיוצג יהיה דגל </w:t>
      </w:r>
      <w:r w:rsidRPr="00962827">
        <w:rPr>
          <w:rFonts w:cstheme="minorBidi"/>
          <w:b w:val="0"/>
          <w:bCs w:val="0"/>
        </w:rPr>
        <w:t>C</w:t>
      </w:r>
      <w:r w:rsidRPr="00962827">
        <w:rPr>
          <w:rFonts w:cstheme="minorBidi"/>
          <w:b w:val="0"/>
          <w:bCs w:val="0"/>
          <w:szCs w:val="24"/>
          <w:rtl/>
        </w:rPr>
        <w:t xml:space="preserve"> עם אותות קוליים חוזרים ונשנים, וסימן ׳–׳ אם אורך הצלע יקוצר או ׳+׳ אם יוארך.</w:t>
      </w:r>
    </w:p>
    <w:p w14:paraId="5DF36EFA" w14:textId="47A54526" w:rsidR="001B34D7" w:rsidRDefault="00105D8E" w:rsidP="0054086D">
      <w:pPr>
        <w:pStyle w:val="ListnumberforPartB14"/>
        <w:numPr>
          <w:ilvl w:val="2"/>
          <w:numId w:val="189"/>
        </w:numPr>
        <w:rPr>
          <w:rFonts w:cstheme="minorBidi"/>
          <w:b w:val="0"/>
          <w:bCs w:val="0"/>
          <w:szCs w:val="24"/>
        </w:rPr>
      </w:pPr>
      <w:r w:rsidRPr="00962827">
        <w:rPr>
          <w:rFonts w:cstheme="minorBidi"/>
          <w:b w:val="0"/>
          <w:bCs w:val="0"/>
          <w:szCs w:val="24"/>
          <w:rtl/>
        </w:rPr>
        <w:t>את הצלעות העוקבות ניתן לשנות ללא אותות נוספים, כדי לשמור את צורת המסלול.</w:t>
      </w:r>
    </w:p>
    <w:p w14:paraId="4D1CB475" w14:textId="77777777" w:rsidR="00D16460" w:rsidRPr="00D16460" w:rsidRDefault="00D16460" w:rsidP="00D16460">
      <w:pPr>
        <w:pStyle w:val="ListnumberforPartB14"/>
        <w:ind w:left="1361"/>
        <w:rPr>
          <w:rStyle w:val="CommentReference"/>
          <w:rtl/>
        </w:rPr>
      </w:pPr>
    </w:p>
    <w:p w14:paraId="03092E8B" w14:textId="60219BE7" w:rsidR="001B34D7" w:rsidRPr="00962827" w:rsidRDefault="00105D8E" w:rsidP="00A01C01">
      <w:pPr>
        <w:pStyle w:val="ListnumberforPartB14"/>
        <w:numPr>
          <w:ilvl w:val="0"/>
          <w:numId w:val="189"/>
        </w:numPr>
        <w:rPr>
          <w:rFonts w:cstheme="minorBidi"/>
          <w:szCs w:val="24"/>
          <w:rtl/>
        </w:rPr>
      </w:pPr>
      <w:r w:rsidRPr="00962827">
        <w:rPr>
          <w:rFonts w:cstheme="minorBidi"/>
          <w:szCs w:val="24"/>
          <w:rtl/>
        </w:rPr>
        <w:t>סימון חסר</w:t>
      </w:r>
    </w:p>
    <w:p w14:paraId="2202565F" w14:textId="77777777" w:rsidR="0054086D" w:rsidRPr="00962827" w:rsidRDefault="00105D8E" w:rsidP="009B5819">
      <w:pPr>
        <w:pStyle w:val="Defsafterlists"/>
        <w:bidi/>
        <w:rPr>
          <w:rtl/>
        </w:rPr>
      </w:pPr>
      <w:r w:rsidRPr="00962827">
        <w:rPr>
          <w:rtl/>
        </w:rPr>
        <w:t xml:space="preserve">אם </w:t>
      </w:r>
      <w:r w:rsidRPr="005B7287">
        <w:rPr>
          <w:i/>
          <w:iCs/>
          <w:rtl/>
        </w:rPr>
        <w:t>סימון</w:t>
      </w:r>
      <w:r w:rsidRPr="00962827">
        <w:rPr>
          <w:rtl/>
        </w:rPr>
        <w:t xml:space="preserve"> חסר או אינו במקומו כאשר מפרשיות </w:t>
      </w:r>
      <w:r w:rsidRPr="005B7287">
        <w:rPr>
          <w:i/>
          <w:iCs/>
          <w:rtl/>
        </w:rPr>
        <w:t>מתחרות</w:t>
      </w:r>
      <w:r w:rsidRPr="00962827">
        <w:rPr>
          <w:rtl/>
        </w:rPr>
        <w:t xml:space="preserve">, ועדת תחרות תפעל, </w:t>
      </w:r>
      <w:del w:id="610" w:author="Gidon Hallside" w:date="2024-09-26T21:58:00Z">
        <w:r w:rsidRPr="00962827">
          <w:rPr>
            <w:rtl/>
          </w:rPr>
          <w:delText xml:space="preserve">אם </w:delText>
        </w:r>
      </w:del>
      <w:ins w:id="611" w:author="Gidon Hallside" w:date="2024-09-26T21:58:00Z">
        <w:r w:rsidRPr="00962827">
          <w:rPr>
            <w:rtl/>
          </w:rPr>
          <w:t>במידת ה</w:t>
        </w:r>
      </w:ins>
      <w:r w:rsidRPr="00962827">
        <w:rPr>
          <w:rtl/>
        </w:rPr>
        <w:t>אפשר,</w:t>
      </w:r>
    </w:p>
    <w:p w14:paraId="1AC2CCA7" w14:textId="45E82969" w:rsidR="0054086D" w:rsidRPr="00962827" w:rsidRDefault="00105D8E" w:rsidP="009B5819">
      <w:pPr>
        <w:pStyle w:val="ListNumberpartB14size12"/>
        <w:numPr>
          <w:ilvl w:val="2"/>
          <w:numId w:val="189"/>
        </w:numPr>
      </w:pPr>
      <w:del w:id="612" w:author="Gidon Hallside" w:date="2024-09-26T22:12:00Z">
        <w:r w:rsidRPr="00962827">
          <w:rPr>
            <w:rtl/>
          </w:rPr>
          <w:delText xml:space="preserve">להחזירו </w:delText>
        </w:r>
      </w:del>
      <w:ins w:id="613" w:author="Gidon Hallside" w:date="2024-09-26T22:13:00Z">
        <w:r w:rsidR="00982434" w:rsidRPr="00962827">
          <w:rPr>
            <w:rtl/>
          </w:rPr>
          <w:t>להזיזו</w:t>
        </w:r>
      </w:ins>
      <w:ins w:id="614" w:author="Gidon Hallside" w:date="2024-09-26T22:12:00Z">
        <w:r w:rsidR="00982434" w:rsidRPr="00962827">
          <w:rPr>
            <w:rtl/>
          </w:rPr>
          <w:t xml:space="preserve"> </w:t>
        </w:r>
      </w:ins>
      <w:r w:rsidRPr="00962827">
        <w:rPr>
          <w:rtl/>
        </w:rPr>
        <w:t xml:space="preserve">למקומו הנכון או </w:t>
      </w:r>
      <w:ins w:id="615" w:author="Gidon Hallside" w:date="2024-10-18T21:08:00Z">
        <w:r w:rsidR="00DB5123" w:rsidRPr="00962827">
          <w:rPr>
            <w:rFonts w:hint="cs"/>
            <w:rtl/>
          </w:rPr>
          <w:t xml:space="preserve">להחליפו </w:t>
        </w:r>
      </w:ins>
      <w:del w:id="616" w:author="Gidon Hallside" w:date="2024-10-18T21:08:00Z">
        <w:r w:rsidRPr="00962827" w:rsidDel="00DB5123">
          <w:rPr>
            <w:rtl/>
          </w:rPr>
          <w:delText xml:space="preserve">להחליפו </w:delText>
        </w:r>
      </w:del>
      <w:r w:rsidRPr="00962827">
        <w:rPr>
          <w:rtl/>
        </w:rPr>
        <w:t>ב</w:t>
      </w:r>
      <w:del w:id="617" w:author="Gidon Hallside" w:date="2024-09-26T22:13:00Z">
        <w:r w:rsidRPr="00962827">
          <w:rPr>
            <w:rtl/>
          </w:rPr>
          <w:delText xml:space="preserve"> </w:delText>
        </w:r>
      </w:del>
      <w:del w:id="618" w:author="Gidon Hallside" w:date="2024-09-26T22:24:00Z">
        <w:r w:rsidRPr="00962827">
          <w:rPr>
            <w:rtl/>
          </w:rPr>
          <w:delText xml:space="preserve">סימון </w:delText>
        </w:r>
      </w:del>
      <w:r w:rsidRPr="00962827">
        <w:rPr>
          <w:rtl/>
        </w:rPr>
        <w:t xml:space="preserve">חדש </w:t>
      </w:r>
      <w:ins w:id="619" w:author="Gidon Hallside" w:date="2024-09-26T22:14:00Z">
        <w:r w:rsidR="00982434" w:rsidRPr="00962827">
          <w:rPr>
            <w:rtl/>
          </w:rPr>
          <w:t>ה</w:t>
        </w:r>
      </w:ins>
      <w:r w:rsidRPr="00962827">
        <w:rPr>
          <w:rtl/>
        </w:rPr>
        <w:t>דומה לו, או</w:t>
      </w:r>
    </w:p>
    <w:p w14:paraId="3F9E8697" w14:textId="7CB09D70" w:rsidR="001B34D7" w:rsidRDefault="00105D8E" w:rsidP="009B5819">
      <w:pPr>
        <w:pStyle w:val="ListNumberpartB14size12"/>
        <w:numPr>
          <w:ilvl w:val="2"/>
          <w:numId w:val="189"/>
        </w:numPr>
      </w:pPr>
      <w:r w:rsidRPr="00962827">
        <w:rPr>
          <w:rtl/>
        </w:rPr>
        <w:t xml:space="preserve">להחליפו בעצם המציג דגל </w:t>
      </w:r>
      <w:r w:rsidRPr="00962827">
        <w:t>M</w:t>
      </w:r>
      <w:r w:rsidRPr="00962827">
        <w:rPr>
          <w:rtl/>
        </w:rPr>
        <w:t xml:space="preserve"> עם</w:t>
      </w:r>
      <w:del w:id="620" w:author="Gidon Hallside" w:date="2024-09-26T22:15:00Z">
        <w:r w:rsidRPr="00962827">
          <w:rPr>
            <w:rtl/>
          </w:rPr>
          <w:delText xml:space="preserve"> </w:delText>
        </w:r>
      </w:del>
      <w:r w:rsidRPr="00962827">
        <w:rPr>
          <w:rtl/>
        </w:rPr>
        <w:t xml:space="preserve"> </w:t>
      </w:r>
      <w:del w:id="621" w:author="Gidon Hallside" w:date="2024-09-26T22:24:00Z">
        <w:r w:rsidRPr="00962827">
          <w:rPr>
            <w:rtl/>
          </w:rPr>
          <w:delText>אותות קוליים</w:delText>
        </w:r>
      </w:del>
      <w:ins w:id="622" w:author="Gidon Hallside" w:date="2024-10-18T21:02:00Z">
        <w:r w:rsidR="00943AF1" w:rsidRPr="00962827">
          <w:rPr>
            <w:rtl/>
          </w:rPr>
          <w:t>אותות קוליים</w:t>
        </w:r>
      </w:ins>
      <w:r w:rsidRPr="00962827">
        <w:rPr>
          <w:rtl/>
        </w:rPr>
        <w:t xml:space="preserve"> חוזרים ונשנים.</w:t>
      </w:r>
    </w:p>
    <w:p w14:paraId="456A3241" w14:textId="77777777" w:rsidR="00D16460" w:rsidRPr="00D16460" w:rsidRDefault="00D16460" w:rsidP="00D16460">
      <w:pPr>
        <w:pStyle w:val="ListNumberpartB14size12"/>
        <w:ind w:left="1361"/>
        <w:rPr>
          <w:rStyle w:val="CommentReference"/>
          <w:rtl/>
        </w:rPr>
      </w:pPr>
    </w:p>
    <w:p w14:paraId="2F476076" w14:textId="419C7D84" w:rsidR="001B34D7" w:rsidRPr="00962827" w:rsidRDefault="00105D8E" w:rsidP="009B5819">
      <w:pPr>
        <w:pStyle w:val="ListnumberforPartB14"/>
        <w:numPr>
          <w:ilvl w:val="0"/>
          <w:numId w:val="189"/>
        </w:numPr>
        <w:rPr>
          <w:rFonts w:cstheme="minorBidi"/>
          <w:szCs w:val="24"/>
          <w:rtl/>
        </w:rPr>
      </w:pPr>
      <w:del w:id="623" w:author="Gidon Hallside" w:date="2024-10-18T21:12:00Z">
        <w:r w:rsidRPr="00962827" w:rsidDel="00DB5123">
          <w:rPr>
            <w:rFonts w:cstheme="minorBidi"/>
            <w:szCs w:val="24"/>
            <w:rtl/>
          </w:rPr>
          <w:delText xml:space="preserve">זמן </w:delText>
        </w:r>
      </w:del>
      <w:ins w:id="624" w:author="Gidon Hallside" w:date="2024-10-18T21:12:00Z">
        <w:r w:rsidR="00DB5123" w:rsidRPr="00962827">
          <w:rPr>
            <w:rFonts w:cstheme="minorBidi" w:hint="eastAsia"/>
            <w:szCs w:val="24"/>
            <w:rtl/>
          </w:rPr>
          <w:t>מגבלת</w:t>
        </w:r>
        <w:r w:rsidR="00DB5123" w:rsidRPr="00962827">
          <w:rPr>
            <w:rFonts w:cstheme="minorBidi"/>
            <w:szCs w:val="24"/>
            <w:rtl/>
          </w:rPr>
          <w:t xml:space="preserve"> </w:t>
        </w:r>
        <w:r w:rsidR="00DB5123" w:rsidRPr="00962827">
          <w:rPr>
            <w:rFonts w:cstheme="minorBidi" w:hint="eastAsia"/>
            <w:szCs w:val="24"/>
            <w:rtl/>
          </w:rPr>
          <w:t>זמן</w:t>
        </w:r>
        <w:r w:rsidR="00DB5123" w:rsidRPr="00962827">
          <w:rPr>
            <w:rFonts w:cstheme="minorBidi"/>
            <w:szCs w:val="24"/>
            <w:rtl/>
          </w:rPr>
          <w:t xml:space="preserve"> </w:t>
        </w:r>
        <w:r w:rsidR="00DB5123" w:rsidRPr="00962827">
          <w:rPr>
            <w:rFonts w:cstheme="minorBidi" w:hint="eastAsia"/>
            <w:szCs w:val="24"/>
            <w:rtl/>
          </w:rPr>
          <w:t>התחרות</w:t>
        </w:r>
      </w:ins>
      <w:del w:id="625" w:author="Gidon Hallside" w:date="2024-10-18T21:12:00Z">
        <w:r w:rsidRPr="00962827" w:rsidDel="00DB5123">
          <w:rPr>
            <w:rFonts w:cstheme="minorBidi"/>
            <w:szCs w:val="24"/>
            <w:rtl/>
          </w:rPr>
          <w:delText>תחרות קצוב</w:delText>
        </w:r>
      </w:del>
      <w:r w:rsidRPr="00962827">
        <w:rPr>
          <w:rFonts w:cstheme="minorBidi"/>
          <w:szCs w:val="24"/>
          <w:rtl/>
        </w:rPr>
        <w:t xml:space="preserve">, וניקוד </w:t>
      </w:r>
    </w:p>
    <w:p w14:paraId="22F58EC5" w14:textId="76DCAAAA" w:rsidR="001B34D7" w:rsidRDefault="00105D8E" w:rsidP="009B5819">
      <w:pPr>
        <w:pStyle w:val="Defsafterlists"/>
        <w:bidi/>
        <w:rPr>
          <w:rtl/>
        </w:rPr>
      </w:pPr>
      <w:r w:rsidRPr="00962827">
        <w:rPr>
          <w:rtl/>
        </w:rPr>
        <w:t>אם מפרשית אחת</w:t>
      </w:r>
      <w:del w:id="626" w:author="Gidon Hallside" w:date="2024-09-26T22:25:00Z">
        <w:r w:rsidRPr="00962827">
          <w:rPr>
            <w:rtl/>
          </w:rPr>
          <w:delText xml:space="preserve"> </w:delText>
        </w:r>
        <w:r w:rsidRPr="00962827">
          <w:rPr>
            <w:i/>
            <w:iCs/>
            <w:rtl/>
          </w:rPr>
          <w:delText>מזנקת</w:delText>
        </w:r>
        <w:r w:rsidRPr="00962827">
          <w:rPr>
            <w:rtl/>
          </w:rPr>
          <w:delText>,</w:delText>
        </w:r>
      </w:del>
      <w:r w:rsidRPr="00962827">
        <w:rPr>
          <w:rtl/>
        </w:rPr>
        <w:t xml:space="preserve"> </w:t>
      </w:r>
      <w:r w:rsidRPr="00962827">
        <w:rPr>
          <w:i/>
          <w:iCs/>
          <w:rtl/>
        </w:rPr>
        <w:t>מפליגה את המסלול</w:t>
      </w:r>
      <w:r w:rsidRPr="00962827">
        <w:rPr>
          <w:rtl/>
        </w:rPr>
        <w:t xml:space="preserve"> </w:t>
      </w:r>
      <w:del w:id="627" w:author="Gidon Hallside" w:date="2024-09-26T22:25:00Z">
        <w:r w:rsidRPr="00962827">
          <w:rPr>
            <w:rtl/>
          </w:rPr>
          <w:delText>ו</w:delText>
        </w:r>
        <w:r w:rsidRPr="00962827">
          <w:rPr>
            <w:i/>
            <w:iCs/>
            <w:rtl/>
          </w:rPr>
          <w:delText>גומרת</w:delText>
        </w:r>
        <w:r w:rsidRPr="00962827">
          <w:rPr>
            <w:rtl/>
          </w:rPr>
          <w:delText xml:space="preserve"> </w:delText>
        </w:r>
      </w:del>
      <w:r w:rsidRPr="00962827">
        <w:rPr>
          <w:rtl/>
        </w:rPr>
        <w:t xml:space="preserve">בתוך </w:t>
      </w:r>
      <w:del w:id="628" w:author="Gidon Hallside" w:date="2024-10-18T21:13:00Z">
        <w:r w:rsidRPr="00962827" w:rsidDel="004E3F2F">
          <w:rPr>
            <w:rtl/>
          </w:rPr>
          <w:delText>הזמן הקצוב</w:delText>
        </w:r>
      </w:del>
      <w:ins w:id="629" w:author="Gidon Hallside" w:date="2024-10-18T21:13:00Z">
        <w:r w:rsidR="004E3F2F" w:rsidRPr="00962827">
          <w:rPr>
            <w:rFonts w:hint="cs"/>
            <w:rtl/>
          </w:rPr>
          <w:t xml:space="preserve">מגבלת הזמן </w:t>
        </w:r>
      </w:ins>
      <w:del w:id="630" w:author="Gidon Hallside" w:date="2024-10-18T21:13:00Z">
        <w:r w:rsidRPr="00962827" w:rsidDel="004E3F2F">
          <w:rPr>
            <w:rtl/>
          </w:rPr>
          <w:delText xml:space="preserve"> </w:delText>
        </w:r>
      </w:del>
      <w:r w:rsidRPr="00962827">
        <w:rPr>
          <w:rtl/>
        </w:rPr>
        <w:t xml:space="preserve">לאותה תחרות, </w:t>
      </w:r>
      <w:ins w:id="631" w:author="Gidon Hallside" w:date="2024-10-18T21:13:00Z">
        <w:r w:rsidR="004E3F2F" w:rsidRPr="00962827">
          <w:rPr>
            <w:rFonts w:hint="cs"/>
            <w:rtl/>
          </w:rPr>
          <w:t>ככל שישנה</w:t>
        </w:r>
      </w:ins>
      <w:del w:id="632" w:author="Gidon Hallside" w:date="2024-09-26T22:25:00Z">
        <w:r w:rsidRPr="00962827">
          <w:rPr>
            <w:rtl/>
          </w:rPr>
          <w:delText>אם ישנו</w:delText>
        </w:r>
      </w:del>
      <w:r w:rsidRPr="00962827">
        <w:rPr>
          <w:rtl/>
        </w:rPr>
        <w:t>, כל המפרשיות ש</w:t>
      </w:r>
      <w:r w:rsidRPr="005B7287">
        <w:rPr>
          <w:i/>
          <w:iCs/>
          <w:rtl/>
        </w:rPr>
        <w:t>גמרו</w:t>
      </w:r>
      <w:r w:rsidRPr="00962827">
        <w:rPr>
          <w:rtl/>
        </w:rPr>
        <w:t xml:space="preserve"> תנוקדנה בהתאם למיקומן בגמר, אלא אם התחרות</w:t>
      </w:r>
      <w:r w:rsidR="0054086D" w:rsidRPr="00962827">
        <w:rPr>
          <w:rtl/>
        </w:rPr>
        <w:t xml:space="preserve">. </w:t>
      </w:r>
      <w:r w:rsidRPr="005B7287">
        <w:rPr>
          <w:i/>
          <w:iCs/>
          <w:rtl/>
        </w:rPr>
        <w:t>בוטלה</w:t>
      </w:r>
      <w:r w:rsidRPr="00962827">
        <w:rPr>
          <w:rtl/>
        </w:rPr>
        <w:t xml:space="preserve">. אם אף מפרשית לא </w:t>
      </w:r>
      <w:del w:id="633" w:author="Gidon Hallside" w:date="2024-09-26T22:26:00Z">
        <w:r w:rsidRPr="00962827">
          <w:rPr>
            <w:i/>
            <w:iCs/>
            <w:rtl/>
            <w:rPrChange w:id="634" w:author="Gidon Hallside" w:date="2024-09-26T22:26:00Z">
              <w:rPr>
                <w:rtl/>
              </w:rPr>
            </w:rPrChange>
          </w:rPr>
          <w:delText xml:space="preserve">גמרה </w:delText>
        </w:r>
      </w:del>
      <w:ins w:id="635" w:author="Gidon Hallside" w:date="2024-09-26T22:26:00Z">
        <w:r w:rsidR="003E6DD3" w:rsidRPr="00962827">
          <w:rPr>
            <w:i/>
            <w:iCs/>
            <w:rtl/>
            <w:rPrChange w:id="636" w:author="Gidon Hallside" w:date="2024-09-26T22:26:00Z">
              <w:rPr>
                <w:rtl/>
              </w:rPr>
            </w:rPrChange>
          </w:rPr>
          <w:t>הפליגה את המסלול</w:t>
        </w:r>
        <w:r w:rsidR="003E6DD3" w:rsidRPr="00962827">
          <w:rPr>
            <w:rtl/>
          </w:rPr>
          <w:t xml:space="preserve"> </w:t>
        </w:r>
      </w:ins>
      <w:r w:rsidRPr="00962827">
        <w:rPr>
          <w:rtl/>
        </w:rPr>
        <w:t xml:space="preserve">בתוך </w:t>
      </w:r>
      <w:del w:id="637" w:author="Gidon Hallside" w:date="2024-10-18T21:13:00Z">
        <w:r w:rsidRPr="00962827" w:rsidDel="004E3F2F">
          <w:rPr>
            <w:rtl/>
          </w:rPr>
          <w:delText>הזמן הקצוב לתחרות</w:delText>
        </w:r>
      </w:del>
      <w:ins w:id="638" w:author="Gidon Hallside" w:date="2024-10-18T21:14:00Z">
        <w:r w:rsidR="004E3F2F" w:rsidRPr="00962827">
          <w:rPr>
            <w:rFonts w:hint="cs"/>
            <w:rtl/>
          </w:rPr>
          <w:t>מגבלת זמן התחרות</w:t>
        </w:r>
      </w:ins>
      <w:r w:rsidRPr="00962827">
        <w:rPr>
          <w:rtl/>
        </w:rPr>
        <w:t xml:space="preserve">, ועדת התחרות </w:t>
      </w:r>
      <w:r w:rsidRPr="005B7287">
        <w:rPr>
          <w:i/>
          <w:iCs/>
          <w:rtl/>
        </w:rPr>
        <w:t>תבטל</w:t>
      </w:r>
      <w:r w:rsidRPr="00962827">
        <w:rPr>
          <w:rtl/>
        </w:rPr>
        <w:t xml:space="preserve"> את התחרות</w:t>
      </w:r>
      <w:r w:rsidR="0054086D" w:rsidRPr="00962827">
        <w:rPr>
          <w:rtl/>
        </w:rPr>
        <w:t>.</w:t>
      </w:r>
    </w:p>
    <w:p w14:paraId="522EA38A" w14:textId="77777777" w:rsidR="00D16460" w:rsidRPr="00D16460" w:rsidRDefault="00D16460" w:rsidP="00D16460">
      <w:pPr>
        <w:pStyle w:val="Defsafterlists"/>
        <w:bidi/>
        <w:rPr>
          <w:rStyle w:val="CommentReference"/>
          <w:rtl/>
        </w:rPr>
      </w:pPr>
    </w:p>
    <w:p w14:paraId="48D96313" w14:textId="2663CAA4" w:rsidR="001B34D7" w:rsidRPr="00962827" w:rsidRDefault="001B34D7" w:rsidP="001B34D7">
      <w:pPr>
        <w:pStyle w:val="Rulesreference"/>
        <w:rPr>
          <w:del w:id="639" w:author="Gidon Hallside" w:date="2024-09-26T22:26:00Z"/>
          <w:rtl/>
        </w:rPr>
      </w:pPr>
    </w:p>
    <w:p w14:paraId="56BAB940" w14:textId="3C599FC0" w:rsidR="001B34D7" w:rsidRPr="00962827" w:rsidRDefault="00105D8E" w:rsidP="00A01C01">
      <w:pPr>
        <w:pStyle w:val="ListnumberforPartB14"/>
        <w:numPr>
          <w:ilvl w:val="0"/>
          <w:numId w:val="189"/>
        </w:numPr>
        <w:rPr>
          <w:rFonts w:cstheme="minorBidi"/>
          <w:szCs w:val="24"/>
          <w:rtl/>
        </w:rPr>
      </w:pPr>
      <w:r w:rsidRPr="00962827">
        <w:rPr>
          <w:rFonts w:cstheme="minorBidi"/>
          <w:szCs w:val="24"/>
          <w:rtl/>
        </w:rPr>
        <w:t>תחרויות מוזנקות מחדש או שחוזרים עליהן</w:t>
      </w:r>
    </w:p>
    <w:p w14:paraId="4366B86C" w14:textId="4EC27F0A" w:rsidR="001B34D7" w:rsidRPr="00962827" w:rsidRDefault="00105D8E" w:rsidP="00A01C01">
      <w:pPr>
        <w:pStyle w:val="Defsafterlists"/>
        <w:bidi/>
        <w:rPr>
          <w:rtl/>
        </w:rPr>
      </w:pPr>
      <w:r w:rsidRPr="00962827">
        <w:rPr>
          <w:rtl/>
        </w:rPr>
        <w:t xml:space="preserve">אם תחרות מוזנקת מחדש או חוזרים עליה, הרי הפרה של </w:t>
      </w:r>
      <w:r w:rsidRPr="00962827">
        <w:rPr>
          <w:i/>
          <w:iCs/>
          <w:rtl/>
        </w:rPr>
        <w:t>חוק</w:t>
      </w:r>
      <w:r w:rsidRPr="00962827">
        <w:rPr>
          <w:rtl/>
        </w:rPr>
        <w:t xml:space="preserve"> בתחרות המקורית, או בכל הזנקה או חזרה מחדש קודמת של אותה תחרות:</w:t>
      </w:r>
    </w:p>
    <w:p w14:paraId="54171C3C" w14:textId="77777777" w:rsidR="00A01C01" w:rsidRPr="00962827" w:rsidRDefault="00105D8E" w:rsidP="005550DA">
      <w:pPr>
        <w:pStyle w:val="ListnumberforPartB14"/>
        <w:numPr>
          <w:ilvl w:val="2"/>
          <w:numId w:val="189"/>
        </w:numPr>
        <w:rPr>
          <w:rFonts w:cstheme="minorBidi"/>
          <w:b w:val="0"/>
          <w:bCs w:val="0"/>
          <w:szCs w:val="24"/>
        </w:rPr>
      </w:pPr>
      <w:r w:rsidRPr="00962827">
        <w:rPr>
          <w:rFonts w:cstheme="minorBidi"/>
          <w:b w:val="0"/>
          <w:bCs w:val="0"/>
          <w:szCs w:val="24"/>
          <w:rtl/>
        </w:rPr>
        <w:t>לא תמנע ממפרשית להתחרות, אלא אם הפרה את חוק 30.4; או-</w:t>
      </w:r>
    </w:p>
    <w:p w14:paraId="64A6BB89" w14:textId="4B2E8E54" w:rsidR="001B34D7" w:rsidRPr="00962827" w:rsidRDefault="00105D8E" w:rsidP="005550DA">
      <w:pPr>
        <w:pStyle w:val="ListnumberforPartB14"/>
        <w:numPr>
          <w:ilvl w:val="2"/>
          <w:numId w:val="189"/>
        </w:numPr>
        <w:rPr>
          <w:rFonts w:cstheme="minorBidi"/>
          <w:b w:val="0"/>
          <w:bCs w:val="0"/>
          <w:szCs w:val="24"/>
        </w:rPr>
      </w:pPr>
      <w:r w:rsidRPr="00962827">
        <w:rPr>
          <w:rFonts w:cstheme="minorBidi"/>
          <w:b w:val="0"/>
          <w:bCs w:val="0"/>
          <w:szCs w:val="24"/>
          <w:rtl/>
        </w:rPr>
        <w:t>לא תגרום למפרשית להיענש, למעט בהתאם לחוק 2, 30.2, 30.4 או 69, או בהתאם לחוק 14 כאשר המפרשית גרמה פציעה או נזק רציני.</w:t>
      </w:r>
    </w:p>
    <w:p w14:paraId="6C619C58" w14:textId="28D79C24" w:rsidR="00D96AD5" w:rsidRDefault="00D96AD5" w:rsidP="00D96AD5">
      <w:pPr>
        <w:pStyle w:val="Rulesreference"/>
        <w:rPr>
          <w:rtl/>
        </w:rPr>
      </w:pPr>
      <w:r w:rsidRPr="00962827">
        <w:rPr>
          <w:rFonts w:hint="cs"/>
          <w:rtl/>
        </w:rPr>
        <w:t>19, 141</w:t>
      </w:r>
    </w:p>
    <w:p w14:paraId="6450AD45" w14:textId="77777777" w:rsidR="00D16460" w:rsidRDefault="00D16460">
      <w:pPr>
        <w:bidi w:val="0"/>
        <w:spacing w:before="0" w:after="160" w:line="278" w:lineRule="auto"/>
        <w:ind w:left="0"/>
        <w:jc w:val="left"/>
        <w:rPr>
          <w:b/>
          <w:bCs/>
          <w:color w:val="7F7F7F" w:themeColor="text1" w:themeTint="80"/>
          <w:sz w:val="22"/>
          <w:szCs w:val="22"/>
          <w:rtl/>
        </w:rPr>
      </w:pPr>
      <w:r>
        <w:rPr>
          <w:b/>
          <w:bCs/>
          <w:color w:val="7F7F7F" w:themeColor="text1" w:themeTint="80"/>
          <w:sz w:val="22"/>
          <w:szCs w:val="22"/>
          <w:rtl/>
        </w:rPr>
        <w:br w:type="page"/>
      </w:r>
    </w:p>
    <w:p w14:paraId="4388585E" w14:textId="77777777" w:rsidR="00D16460" w:rsidRPr="00D16460" w:rsidRDefault="00D16460" w:rsidP="00D16460">
      <w:pPr>
        <w:spacing w:before="0" w:after="160" w:line="278" w:lineRule="auto"/>
        <w:ind w:left="0"/>
        <w:jc w:val="left"/>
        <w:rPr>
          <w:rStyle w:val="CommentReference"/>
          <w:rtl/>
        </w:rPr>
      </w:pPr>
    </w:p>
    <w:p w14:paraId="104E8F14" w14:textId="768CE5A6" w:rsidR="001B34D7" w:rsidRPr="00962827" w:rsidRDefault="00105D8E" w:rsidP="00A01C01">
      <w:pPr>
        <w:pStyle w:val="ListnumberforPartB14"/>
        <w:numPr>
          <w:ilvl w:val="0"/>
          <w:numId w:val="189"/>
        </w:numPr>
        <w:rPr>
          <w:rFonts w:cstheme="minorBidi"/>
          <w:szCs w:val="24"/>
          <w:rtl/>
        </w:rPr>
      </w:pPr>
      <w:r w:rsidRPr="00962827">
        <w:rPr>
          <w:rFonts w:cstheme="minorBidi"/>
          <w:szCs w:val="24"/>
          <w:rtl/>
        </w:rPr>
        <w:t>הוראות חיפוש והצלה</w:t>
      </w:r>
    </w:p>
    <w:p w14:paraId="420FA4F0" w14:textId="77777777" w:rsidR="00E978CF" w:rsidRPr="00962827" w:rsidRDefault="00105D8E" w:rsidP="00A01C01">
      <w:pPr>
        <w:pStyle w:val="Defsafterlists"/>
        <w:bidi/>
      </w:pPr>
      <w:r w:rsidRPr="00962827">
        <w:rPr>
          <w:rtl/>
        </w:rPr>
        <w:t xml:space="preserve">כאשר ועדת התחרות מציגה דגל </w:t>
      </w:r>
      <w:r w:rsidRPr="00962827">
        <w:t>V</w:t>
      </w:r>
      <w:r w:rsidRPr="00962827">
        <w:rPr>
          <w:rtl/>
        </w:rPr>
        <w:t xml:space="preserve"> עם אות קולי אחד, הרי אם הדבר אפשרי, כל המפרשיות וכל כלי השייט של ועדת התחרות וכלי השייט של אנשי התמיכה בתחרות, יאזינו לערוץ </w:t>
      </w:r>
      <w:bookmarkStart w:id="640" w:name="OLE_LINK49"/>
      <w:bookmarkStart w:id="641" w:name="OLE_LINK50"/>
      <w:r w:rsidRPr="00962827">
        <w:rPr>
          <w:rtl/>
        </w:rPr>
        <w:t>התקשורת של ועדת התחרות, להוראות חיפוש והצלה.</w:t>
      </w:r>
    </w:p>
    <w:p w14:paraId="69A2BF00" w14:textId="77777777" w:rsidR="00E978CF" w:rsidRPr="00962827" w:rsidRDefault="00E978CF" w:rsidP="00E978CF">
      <w:pPr>
        <w:pStyle w:val="Defsafterlists"/>
        <w:bidi/>
        <w:rPr>
          <w:rtl/>
        </w:rPr>
        <w:sectPr w:rsidR="00E978CF" w:rsidRPr="00962827" w:rsidSect="008A369E">
          <w:headerReference w:type="even" r:id="rId33"/>
          <w:headerReference w:type="default" r:id="rId34"/>
          <w:pgSz w:w="11906" w:h="16838"/>
          <w:pgMar w:top="1440" w:right="1440" w:bottom="1440" w:left="1440" w:header="708" w:footer="708" w:gutter="0"/>
          <w:cols w:space="708"/>
          <w:titlePg/>
          <w:docGrid w:linePitch="360"/>
        </w:sectPr>
      </w:pPr>
    </w:p>
    <w:p w14:paraId="59CEF1AC" w14:textId="62E24E4A" w:rsidR="00E3280C" w:rsidRPr="00962827" w:rsidRDefault="00105D8E" w:rsidP="00D16460">
      <w:pPr>
        <w:pStyle w:val="Heading1noline"/>
        <w:rPr>
          <w:ins w:id="642" w:author="Gidon Hallside" w:date="2024-09-27T10:48:00Z"/>
          <w:sz w:val="36"/>
          <w:szCs w:val="32"/>
          <w:rtl/>
        </w:rPr>
      </w:pPr>
      <w:bookmarkStart w:id="643" w:name="_Toc182696614"/>
      <w:bookmarkStart w:id="644" w:name="OLE_LINK51"/>
      <w:bookmarkStart w:id="645" w:name="OLE_LINK52"/>
      <w:bookmarkStart w:id="646" w:name="OLE_LINK271"/>
      <w:bookmarkStart w:id="647" w:name="OLE_LINK272"/>
      <w:ins w:id="648" w:author="Gidon Hallside" w:date="2024-09-27T10:48:00Z">
        <w:r w:rsidRPr="00962827">
          <w:rPr>
            <w:rtl/>
          </w:rPr>
          <w:lastRenderedPageBreak/>
          <w:t xml:space="preserve">חלק </w:t>
        </w:r>
        <w:r w:rsidRPr="00962827">
          <w:rPr>
            <w:sz w:val="36"/>
            <w:szCs w:val="32"/>
            <w:rtl/>
          </w:rPr>
          <w:t>4</w:t>
        </w:r>
        <w:bookmarkEnd w:id="643"/>
      </w:ins>
    </w:p>
    <w:p w14:paraId="731A2AA0" w14:textId="171639BD" w:rsidR="00E3280C" w:rsidRPr="00962827" w:rsidRDefault="00105D8E" w:rsidP="00D16460">
      <w:pPr>
        <w:pStyle w:val="Heading1"/>
        <w:rPr>
          <w:ins w:id="649" w:author="Gidon Hallside" w:date="2024-09-27T10:48:00Z"/>
          <w:rtl/>
        </w:rPr>
      </w:pPr>
      <w:bookmarkStart w:id="650" w:name="_Toc179403091"/>
      <w:bookmarkStart w:id="651" w:name="_Toc182696615"/>
      <w:ins w:id="652" w:author="Gidon Hallside" w:date="2024-09-27T10:49:00Z">
        <w:r w:rsidRPr="00962827">
          <w:rPr>
            <w:rtl/>
          </w:rPr>
          <w:t>דרישות אחרות כאשר מתחרים</w:t>
        </w:r>
      </w:ins>
      <w:bookmarkEnd w:id="650"/>
      <w:bookmarkEnd w:id="651"/>
    </w:p>
    <w:bookmarkEnd w:id="644"/>
    <w:bookmarkEnd w:id="645"/>
    <w:p w14:paraId="2209AEBC" w14:textId="77777777" w:rsidR="001B34D7" w:rsidRPr="00962827" w:rsidRDefault="001B34D7" w:rsidP="001B34D7">
      <w:pPr>
        <w:pStyle w:val="Rulesreference"/>
        <w:rPr>
          <w:rtl/>
        </w:rPr>
      </w:pPr>
    </w:p>
    <w:bookmarkEnd w:id="640"/>
    <w:bookmarkEnd w:id="641"/>
    <w:bookmarkEnd w:id="646"/>
    <w:bookmarkEnd w:id="647"/>
    <w:p w14:paraId="688119D1" w14:textId="31FA24E9" w:rsidR="001B34D7" w:rsidRPr="00962827" w:rsidRDefault="00105D8E" w:rsidP="00E3280C">
      <w:pPr>
        <w:pStyle w:val="Prambles"/>
        <w:bidi/>
        <w:rPr>
          <w:rtl/>
        </w:rPr>
      </w:pPr>
      <w:r w:rsidRPr="00962827">
        <w:rPr>
          <w:rtl/>
        </w:rPr>
        <w:t xml:space="preserve">חוקי חלק 4 חלים רק על מפרשיות </w:t>
      </w:r>
      <w:r w:rsidRPr="00962827">
        <w:rPr>
          <w:b/>
          <w:bCs/>
          <w:rtl/>
        </w:rPr>
        <w:t>מתחרות</w:t>
      </w:r>
      <w:r w:rsidRPr="00962827">
        <w:rPr>
          <w:rtl/>
        </w:rPr>
        <w:t xml:space="preserve"> אלא אם חוק מציין אחרת</w:t>
      </w:r>
      <w:r w:rsidR="00E3280C" w:rsidRPr="00962827">
        <w:rPr>
          <w:rtl/>
        </w:rPr>
        <w:t>.</w:t>
      </w:r>
    </w:p>
    <w:p w14:paraId="3BC8579E" w14:textId="77777777" w:rsidR="001B34D7" w:rsidRPr="00962827" w:rsidRDefault="001B34D7" w:rsidP="001B34D7">
      <w:pPr>
        <w:pStyle w:val="Rulesreference"/>
        <w:rPr>
          <w:rtl/>
        </w:rPr>
      </w:pPr>
    </w:p>
    <w:p w14:paraId="52E986E9" w14:textId="0F13F62F" w:rsidR="00E3280C" w:rsidRPr="00962827" w:rsidRDefault="00105D8E" w:rsidP="00C7283E">
      <w:pPr>
        <w:pStyle w:val="stylefornewpart"/>
      </w:pPr>
      <w:bookmarkStart w:id="653" w:name="_Toc179403092"/>
      <w:bookmarkStart w:id="654" w:name="_Toc182696616"/>
      <w:r w:rsidRPr="00962827">
        <w:rPr>
          <w:rtl/>
        </w:rPr>
        <w:t xml:space="preserve">פרק </w:t>
      </w:r>
      <w:bookmarkEnd w:id="653"/>
      <w:r w:rsidR="004741DD" w:rsidRPr="00962827">
        <w:t>A</w:t>
      </w:r>
      <w:bookmarkEnd w:id="654"/>
    </w:p>
    <w:p w14:paraId="63E967C4" w14:textId="0FB214E6" w:rsidR="00E3280C" w:rsidRPr="00962827" w:rsidRDefault="00105D8E" w:rsidP="00C7283E">
      <w:pPr>
        <w:pStyle w:val="stylefornewpart"/>
        <w:rPr>
          <w:b/>
          <w:bCs/>
          <w:rtl/>
        </w:rPr>
      </w:pPr>
      <w:bookmarkStart w:id="655" w:name="_Toc179403093"/>
      <w:bookmarkStart w:id="656" w:name="_Toc182696617"/>
      <w:r w:rsidRPr="00962827">
        <w:rPr>
          <w:rtl/>
        </w:rPr>
        <w:t>דרישות</w:t>
      </w:r>
      <w:r w:rsidR="00E11591" w:rsidRPr="00962827">
        <w:rPr>
          <w:rtl/>
        </w:rPr>
        <w:t xml:space="preserve"> </w:t>
      </w:r>
      <w:bookmarkEnd w:id="655"/>
      <w:r w:rsidRPr="00962827">
        <w:rPr>
          <w:rtl/>
        </w:rPr>
        <w:t>כלליות</w:t>
      </w:r>
      <w:bookmarkEnd w:id="656"/>
    </w:p>
    <w:p w14:paraId="73272D45" w14:textId="77777777" w:rsidR="001B34D7" w:rsidRPr="00962827" w:rsidRDefault="001B34D7" w:rsidP="001B34D7">
      <w:pPr>
        <w:pStyle w:val="Rulesreference"/>
        <w:rPr>
          <w:rtl/>
        </w:rPr>
      </w:pPr>
    </w:p>
    <w:p w14:paraId="505D90EC" w14:textId="13491DE7" w:rsidR="001B34D7" w:rsidRPr="00962827" w:rsidRDefault="00105D8E" w:rsidP="003F5B27">
      <w:pPr>
        <w:pStyle w:val="Part440andabove"/>
        <w:rPr>
          <w:rFonts w:cstheme="minorBidi"/>
          <w:rtl/>
        </w:rPr>
      </w:pPr>
      <w:r w:rsidRPr="00962827">
        <w:rPr>
          <w:rFonts w:cstheme="minorBidi"/>
          <w:rtl/>
        </w:rPr>
        <w:t>אמצעי ציפה</w:t>
      </w:r>
      <w:ins w:id="657" w:author="Gidon Hallside" w:date="2024-10-18T21:15:00Z">
        <w:r w:rsidR="004E3F2F" w:rsidRPr="00962827">
          <w:rPr>
            <w:rFonts w:cstheme="minorBidi" w:hint="cs"/>
            <w:rtl/>
          </w:rPr>
          <w:t xml:space="preserve"> אישיים</w:t>
        </w:r>
      </w:ins>
    </w:p>
    <w:p w14:paraId="308D8A7F" w14:textId="35280179" w:rsidR="00470154" w:rsidRPr="00962827" w:rsidRDefault="00105D8E" w:rsidP="00470154">
      <w:pPr>
        <w:pStyle w:val="Part440andabove"/>
        <w:numPr>
          <w:ilvl w:val="1"/>
          <w:numId w:val="224"/>
        </w:numPr>
        <w:rPr>
          <w:rFonts w:cstheme="minorBidi"/>
        </w:rPr>
      </w:pPr>
      <w:r w:rsidRPr="00962827">
        <w:rPr>
          <w:rFonts w:cstheme="minorBidi"/>
          <w:rtl/>
        </w:rPr>
        <w:t>חוק בסיסי</w:t>
      </w:r>
    </w:p>
    <w:p w14:paraId="3BCCF21A" w14:textId="71A12861" w:rsidR="001B34D7" w:rsidRPr="00962827" w:rsidRDefault="00105D8E" w:rsidP="00470154">
      <w:pPr>
        <w:pStyle w:val="Defsafterlists"/>
        <w:bidi/>
        <w:rPr>
          <w:rtl/>
        </w:rPr>
      </w:pPr>
      <w:r w:rsidRPr="00962827">
        <w:rPr>
          <w:rtl/>
        </w:rPr>
        <w:t>כאשר חוק 40.1 יוחל על ידי חוק 40.2, כל מתחרה ילבש אמצעי ציפה אישי, למעט לזמן</w:t>
      </w:r>
      <w:r w:rsidR="00470154" w:rsidRPr="00962827">
        <w:t xml:space="preserve"> </w:t>
      </w:r>
      <w:r w:rsidRPr="00962827">
        <w:rPr>
          <w:rtl/>
        </w:rPr>
        <w:t>קצר כאשר מחליפים או מתאימים ביגוד או ציוד אישי. חליפות צלילה או חליפות יבשות,</w:t>
      </w:r>
      <w:r w:rsidR="00470154" w:rsidRPr="00962827">
        <w:t xml:space="preserve"> </w:t>
      </w:r>
      <w:r w:rsidRPr="00962827">
        <w:rPr>
          <w:rtl/>
        </w:rPr>
        <w:t>אינן אמצעי ציפה אישיים.</w:t>
      </w:r>
    </w:p>
    <w:p w14:paraId="40709D99" w14:textId="0CF129DE" w:rsidR="001B34D7" w:rsidRPr="00962827" w:rsidRDefault="00105D8E" w:rsidP="00625C13">
      <w:pPr>
        <w:pStyle w:val="Part440andabove"/>
        <w:numPr>
          <w:ilvl w:val="1"/>
          <w:numId w:val="224"/>
        </w:numPr>
        <w:pBdr>
          <w:left w:val="single" w:sz="4" w:space="4" w:color="auto"/>
        </w:pBdr>
        <w:rPr>
          <w:rFonts w:cstheme="minorBidi"/>
          <w:rtl/>
        </w:rPr>
      </w:pPr>
      <w:del w:id="658" w:author="Gidon Hallside" w:date="2024-09-27T11:15:00Z">
        <w:r w:rsidRPr="00962827">
          <w:rPr>
            <w:rFonts w:cstheme="minorBidi"/>
            <w:rtl/>
          </w:rPr>
          <w:delText xml:space="preserve"> כאשר</w:delText>
        </w:r>
      </w:del>
      <w:ins w:id="659" w:author="Gidon Hallside" w:date="2024-09-27T11:15:00Z">
        <w:r w:rsidR="003F5B27" w:rsidRPr="00962827">
          <w:rPr>
            <w:rFonts w:cstheme="minorBidi"/>
            <w:rtl/>
          </w:rPr>
          <w:t>מתי</w:t>
        </w:r>
      </w:ins>
      <w:r w:rsidRPr="00962827">
        <w:rPr>
          <w:rFonts w:cstheme="minorBidi"/>
          <w:rtl/>
        </w:rPr>
        <w:t xml:space="preserve"> חוק 40.1 חל </w:t>
      </w:r>
    </w:p>
    <w:p w14:paraId="3B5ABB5E" w14:textId="3EA45616" w:rsidR="001B34D7" w:rsidRPr="00962827" w:rsidRDefault="00105D8E" w:rsidP="00625C13">
      <w:pPr>
        <w:pStyle w:val="Defsafterlists"/>
        <w:pBdr>
          <w:left w:val="single" w:sz="4" w:space="4" w:color="auto"/>
        </w:pBdr>
        <w:bidi/>
        <w:rPr>
          <w:rtl/>
        </w:rPr>
      </w:pPr>
      <w:r w:rsidRPr="00962827">
        <w:rPr>
          <w:rtl/>
        </w:rPr>
        <w:t>חוק 40.1 חל</w:t>
      </w:r>
      <w:ins w:id="660" w:author="Gidon Hallside" w:date="2024-09-27T15:27:00Z">
        <w:r w:rsidR="0048675C" w:rsidRPr="00962827">
          <w:rPr>
            <w:rtl/>
          </w:rPr>
          <w:t xml:space="preserve"> ב</w:t>
        </w:r>
      </w:ins>
      <w:ins w:id="661" w:author="Gidon Hallside" w:date="2024-09-27T15:28:00Z">
        <w:r w:rsidR="0048675C" w:rsidRPr="00962827">
          <w:rPr>
            <w:rtl/>
          </w:rPr>
          <w:t>אם</w:t>
        </w:r>
      </w:ins>
      <w:r w:rsidRPr="00962827">
        <w:rPr>
          <w:rtl/>
        </w:rPr>
        <w:t>:</w:t>
      </w:r>
    </w:p>
    <w:p w14:paraId="307BB653" w14:textId="6777E243" w:rsidR="00085CF4" w:rsidRPr="00962827" w:rsidRDefault="00105D8E" w:rsidP="00625C13">
      <w:pPr>
        <w:pStyle w:val="Part440andabove"/>
        <w:numPr>
          <w:ilvl w:val="2"/>
          <w:numId w:val="224"/>
        </w:numPr>
        <w:pBdr>
          <w:left w:val="single" w:sz="4" w:space="4" w:color="auto"/>
        </w:pBdr>
        <w:rPr>
          <w:rFonts w:cstheme="minorBidi"/>
          <w:bCs w:val="0"/>
        </w:rPr>
      </w:pPr>
      <w:del w:id="662" w:author="Gidon Hallside" w:date="2024-09-27T15:28:00Z">
        <w:r w:rsidRPr="00962827">
          <w:rPr>
            <w:rFonts w:cstheme="minorBidi"/>
            <w:bCs w:val="0"/>
            <w:rtl/>
          </w:rPr>
          <w:delText xml:space="preserve">אם </w:delText>
        </w:r>
      </w:del>
      <w:r w:rsidRPr="00962827">
        <w:rPr>
          <w:rFonts w:cstheme="minorBidi"/>
          <w:bCs w:val="0"/>
          <w:rtl/>
        </w:rPr>
        <w:t xml:space="preserve">דגל </w:t>
      </w:r>
      <w:r w:rsidRPr="00962827">
        <w:rPr>
          <w:rFonts w:cstheme="minorBidi"/>
          <w:b w:val="0"/>
        </w:rPr>
        <w:t>Y</w:t>
      </w:r>
      <w:r w:rsidRPr="00962827">
        <w:rPr>
          <w:rFonts w:cstheme="minorBidi"/>
          <w:bCs w:val="0"/>
          <w:rtl/>
        </w:rPr>
        <w:t xml:space="preserve"> הוצג בים עם אות קולי אחד, לפני או עם אות ההתראה, בזמן </w:t>
      </w:r>
      <w:ins w:id="663" w:author="Gidon Hallside" w:date="2024-09-27T15:22:00Z">
        <w:r w:rsidRPr="00962827">
          <w:rPr>
            <w:rFonts w:cstheme="minorBidi"/>
            <w:bCs w:val="0"/>
            <w:rtl/>
          </w:rPr>
          <w:t>ש</w:t>
        </w:r>
        <w:r w:rsidRPr="00962827">
          <w:rPr>
            <w:rFonts w:cstheme="minorBidi"/>
            <w:bCs w:val="0"/>
            <w:i/>
            <w:iCs/>
            <w:rtl/>
          </w:rPr>
          <w:t>מתחרים</w:t>
        </w:r>
        <w:r w:rsidRPr="00962827">
          <w:rPr>
            <w:rFonts w:cstheme="minorBidi"/>
            <w:bCs w:val="0"/>
            <w:rtl/>
          </w:rPr>
          <w:t xml:space="preserve"> </w:t>
        </w:r>
      </w:ins>
      <w:del w:id="664" w:author="Gidon Hallside" w:date="2024-09-27T15:22:00Z">
        <w:r w:rsidRPr="00962827">
          <w:rPr>
            <w:rFonts w:cstheme="minorBidi"/>
            <w:bCs w:val="0"/>
            <w:rtl/>
            <w:rPrChange w:id="665" w:author="Gidon Hallside" w:date="2024-10-18T21:16:00Z">
              <w:rPr>
                <w:rFonts w:cstheme="minorBidi"/>
                <w:b w:val="0"/>
                <w:highlight w:val="yellow"/>
                <w:rtl/>
              </w:rPr>
            </w:rPrChange>
          </w:rPr>
          <w:delText>תחרות</w:delText>
        </w:r>
        <w:r w:rsidRPr="00962827">
          <w:rPr>
            <w:rFonts w:cstheme="minorBidi"/>
            <w:bCs w:val="0"/>
            <w:rtl/>
            <w:rPrChange w:id="666" w:author="Gidon Hallside" w:date="2024-10-18T21:16:00Z">
              <w:rPr>
                <w:rFonts w:cstheme="minorBidi"/>
                <w:b w:val="0"/>
                <w:rtl/>
              </w:rPr>
            </w:rPrChange>
          </w:rPr>
          <w:delText xml:space="preserve"> </w:delText>
        </w:r>
      </w:del>
      <w:r w:rsidRPr="00962827">
        <w:rPr>
          <w:rFonts w:cstheme="minorBidi"/>
          <w:bCs w:val="0"/>
          <w:rtl/>
        </w:rPr>
        <w:t>באותה התחרות; או</w:t>
      </w:r>
    </w:p>
    <w:p w14:paraId="343C0517" w14:textId="62C4245A" w:rsidR="0048675C" w:rsidRPr="00962827" w:rsidRDefault="00105D8E" w:rsidP="00625C13">
      <w:pPr>
        <w:pStyle w:val="Part440andabove"/>
        <w:numPr>
          <w:ilvl w:val="2"/>
          <w:numId w:val="224"/>
        </w:numPr>
        <w:pBdr>
          <w:left w:val="single" w:sz="4" w:space="4" w:color="auto"/>
        </w:pBdr>
        <w:rPr>
          <w:ins w:id="667" w:author="Gidon Hallside" w:date="2024-09-27T15:28:00Z"/>
          <w:rFonts w:cstheme="minorBidi"/>
        </w:rPr>
      </w:pPr>
      <w:del w:id="668" w:author="Gidon Hallside" w:date="2024-09-27T15:28:00Z">
        <w:r w:rsidRPr="00962827">
          <w:rPr>
            <w:rFonts w:cstheme="minorBidi"/>
            <w:b w:val="0"/>
            <w:bCs w:val="0"/>
            <w:rtl/>
          </w:rPr>
          <w:delText xml:space="preserve">כאשר </w:delText>
        </w:r>
      </w:del>
      <w:r w:rsidRPr="00962827">
        <w:rPr>
          <w:rFonts w:cstheme="minorBidi"/>
          <w:b w:val="0"/>
          <w:bCs w:val="0"/>
          <w:rtl/>
        </w:rPr>
        <w:t>דגל</w:t>
      </w:r>
      <w:r w:rsidR="00085CF4" w:rsidRPr="00962827">
        <w:rPr>
          <w:rFonts w:cstheme="minorBidi"/>
          <w:b w:val="0"/>
          <w:bCs w:val="0"/>
          <w:rtl/>
        </w:rPr>
        <w:t xml:space="preserve"> </w:t>
      </w:r>
      <w:r w:rsidRPr="00962827">
        <w:rPr>
          <w:rFonts w:cstheme="minorBidi"/>
          <w:b w:val="0"/>
          <w:bCs w:val="0"/>
        </w:rPr>
        <w:t>Y</w:t>
      </w:r>
      <w:r w:rsidRPr="00962827">
        <w:rPr>
          <w:rFonts w:cstheme="minorBidi"/>
          <w:b w:val="0"/>
          <w:bCs w:val="0"/>
          <w:rtl/>
        </w:rPr>
        <w:t xml:space="preserve"> הוצג בחוף עם אות קולי אחד, בכל זמן השהות על המים באותו יום</w:t>
      </w:r>
      <w:r w:rsidR="00085CF4" w:rsidRPr="00962827">
        <w:rPr>
          <w:rFonts w:cstheme="minorBidi"/>
          <w:b w:val="0"/>
          <w:bCs w:val="0"/>
          <w:rtl/>
        </w:rPr>
        <w:t>.</w:t>
      </w:r>
    </w:p>
    <w:p w14:paraId="5E1CC513" w14:textId="1DD12C21" w:rsidR="0048675C" w:rsidRPr="00D16460" w:rsidRDefault="00105D8E" w:rsidP="00625C13">
      <w:pPr>
        <w:pStyle w:val="Part440andabove"/>
        <w:numPr>
          <w:ilvl w:val="2"/>
          <w:numId w:val="224"/>
        </w:numPr>
        <w:pBdr>
          <w:left w:val="single" w:sz="4" w:space="4" w:color="auto"/>
        </w:pBdr>
        <w:rPr>
          <w:rFonts w:cstheme="minorBidi"/>
        </w:rPr>
      </w:pPr>
      <w:ins w:id="669" w:author="Gidon Hallside" w:date="2024-09-27T15:29:00Z">
        <w:r w:rsidRPr="00962827">
          <w:rPr>
            <w:rFonts w:cstheme="minorBidi"/>
            <w:b w:val="0"/>
            <w:bCs w:val="0"/>
            <w:rtl/>
          </w:rPr>
          <w:t>חוק בחוקי הדגם, ההודעה על תחרות</w:t>
        </w:r>
      </w:ins>
      <w:ins w:id="670" w:author="Gidon Hallside" w:date="2024-09-27T15:30:00Z">
        <w:r w:rsidRPr="00962827">
          <w:rPr>
            <w:rFonts w:cstheme="minorBidi"/>
            <w:b w:val="0"/>
            <w:bCs w:val="0"/>
            <w:rtl/>
          </w:rPr>
          <w:t xml:space="preserve"> או הוראות השייט ציינו </w:t>
        </w:r>
      </w:ins>
      <w:ins w:id="671" w:author="Gidon Hallside" w:date="2024-09-27T15:31:00Z">
        <w:r w:rsidRPr="00962827">
          <w:rPr>
            <w:rFonts w:cstheme="minorBidi"/>
            <w:b w:val="0"/>
            <w:bCs w:val="0"/>
            <w:rtl/>
          </w:rPr>
          <w:t>את תחולתו.</w:t>
        </w:r>
      </w:ins>
    </w:p>
    <w:p w14:paraId="6521B8DF" w14:textId="77777777" w:rsidR="00D16460" w:rsidRPr="00D16460" w:rsidRDefault="00D16460" w:rsidP="00D16460">
      <w:pPr>
        <w:pStyle w:val="Part440andabove"/>
        <w:numPr>
          <w:ilvl w:val="0"/>
          <w:numId w:val="0"/>
        </w:numPr>
        <w:pBdr>
          <w:left w:val="single" w:sz="4" w:space="4" w:color="auto"/>
        </w:pBdr>
        <w:ind w:left="1361"/>
        <w:rPr>
          <w:ins w:id="672" w:author="Gidon Hallside" w:date="2024-09-27T15:28:00Z"/>
          <w:rStyle w:val="CommentReference"/>
        </w:rPr>
      </w:pPr>
    </w:p>
    <w:p w14:paraId="2D714DC2" w14:textId="313425E9" w:rsidR="0048675C" w:rsidRPr="00962827" w:rsidRDefault="00105D8E" w:rsidP="0048675C">
      <w:pPr>
        <w:pStyle w:val="Defsafterlists"/>
        <w:bidi/>
        <w:rPr>
          <w:del w:id="673" w:author="Gidon Hallside" w:date="2024-09-27T15:31:00Z"/>
          <w:rtl/>
        </w:rPr>
      </w:pPr>
      <w:del w:id="674" w:author="Gidon Hallside" w:date="2024-09-27T15:31:00Z">
        <w:r w:rsidRPr="00962827">
          <w:rPr>
            <w:rtl/>
          </w:rPr>
          <w:delText>בכל אופן, חוק 40.1 חל כאשר כך צוין בהודעה על התחרות או בהוראות השייט</w:delText>
        </w:r>
        <w:r w:rsidR="00085CF4" w:rsidRPr="00962827">
          <w:rPr>
            <w:rtl/>
          </w:rPr>
          <w:delText>.</w:delText>
        </w:r>
      </w:del>
    </w:p>
    <w:p w14:paraId="5C7FCADF" w14:textId="038886FA" w:rsidR="001B34D7" w:rsidRPr="00962827" w:rsidRDefault="00105D8E" w:rsidP="0048675C">
      <w:pPr>
        <w:pStyle w:val="Part440andabove"/>
        <w:rPr>
          <w:rFonts w:cstheme="minorBidi"/>
          <w:rtl/>
        </w:rPr>
      </w:pPr>
      <w:r w:rsidRPr="00962827">
        <w:rPr>
          <w:rFonts w:cstheme="minorBidi"/>
          <w:rtl/>
        </w:rPr>
        <w:t>עזרה מבחוץ</w:t>
      </w:r>
    </w:p>
    <w:p w14:paraId="2D96BB3C" w14:textId="438B225D" w:rsidR="001B34D7" w:rsidRPr="00962827" w:rsidRDefault="00105D8E" w:rsidP="0048675C">
      <w:pPr>
        <w:pStyle w:val="Defsafterlists"/>
        <w:bidi/>
        <w:rPr>
          <w:rtl/>
        </w:rPr>
      </w:pPr>
      <w:r w:rsidRPr="00962827">
        <w:rPr>
          <w:rtl/>
        </w:rPr>
        <w:t>מפרשית לא תקבל עזרה מכל גורם חיצוני, למעט:</w:t>
      </w:r>
    </w:p>
    <w:p w14:paraId="22A21D6E" w14:textId="1C6D97A6" w:rsidR="0048675C" w:rsidRPr="00962827" w:rsidRDefault="00105D8E" w:rsidP="0048675C">
      <w:pPr>
        <w:pStyle w:val="Part440andabove"/>
        <w:numPr>
          <w:ilvl w:val="2"/>
          <w:numId w:val="224"/>
        </w:numPr>
        <w:rPr>
          <w:rFonts w:cstheme="minorBidi"/>
        </w:rPr>
      </w:pPr>
      <w:r w:rsidRPr="00962827">
        <w:rPr>
          <w:rFonts w:cstheme="minorBidi"/>
          <w:b w:val="0"/>
          <w:bCs w:val="0"/>
          <w:rtl/>
        </w:rPr>
        <w:t>עזרה עבור איש צוות חולה, פצוע או נמצא בסכנה;</w:t>
      </w:r>
    </w:p>
    <w:p w14:paraId="43C3024C" w14:textId="7EF57CC9" w:rsidR="001B34D7" w:rsidRPr="00962827" w:rsidRDefault="00105D8E" w:rsidP="0048675C">
      <w:pPr>
        <w:pStyle w:val="Part440andabove"/>
        <w:numPr>
          <w:ilvl w:val="2"/>
          <w:numId w:val="224"/>
        </w:numPr>
        <w:rPr>
          <w:rFonts w:cstheme="minorBidi"/>
          <w:b w:val="0"/>
          <w:bCs w:val="0"/>
        </w:rPr>
      </w:pPr>
      <w:r w:rsidRPr="00962827">
        <w:rPr>
          <w:rFonts w:cstheme="minorBidi"/>
          <w:b w:val="0"/>
          <w:bCs w:val="0"/>
          <w:rtl/>
        </w:rPr>
        <w:t>לאחר התנגשות, עזרה מהצוות של כלי השייט האחר, כדי להפריד בינם;</w:t>
      </w:r>
    </w:p>
    <w:p w14:paraId="2E534302" w14:textId="77777777" w:rsidR="0048675C" w:rsidRPr="00962827" w:rsidRDefault="00105D8E" w:rsidP="001163A6">
      <w:pPr>
        <w:pStyle w:val="Part440andabove"/>
        <w:numPr>
          <w:ilvl w:val="2"/>
          <w:numId w:val="224"/>
        </w:numPr>
        <w:rPr>
          <w:rFonts w:cstheme="minorBidi"/>
        </w:rPr>
      </w:pPr>
      <w:r w:rsidRPr="00962827">
        <w:rPr>
          <w:rFonts w:cstheme="minorBidi"/>
          <w:b w:val="0"/>
          <w:bCs w:val="0"/>
          <w:rtl/>
        </w:rPr>
        <w:t>עזרה בצורה של מידע הזמין באופן חפשי לכל המפרשיות;</w:t>
      </w:r>
    </w:p>
    <w:p w14:paraId="632F9B60" w14:textId="56EC184F" w:rsidR="001B34D7" w:rsidRPr="00962827" w:rsidRDefault="00105D8E" w:rsidP="006814EF">
      <w:pPr>
        <w:pStyle w:val="Part440andabove"/>
        <w:numPr>
          <w:ilvl w:val="2"/>
          <w:numId w:val="224"/>
        </w:numPr>
        <w:rPr>
          <w:rFonts w:cstheme="minorBidi"/>
          <w:b w:val="0"/>
          <w:bCs w:val="0"/>
        </w:rPr>
      </w:pPr>
      <w:r w:rsidRPr="00962827">
        <w:rPr>
          <w:rFonts w:cstheme="minorBidi"/>
          <w:b w:val="0"/>
          <w:bCs w:val="0"/>
          <w:rtl/>
        </w:rPr>
        <w:t>מידע שלא התבקש ממקור שאינו צד מעוניין, שיכול שיהיה מפרשית אחרת באותה</w:t>
      </w:r>
      <w:r w:rsidR="0048675C" w:rsidRPr="00962827">
        <w:rPr>
          <w:rFonts w:cstheme="minorBidi"/>
          <w:b w:val="0"/>
          <w:bCs w:val="0"/>
          <w:rtl/>
        </w:rPr>
        <w:t xml:space="preserve"> </w:t>
      </w:r>
      <w:r w:rsidRPr="00962827">
        <w:rPr>
          <w:rFonts w:cstheme="minorBidi"/>
          <w:b w:val="0"/>
          <w:bCs w:val="0"/>
          <w:rtl/>
        </w:rPr>
        <w:t>תחרות</w:t>
      </w:r>
      <w:r w:rsidR="0048675C" w:rsidRPr="00962827">
        <w:rPr>
          <w:rFonts w:cstheme="minorBidi"/>
          <w:b w:val="0"/>
          <w:bCs w:val="0"/>
          <w:rtl/>
        </w:rPr>
        <w:t>.</w:t>
      </w:r>
    </w:p>
    <w:p w14:paraId="454CBB27" w14:textId="256D3A78" w:rsidR="00D96AD5" w:rsidRPr="00962827" w:rsidRDefault="00D96AD5" w:rsidP="00D96AD5">
      <w:pPr>
        <w:pStyle w:val="Rulesreference"/>
        <w:rPr>
          <w:rtl/>
        </w:rPr>
      </w:pPr>
      <w:r w:rsidRPr="00962827">
        <w:rPr>
          <w:rFonts w:hint="cs"/>
          <w:rtl/>
        </w:rPr>
        <w:t>78, 100, 120</w:t>
      </w:r>
    </w:p>
    <w:p w14:paraId="2C70DE60" w14:textId="4CDA11CE" w:rsidR="001B34D7" w:rsidRPr="00962827" w:rsidRDefault="00105D8E" w:rsidP="00723BAF">
      <w:pPr>
        <w:pStyle w:val="Part440andabove"/>
        <w:rPr>
          <w:rFonts w:cstheme="minorBidi"/>
        </w:rPr>
      </w:pPr>
      <w:r w:rsidRPr="00962827">
        <w:rPr>
          <w:rFonts w:cstheme="minorBidi"/>
          <w:rtl/>
        </w:rPr>
        <w:t>הנעה</w:t>
      </w:r>
    </w:p>
    <w:p w14:paraId="51A3AB9D" w14:textId="36673B66" w:rsidR="00D96AD5" w:rsidRPr="00962827" w:rsidRDefault="00D96AD5" w:rsidP="00D96AD5">
      <w:pPr>
        <w:pStyle w:val="Rulesreference"/>
        <w:rPr>
          <w:rtl/>
        </w:rPr>
      </w:pPr>
      <w:r w:rsidRPr="00962827">
        <w:rPr>
          <w:rFonts w:hint="cs"/>
          <w:rtl/>
        </w:rPr>
        <w:t>5, 8, 69</w:t>
      </w:r>
    </w:p>
    <w:p w14:paraId="003D26DB" w14:textId="4508567B" w:rsidR="00723BAF" w:rsidRPr="00962827" w:rsidRDefault="00105D8E" w:rsidP="00723BAF">
      <w:pPr>
        <w:pStyle w:val="Part440andabove"/>
        <w:numPr>
          <w:ilvl w:val="1"/>
          <w:numId w:val="224"/>
        </w:numPr>
        <w:rPr>
          <w:rFonts w:cstheme="minorBidi"/>
          <w:rtl/>
        </w:rPr>
      </w:pPr>
      <w:r w:rsidRPr="00962827">
        <w:rPr>
          <w:rFonts w:cstheme="minorBidi"/>
          <w:rtl/>
        </w:rPr>
        <w:t>חוק בסיסי</w:t>
      </w:r>
    </w:p>
    <w:p w14:paraId="44C92963" w14:textId="0067FDE8" w:rsidR="001B34D7" w:rsidRPr="00962827" w:rsidRDefault="00105D8E" w:rsidP="00723BAF">
      <w:pPr>
        <w:pStyle w:val="Defsafterlists"/>
        <w:bidi/>
        <w:rPr>
          <w:rtl/>
        </w:rPr>
      </w:pPr>
      <w:r w:rsidRPr="00962827">
        <w:rPr>
          <w:rtl/>
        </w:rPr>
        <w:t>מלבד כאשר מותר הדבר בחוק 42.3 או חוק 45, מפרשית תתחרה רק על ידי שימוש ברוח ובמים, כדי להאיץ, לשמר או להאט את מהירותה.</w:t>
      </w:r>
      <w:r w:rsidR="00723BAF" w:rsidRPr="00962827">
        <w:rPr>
          <w:rtl/>
        </w:rPr>
        <w:t xml:space="preserve"> </w:t>
      </w:r>
      <w:r w:rsidRPr="00962827">
        <w:rPr>
          <w:rtl/>
        </w:rPr>
        <w:t xml:space="preserve">אנשי צוותה רשאים לשנות את כיוון </w:t>
      </w:r>
      <w:r w:rsidRPr="00962827">
        <w:rPr>
          <w:rtl/>
        </w:rPr>
        <w:lastRenderedPageBreak/>
        <w:t>המפרשים וכיוון גוף המפרשית, ולבצע פעולות ימא</w:t>
      </w:r>
      <w:del w:id="675" w:author="Gidon Hallside" w:date="2024-09-27T15:39:00Z">
        <w:r w:rsidRPr="00962827">
          <w:rPr>
            <w:rtl/>
          </w:rPr>
          <w:delText>י</w:delText>
        </w:r>
      </w:del>
      <w:r w:rsidRPr="00962827">
        <w:rPr>
          <w:rtl/>
        </w:rPr>
        <w:t>ות אחרות, אבל לא יניעו את גופם בצורה אחרת כדי לקדם את המפרשית.</w:t>
      </w:r>
    </w:p>
    <w:p w14:paraId="2DB505A3" w14:textId="1E05CC78" w:rsidR="001B34D7" w:rsidRPr="00962827" w:rsidRDefault="00105D8E" w:rsidP="00723BAF">
      <w:pPr>
        <w:pStyle w:val="Part440andabove"/>
        <w:numPr>
          <w:ilvl w:val="1"/>
          <w:numId w:val="224"/>
        </w:numPr>
        <w:rPr>
          <w:rFonts w:cstheme="minorBidi"/>
          <w:rtl/>
        </w:rPr>
      </w:pPr>
      <w:r w:rsidRPr="00962827">
        <w:rPr>
          <w:rFonts w:cstheme="minorBidi"/>
          <w:rtl/>
        </w:rPr>
        <w:t>פעולות אסורות</w:t>
      </w:r>
    </w:p>
    <w:p w14:paraId="14A60A1F" w14:textId="22D72423" w:rsidR="001B34D7" w:rsidRPr="00962827" w:rsidRDefault="00105D8E" w:rsidP="00723BAF">
      <w:pPr>
        <w:pStyle w:val="Defsafterlists"/>
        <w:bidi/>
        <w:rPr>
          <w:rtl/>
        </w:rPr>
      </w:pPr>
      <w:r w:rsidRPr="00962827">
        <w:rPr>
          <w:rtl/>
        </w:rPr>
        <w:t xml:space="preserve">מבלי להגביל את </w:t>
      </w:r>
      <w:del w:id="676" w:author="Gidon Hallside" w:date="2024-09-27T15:42:00Z">
        <w:r w:rsidRPr="00962827">
          <w:rPr>
            <w:rtl/>
          </w:rPr>
          <w:delText xml:space="preserve">השימוש </w:delText>
        </w:r>
      </w:del>
      <w:ins w:id="677" w:author="Gidon Hallside" w:date="2024-09-27T15:42:00Z">
        <w:r w:rsidR="00723BAF" w:rsidRPr="00962827">
          <w:rPr>
            <w:rtl/>
          </w:rPr>
          <w:t xml:space="preserve">יישום </w:t>
        </w:r>
      </w:ins>
      <w:del w:id="678" w:author="Gidon Hallside" w:date="2024-09-27T15:42:00Z">
        <w:r w:rsidRPr="00962827">
          <w:rPr>
            <w:rtl/>
          </w:rPr>
          <w:delText>ב</w:delText>
        </w:r>
      </w:del>
      <w:r w:rsidRPr="00962827">
        <w:rPr>
          <w:rtl/>
        </w:rPr>
        <w:t xml:space="preserve">חוק 42.1, פעולות אלה </w:t>
      </w:r>
      <w:ins w:id="679" w:author="Gidon Hallside" w:date="2024-09-27T15:43:00Z">
        <w:r w:rsidR="00723BAF" w:rsidRPr="00962827">
          <w:rPr>
            <w:rtl/>
          </w:rPr>
          <w:t xml:space="preserve">הינן </w:t>
        </w:r>
      </w:ins>
      <w:r w:rsidRPr="00962827">
        <w:rPr>
          <w:rtl/>
        </w:rPr>
        <w:t>אסורות:</w:t>
      </w:r>
    </w:p>
    <w:p w14:paraId="3AF14111" w14:textId="45EC6CF0" w:rsidR="00ED6E2A" w:rsidRPr="00962827" w:rsidRDefault="00105D8E" w:rsidP="00ED6E2A">
      <w:pPr>
        <w:pStyle w:val="Part440andabove"/>
        <w:numPr>
          <w:ilvl w:val="2"/>
          <w:numId w:val="224"/>
        </w:numPr>
        <w:rPr>
          <w:rFonts w:cstheme="minorBidi"/>
        </w:rPr>
      </w:pPr>
      <w:r w:rsidRPr="00962827">
        <w:rPr>
          <w:rFonts w:cstheme="minorBidi"/>
          <w:b w:val="0"/>
          <w:bCs w:val="0"/>
          <w:rtl/>
        </w:rPr>
        <w:t xml:space="preserve">פמפום </w:t>
      </w:r>
      <w:r w:rsidR="00723BAF" w:rsidRPr="00962827">
        <w:rPr>
          <w:rFonts w:cstheme="minorBidi"/>
          <w:b w:val="0"/>
          <w:bCs w:val="0"/>
        </w:rPr>
        <w:t>(</w:t>
      </w:r>
      <w:r w:rsidR="009C5D19" w:rsidRPr="00962827">
        <w:rPr>
          <w:rFonts w:cstheme="minorBidi"/>
          <w:b w:val="0"/>
          <w:bCs w:val="0"/>
        </w:rPr>
        <w:t>pumping</w:t>
      </w:r>
      <w:r w:rsidR="00723BAF" w:rsidRPr="00962827">
        <w:rPr>
          <w:rFonts w:cstheme="minorBidi"/>
          <w:b w:val="0"/>
          <w:bCs w:val="0"/>
        </w:rPr>
        <w:t>)</w:t>
      </w:r>
      <w:r w:rsidRPr="00962827">
        <w:rPr>
          <w:rFonts w:cstheme="minorBidi"/>
          <w:b w:val="0"/>
          <w:bCs w:val="0"/>
          <w:rtl/>
        </w:rPr>
        <w:t>: פעולות מניפה חוזרות ונשנות של כל מפרש שהוא, בין ע"י מתיחה ושחרור המפרש, או ע"י תנועות גוף אנכיות או לרוחב המפרשית;</w:t>
      </w:r>
    </w:p>
    <w:p w14:paraId="164E5E29" w14:textId="6407804E" w:rsidR="001B34D7" w:rsidRPr="00962827" w:rsidRDefault="00105D8E" w:rsidP="00ED6E2A">
      <w:pPr>
        <w:pStyle w:val="Part440andabove"/>
        <w:numPr>
          <w:ilvl w:val="2"/>
          <w:numId w:val="224"/>
        </w:numPr>
        <w:rPr>
          <w:rFonts w:cstheme="minorBidi"/>
          <w:b w:val="0"/>
          <w:bCs w:val="0"/>
          <w:rtl/>
        </w:rPr>
      </w:pPr>
      <w:r w:rsidRPr="00962827">
        <w:rPr>
          <w:rFonts w:cstheme="minorBidi"/>
          <w:b w:val="0"/>
          <w:bCs w:val="0"/>
          <w:rtl/>
        </w:rPr>
        <w:t xml:space="preserve">נדנוד </w:t>
      </w:r>
      <w:r w:rsidR="00ED6E2A" w:rsidRPr="00962827">
        <w:rPr>
          <w:rFonts w:cstheme="minorBidi"/>
          <w:b w:val="0"/>
          <w:bCs w:val="0"/>
          <w:rtl/>
        </w:rPr>
        <w:t>(</w:t>
      </w:r>
      <w:r w:rsidRPr="00962827">
        <w:rPr>
          <w:rFonts w:cstheme="minorBidi"/>
          <w:b w:val="0"/>
          <w:bCs w:val="0"/>
        </w:rPr>
        <w:t>rocking</w:t>
      </w:r>
      <w:r w:rsidR="00ED6E2A" w:rsidRPr="00962827">
        <w:rPr>
          <w:rFonts w:cstheme="minorBidi"/>
          <w:b w:val="0"/>
          <w:bCs w:val="0"/>
          <w:rtl/>
        </w:rPr>
        <w:t>)</w:t>
      </w:r>
      <w:r w:rsidRPr="00962827">
        <w:rPr>
          <w:rFonts w:cstheme="minorBidi"/>
          <w:b w:val="0"/>
          <w:bCs w:val="0"/>
          <w:rtl/>
        </w:rPr>
        <w:t>: פעולות טלטול חוזרות ונשנות של המפרשית, הנגרמות ע"י:</w:t>
      </w:r>
    </w:p>
    <w:p w14:paraId="577F197E" w14:textId="67C8F429" w:rsidR="001B34D7" w:rsidRPr="00962827" w:rsidRDefault="00105D8E" w:rsidP="009C5D19">
      <w:pPr>
        <w:pStyle w:val="Part440andabove"/>
        <w:numPr>
          <w:ilvl w:val="3"/>
          <w:numId w:val="224"/>
        </w:numPr>
        <w:rPr>
          <w:rFonts w:cstheme="minorBidi"/>
          <w:b w:val="0"/>
          <w:bCs w:val="0"/>
          <w:rtl/>
        </w:rPr>
      </w:pPr>
      <w:r w:rsidRPr="00962827">
        <w:rPr>
          <w:rFonts w:cstheme="minorBidi"/>
          <w:b w:val="0"/>
          <w:bCs w:val="0"/>
          <w:rtl/>
        </w:rPr>
        <w:t>תנועות גוף;</w:t>
      </w:r>
    </w:p>
    <w:p w14:paraId="4201E55E" w14:textId="7A792D39" w:rsidR="001B34D7" w:rsidRPr="00962827" w:rsidRDefault="00105D8E" w:rsidP="009C5D19">
      <w:pPr>
        <w:pStyle w:val="Part440andabove"/>
        <w:numPr>
          <w:ilvl w:val="3"/>
          <w:numId w:val="224"/>
        </w:numPr>
        <w:rPr>
          <w:rFonts w:cstheme="minorBidi"/>
          <w:b w:val="0"/>
          <w:bCs w:val="0"/>
          <w:rtl/>
        </w:rPr>
      </w:pPr>
      <w:r w:rsidRPr="00962827">
        <w:rPr>
          <w:rFonts w:cstheme="minorBidi"/>
          <w:b w:val="0"/>
          <w:bCs w:val="0"/>
          <w:rtl/>
        </w:rPr>
        <w:t>כיוון חוזר ונשנה של המפרשים או החרב; או</w:t>
      </w:r>
    </w:p>
    <w:p w14:paraId="5DC924E2" w14:textId="2819332F" w:rsidR="001B34D7" w:rsidRPr="00962827" w:rsidRDefault="00105D8E" w:rsidP="009C5D19">
      <w:pPr>
        <w:pStyle w:val="Part440andabove"/>
        <w:numPr>
          <w:ilvl w:val="3"/>
          <w:numId w:val="224"/>
        </w:numPr>
        <w:rPr>
          <w:rFonts w:cstheme="minorBidi"/>
          <w:b w:val="0"/>
          <w:bCs w:val="0"/>
          <w:rtl/>
        </w:rPr>
      </w:pPr>
      <w:r w:rsidRPr="00962827">
        <w:rPr>
          <w:rFonts w:cstheme="minorBidi"/>
          <w:b w:val="0"/>
          <w:bCs w:val="0"/>
          <w:rtl/>
        </w:rPr>
        <w:t>היגוי;</w:t>
      </w:r>
    </w:p>
    <w:p w14:paraId="43EC8C4A" w14:textId="4C557622" w:rsidR="009C5D19" w:rsidRPr="00962827" w:rsidRDefault="00105D8E" w:rsidP="00090551">
      <w:pPr>
        <w:pStyle w:val="Part440andabove"/>
        <w:numPr>
          <w:ilvl w:val="2"/>
          <w:numId w:val="224"/>
        </w:numPr>
        <w:rPr>
          <w:rFonts w:cstheme="minorBidi"/>
          <w:b w:val="0"/>
          <w:bCs w:val="0"/>
          <w:rtl/>
        </w:rPr>
      </w:pPr>
      <w:ins w:id="680" w:author="Gidon Hallside" w:date="2024-09-27T15:57:00Z">
        <w:r w:rsidRPr="00962827">
          <w:rPr>
            <w:rFonts w:cstheme="minorBidi"/>
            <w:b w:val="0"/>
            <w:bCs w:val="0"/>
          </w:rPr>
          <w:t>(</w:t>
        </w:r>
      </w:ins>
      <w:proofErr w:type="spellStart"/>
      <w:ins w:id="681" w:author="Gidon Hallside" w:date="2024-09-27T16:01:00Z">
        <w:r w:rsidRPr="009055D1">
          <w:rPr>
            <w:rFonts w:cstheme="minorBidi"/>
            <w:b w:val="0"/>
            <w:bCs w:val="0"/>
          </w:rPr>
          <w:t>o</w:t>
        </w:r>
      </w:ins>
      <w:ins w:id="682" w:author="Gidon Hallside" w:date="2024-09-27T15:57:00Z">
        <w:r w:rsidRPr="00962827">
          <w:rPr>
            <w:rFonts w:cstheme="minorBidi"/>
            <w:b w:val="0"/>
            <w:bCs w:val="0"/>
          </w:rPr>
          <w:t>oching</w:t>
        </w:r>
        <w:proofErr w:type="spellEnd"/>
        <w:r w:rsidRPr="00962827">
          <w:rPr>
            <w:rFonts w:cstheme="minorBidi"/>
            <w:b w:val="0"/>
            <w:bCs w:val="0"/>
          </w:rPr>
          <w:t>)</w:t>
        </w:r>
        <w:r w:rsidRPr="00962827">
          <w:rPr>
            <w:rFonts w:cstheme="minorBidi"/>
            <w:b w:val="0"/>
            <w:bCs w:val="0"/>
            <w:rtl/>
          </w:rPr>
          <w:t xml:space="preserve">: </w:t>
        </w:r>
      </w:ins>
      <w:r w:rsidR="001B34D7" w:rsidRPr="00962827">
        <w:rPr>
          <w:rFonts w:cstheme="minorBidi"/>
          <w:b w:val="0"/>
          <w:bCs w:val="0"/>
          <w:rtl/>
        </w:rPr>
        <w:t xml:space="preserve">תנועת גוף פתאומית קדימה, והפסקתה </w:t>
      </w:r>
      <w:proofErr w:type="gramStart"/>
      <w:r w:rsidR="001B34D7" w:rsidRPr="00962827">
        <w:rPr>
          <w:rFonts w:cstheme="minorBidi"/>
          <w:b w:val="0"/>
          <w:bCs w:val="0"/>
          <w:rtl/>
        </w:rPr>
        <w:t>בחטף;</w:t>
      </w:r>
      <w:proofErr w:type="gramEnd"/>
    </w:p>
    <w:p w14:paraId="1BAF4068" w14:textId="1B5847D7" w:rsidR="009C5D19" w:rsidRPr="00962827" w:rsidRDefault="00105D8E" w:rsidP="00E357D6">
      <w:pPr>
        <w:pStyle w:val="Part440andabove"/>
        <w:numPr>
          <w:ilvl w:val="2"/>
          <w:numId w:val="224"/>
        </w:numPr>
        <w:rPr>
          <w:ins w:id="683" w:author="Gidon Hallside" w:date="2024-09-27T16:05:00Z"/>
          <w:rFonts w:cstheme="minorBidi"/>
          <w:b w:val="0"/>
          <w:bCs w:val="0"/>
          <w:rtl/>
        </w:rPr>
      </w:pPr>
      <w:r w:rsidRPr="00962827">
        <w:rPr>
          <w:rFonts w:cstheme="minorBidi"/>
          <w:b w:val="0"/>
          <w:bCs w:val="0"/>
          <w:rtl/>
        </w:rPr>
        <w:t xml:space="preserve">חתירה </w:t>
      </w:r>
      <w:r w:rsidRPr="00962827">
        <w:rPr>
          <w:rFonts w:cstheme="minorBidi"/>
          <w:b w:val="0"/>
          <w:bCs w:val="0"/>
        </w:rPr>
        <w:t>(sculling)</w:t>
      </w:r>
      <w:r w:rsidRPr="00962827">
        <w:rPr>
          <w:rFonts w:cstheme="minorBidi"/>
          <w:b w:val="0"/>
          <w:bCs w:val="0"/>
          <w:rtl/>
        </w:rPr>
        <w:t>: תנועות חוזרות ונשנות של ההגה, שהינן,</w:t>
      </w:r>
      <w:ins w:id="684" w:author="Gidon Hallside" w:date="2024-09-27T16:04:00Z">
        <w:r w:rsidRPr="00962827">
          <w:rPr>
            <w:rFonts w:cstheme="minorBidi"/>
            <w:rtl/>
          </w:rPr>
          <w:t xml:space="preserve"> </w:t>
        </w:r>
      </w:ins>
      <w:ins w:id="685" w:author="Gidon Hallside" w:date="2024-09-27T16:03:00Z">
        <w:r w:rsidRPr="009055D1">
          <w:rPr>
            <w:rFonts w:cstheme="minorBidi"/>
            <w:b w:val="0"/>
            <w:bCs w:val="0"/>
            <w:rtl/>
          </w:rPr>
          <w:t>עוצמתיות</w:t>
        </w:r>
      </w:ins>
      <w:del w:id="686" w:author="Gidon Hallside" w:date="2024-09-27T16:03:00Z">
        <w:r w:rsidRPr="00962827">
          <w:rPr>
            <w:rFonts w:cstheme="minorBidi"/>
            <w:b w:val="0"/>
            <w:bCs w:val="0"/>
            <w:rtl/>
          </w:rPr>
          <w:delText>או רבות עוצמה</w:delText>
        </w:r>
      </w:del>
      <w:r w:rsidRPr="00962827">
        <w:rPr>
          <w:rFonts w:cstheme="minorBidi"/>
          <w:b w:val="0"/>
          <w:bCs w:val="0"/>
          <w:rtl/>
        </w:rPr>
        <w:t>, או שהן מקדמות את המפרשית או מונעות ממנה לנוע לאחור</w:t>
      </w:r>
      <w:ins w:id="687" w:author="Gidon Hallside" w:date="2024-09-27T16:04:00Z">
        <w:r w:rsidRPr="00962827">
          <w:rPr>
            <w:rFonts w:cstheme="minorBidi"/>
            <w:rtl/>
          </w:rPr>
          <w:t>;</w:t>
        </w:r>
      </w:ins>
    </w:p>
    <w:p w14:paraId="4284E25D" w14:textId="745A1502" w:rsidR="001B34D7" w:rsidRPr="00962827" w:rsidRDefault="00105D8E" w:rsidP="006702DC">
      <w:pPr>
        <w:pStyle w:val="Part440andabove"/>
        <w:numPr>
          <w:ilvl w:val="2"/>
          <w:numId w:val="224"/>
        </w:numPr>
        <w:rPr>
          <w:rFonts w:cstheme="minorBidi"/>
          <w:rtl/>
        </w:rPr>
      </w:pPr>
      <w:r w:rsidRPr="00962827">
        <w:rPr>
          <w:rFonts w:cstheme="minorBidi"/>
          <w:b w:val="0"/>
          <w:bCs w:val="0"/>
          <w:rtl/>
        </w:rPr>
        <w:t>סיבובים,</w:t>
      </w:r>
      <w:r w:rsidR="009C5D19" w:rsidRPr="00962827">
        <w:rPr>
          <w:rFonts w:cstheme="minorBidi"/>
          <w:b w:val="0"/>
          <w:bCs w:val="0"/>
          <w:rtl/>
        </w:rPr>
        <w:t xml:space="preserve"> או מהפכים</w:t>
      </w:r>
      <w:r w:rsidRPr="00962827">
        <w:rPr>
          <w:rFonts w:cstheme="minorBidi"/>
          <w:b w:val="0"/>
          <w:bCs w:val="0"/>
          <w:rtl/>
        </w:rPr>
        <w:t xml:space="preserve"> חוזרים ונשנים, </w:t>
      </w:r>
      <w:del w:id="688" w:author="Gidon Hallside" w:date="2024-09-27T16:05:00Z">
        <w:r w:rsidRPr="00962827">
          <w:rPr>
            <w:rFonts w:cstheme="minorBidi"/>
            <w:b w:val="0"/>
            <w:bCs w:val="0"/>
            <w:rtl/>
          </w:rPr>
          <w:delText xml:space="preserve">מול או עם הרוח, </w:delText>
        </w:r>
      </w:del>
      <w:r w:rsidRPr="00962827">
        <w:rPr>
          <w:rFonts w:cstheme="minorBidi"/>
          <w:b w:val="0"/>
          <w:bCs w:val="0"/>
          <w:rtl/>
        </w:rPr>
        <w:t xml:space="preserve">שאינם </w:t>
      </w:r>
      <w:del w:id="689" w:author="Gidon Hallside" w:date="2024-09-27T16:07:00Z">
        <w:r w:rsidRPr="009055D1">
          <w:rPr>
            <w:rFonts w:cstheme="minorBidi" w:hint="eastAsia"/>
            <w:b w:val="0"/>
            <w:bCs w:val="0"/>
            <w:rtl/>
            <w:rPrChange w:id="690" w:author="Gidon Hallside" w:date="2024-09-27T16:12:00Z">
              <w:rPr>
                <w:rFonts w:cs="Arial" w:hint="eastAsia"/>
                <w:rtl/>
              </w:rPr>
            </w:rPrChange>
          </w:rPr>
          <w:delText>קשורים</w:delText>
        </w:r>
        <w:r w:rsidRPr="009055D1">
          <w:rPr>
            <w:rFonts w:cstheme="minorBidi"/>
            <w:b w:val="0"/>
            <w:bCs w:val="0"/>
            <w:rtl/>
            <w:rPrChange w:id="691" w:author="Gidon Hallside" w:date="2024-09-27T16:12:00Z">
              <w:rPr>
                <w:rFonts w:cs="Arial"/>
                <w:rtl/>
              </w:rPr>
            </w:rPrChange>
          </w:rPr>
          <w:delText xml:space="preserve"> </w:delText>
        </w:r>
      </w:del>
      <w:ins w:id="692" w:author="Gidon Hallside" w:date="2024-09-27T16:07:00Z">
        <w:r w:rsidR="009C5D19" w:rsidRPr="009055D1">
          <w:rPr>
            <w:rFonts w:cstheme="minorBidi"/>
            <w:b w:val="0"/>
            <w:bCs w:val="0"/>
            <w:rtl/>
          </w:rPr>
          <w:t>בהתאמה</w:t>
        </w:r>
        <w:r w:rsidR="009C5D19" w:rsidRPr="00962827">
          <w:rPr>
            <w:rFonts w:cstheme="minorBidi"/>
            <w:b w:val="0"/>
            <w:bCs w:val="0"/>
            <w:rtl/>
          </w:rPr>
          <w:t xml:space="preserve"> </w:t>
        </w:r>
      </w:ins>
      <w:r w:rsidRPr="00962827">
        <w:rPr>
          <w:rFonts w:cstheme="minorBidi"/>
          <w:b w:val="0"/>
          <w:bCs w:val="0"/>
          <w:rtl/>
        </w:rPr>
        <w:t>לשינויים ברוח או לשיקולים טקטיים</w:t>
      </w:r>
      <w:r w:rsidRPr="00962827">
        <w:rPr>
          <w:rFonts w:cstheme="minorBidi"/>
          <w:rtl/>
        </w:rPr>
        <w:t>.</w:t>
      </w:r>
    </w:p>
    <w:p w14:paraId="5F4D1529" w14:textId="353518E9" w:rsidR="001B34D7" w:rsidRPr="00962827" w:rsidRDefault="00105D8E" w:rsidP="006702DC">
      <w:pPr>
        <w:pStyle w:val="Part440andabove"/>
        <w:numPr>
          <w:ilvl w:val="1"/>
          <w:numId w:val="224"/>
        </w:numPr>
        <w:rPr>
          <w:rFonts w:cstheme="minorBidi"/>
          <w:rtl/>
        </w:rPr>
      </w:pPr>
      <w:r w:rsidRPr="00962827">
        <w:rPr>
          <w:rFonts w:cstheme="minorBidi"/>
          <w:rtl/>
        </w:rPr>
        <w:t xml:space="preserve">יוצאים מהכלל </w:t>
      </w:r>
    </w:p>
    <w:p w14:paraId="2B31A907" w14:textId="5924054F" w:rsidR="001B34D7" w:rsidRPr="00962827" w:rsidRDefault="00105D8E" w:rsidP="006702DC">
      <w:pPr>
        <w:pStyle w:val="Part440andabove"/>
        <w:numPr>
          <w:ilvl w:val="2"/>
          <w:numId w:val="224"/>
        </w:numPr>
        <w:rPr>
          <w:rFonts w:cstheme="minorBidi"/>
          <w:b w:val="0"/>
          <w:bCs w:val="0"/>
          <w:rtl/>
        </w:rPr>
      </w:pPr>
      <w:r w:rsidRPr="00962827">
        <w:rPr>
          <w:rFonts w:cstheme="minorBidi"/>
          <w:b w:val="0"/>
          <w:bCs w:val="0"/>
          <w:rtl/>
        </w:rPr>
        <w:t>מותר להטות מפרשית כדי להקל על היגוי;</w:t>
      </w:r>
    </w:p>
    <w:p w14:paraId="032F2C00" w14:textId="35878AE9" w:rsidR="00C906B5" w:rsidRPr="00962827" w:rsidRDefault="00105D8E" w:rsidP="00346F58">
      <w:pPr>
        <w:pStyle w:val="Part440andabove"/>
        <w:numPr>
          <w:ilvl w:val="2"/>
          <w:numId w:val="224"/>
        </w:numPr>
        <w:rPr>
          <w:rFonts w:cstheme="minorBidi"/>
          <w:b w:val="0"/>
          <w:bCs w:val="0"/>
          <w:rtl/>
        </w:rPr>
      </w:pPr>
      <w:r w:rsidRPr="00962827">
        <w:rPr>
          <w:rFonts w:cstheme="minorBidi"/>
          <w:b w:val="0"/>
          <w:bCs w:val="0"/>
          <w:rtl/>
        </w:rPr>
        <w:t>אנשי צוות של מפרשית רשאים להניע את גופם כדי להגביר את ההטיה המקלה על היגוי המפרשית תוך כדי סיבוב מול או עם הרוח, בתנאי, שמיד לאחר שהסיבוב מול או עם הרוח הושלם, מהירות המפרשית לא תהיה גדולה יותר מאשר הייתה ללא הסיבוב מול או עם הרוח.</w:t>
      </w:r>
    </w:p>
    <w:p w14:paraId="195BD575" w14:textId="2B485BC1" w:rsidR="00C906B5" w:rsidRPr="00962827" w:rsidRDefault="00105D8E" w:rsidP="003639C6">
      <w:pPr>
        <w:pStyle w:val="Part440andabove"/>
        <w:numPr>
          <w:ilvl w:val="2"/>
          <w:numId w:val="224"/>
        </w:numPr>
        <w:rPr>
          <w:rFonts w:cstheme="minorBidi"/>
          <w:b w:val="0"/>
          <w:bCs w:val="0"/>
        </w:rPr>
      </w:pPr>
      <w:r w:rsidRPr="00962827">
        <w:rPr>
          <w:rFonts w:cstheme="minorBidi"/>
          <w:b w:val="0"/>
          <w:bCs w:val="0"/>
          <w:rtl/>
        </w:rPr>
        <w:t>כאשר גלישה (</w:t>
      </w:r>
      <w:r w:rsidRPr="00962827">
        <w:rPr>
          <w:rFonts w:cstheme="minorBidi"/>
          <w:b w:val="0"/>
          <w:bCs w:val="0"/>
        </w:rPr>
        <w:t>surfing</w:t>
      </w:r>
      <w:r w:rsidRPr="00962827">
        <w:rPr>
          <w:rFonts w:cstheme="minorBidi"/>
          <w:b w:val="0"/>
          <w:bCs w:val="0"/>
          <w:rtl/>
        </w:rPr>
        <w:t>) (</w:t>
      </w:r>
      <w:ins w:id="693" w:author="Gidon Hallside" w:date="2024-09-27T16:24:00Z">
        <w:r w:rsidRPr="005B7287">
          <w:rPr>
            <w:rFonts w:cstheme="minorBidi" w:hint="eastAsia"/>
            <w:b w:val="0"/>
            <w:bCs w:val="0"/>
            <w:rtl/>
          </w:rPr>
          <w:t>האצה</w:t>
        </w:r>
      </w:ins>
      <w:del w:id="694" w:author="Gidon Hallside" w:date="2024-09-27T16:24:00Z">
        <w:r w:rsidRPr="00962827">
          <w:rPr>
            <w:rFonts w:cstheme="minorBidi"/>
            <w:b w:val="0"/>
            <w:bCs w:val="0"/>
            <w:rtl/>
          </w:rPr>
          <w:delText>הגברת תאוצה</w:delText>
        </w:r>
      </w:del>
      <w:r w:rsidRPr="00962827">
        <w:rPr>
          <w:rFonts w:cstheme="minorBidi"/>
          <w:b w:val="0"/>
          <w:bCs w:val="0"/>
          <w:rtl/>
        </w:rPr>
        <w:t xml:space="preserve"> במורד חזית </w:t>
      </w:r>
      <w:del w:id="695" w:author="Gidon Hallside" w:date="2024-09-27T16:24:00Z">
        <w:r w:rsidRPr="00962827">
          <w:rPr>
            <w:rFonts w:cstheme="minorBidi"/>
            <w:b w:val="0"/>
            <w:bCs w:val="0"/>
            <w:rtl/>
          </w:rPr>
          <w:delText>ה</w:delText>
        </w:r>
      </w:del>
      <w:r w:rsidRPr="00962827">
        <w:rPr>
          <w:rFonts w:cstheme="minorBidi"/>
          <w:b w:val="0"/>
          <w:bCs w:val="0"/>
          <w:rtl/>
        </w:rPr>
        <w:t>גל), ריחוף (</w:t>
      </w:r>
      <w:r w:rsidRPr="00962827">
        <w:rPr>
          <w:rFonts w:cstheme="minorBidi"/>
          <w:b w:val="0"/>
          <w:bCs w:val="0"/>
        </w:rPr>
        <w:t>planning</w:t>
      </w:r>
      <w:r w:rsidRPr="00962827">
        <w:rPr>
          <w:rFonts w:cstheme="minorBidi"/>
          <w:b w:val="0"/>
          <w:bCs w:val="0"/>
          <w:rtl/>
        </w:rPr>
        <w:t>) או ריחוף בעזרת סנפיר (</w:t>
      </w:r>
      <w:r w:rsidRPr="00962827">
        <w:rPr>
          <w:rFonts w:cstheme="minorBidi"/>
          <w:b w:val="0"/>
          <w:bCs w:val="0"/>
        </w:rPr>
        <w:t>foiling</w:t>
      </w:r>
      <w:r w:rsidRPr="00962827">
        <w:rPr>
          <w:rFonts w:cstheme="minorBidi"/>
          <w:b w:val="0"/>
          <w:bCs w:val="0"/>
          <w:rtl/>
        </w:rPr>
        <w:t>) אפשריים,</w:t>
      </w:r>
    </w:p>
    <w:p w14:paraId="309F5458" w14:textId="3127F24B" w:rsidR="00C906B5" w:rsidRPr="00962827" w:rsidRDefault="00105D8E" w:rsidP="007A1372">
      <w:pPr>
        <w:pStyle w:val="Part440andabove"/>
        <w:numPr>
          <w:ilvl w:val="3"/>
          <w:numId w:val="224"/>
        </w:numPr>
        <w:rPr>
          <w:ins w:id="696" w:author="Gidon Hallside" w:date="2024-09-27T16:27:00Z"/>
          <w:rFonts w:cstheme="minorBidi"/>
          <w:b w:val="0"/>
          <w:bCs w:val="0"/>
          <w:rtl/>
        </w:rPr>
      </w:pPr>
      <w:r w:rsidRPr="00962827">
        <w:rPr>
          <w:rFonts w:cstheme="minorBidi"/>
          <w:b w:val="0"/>
          <w:bCs w:val="0"/>
          <w:rtl/>
        </w:rPr>
        <w:t>כדי ליזום גלישה או ריחוף</w:t>
      </w:r>
      <w:ins w:id="697" w:author="Gidon Hallside" w:date="2024-09-27T16:24:00Z">
        <w:r w:rsidRPr="00962827">
          <w:rPr>
            <w:rFonts w:cstheme="minorBidi"/>
            <w:b w:val="0"/>
            <w:bCs w:val="0"/>
            <w:rtl/>
          </w:rPr>
          <w:t>,</w:t>
        </w:r>
      </w:ins>
      <w:del w:id="698" w:author="Gidon Hallside" w:date="2024-09-27T16:24:00Z">
        <w:r w:rsidRPr="00962827">
          <w:rPr>
            <w:rFonts w:cstheme="minorBidi"/>
            <w:b w:val="0"/>
            <w:bCs w:val="0"/>
            <w:rtl/>
            <w:rPrChange w:id="699" w:author="Gidon Hallside" w:date="2024-09-27T16:28:00Z">
              <w:rPr>
                <w:rFonts w:cs="Arial"/>
                <w:rtl/>
              </w:rPr>
            </w:rPrChange>
          </w:rPr>
          <w:delText xml:space="preserve"> -</w:delText>
        </w:r>
      </w:del>
      <w:r w:rsidRPr="00962827">
        <w:rPr>
          <w:rFonts w:cstheme="minorBidi"/>
          <w:b w:val="0"/>
          <w:bCs w:val="0"/>
          <w:rtl/>
          <w:rPrChange w:id="700" w:author="Gidon Hallside" w:date="2024-09-27T16:28:00Z">
            <w:rPr>
              <w:rFonts w:cs="Arial"/>
              <w:rtl/>
            </w:rPr>
          </w:rPrChange>
        </w:rPr>
        <w:t xml:space="preserve"> </w:t>
      </w:r>
      <w:r w:rsidRPr="00962827">
        <w:rPr>
          <w:rFonts w:cstheme="minorBidi"/>
          <w:b w:val="0"/>
          <w:bCs w:val="0"/>
          <w:rtl/>
        </w:rPr>
        <w:t xml:space="preserve">לכל מפרש מותר להימשך פנימה רק פעם אחת </w:t>
      </w:r>
      <w:del w:id="701" w:author="Gidon Hallside" w:date="2024-09-27T16:27:00Z">
        <w:r w:rsidRPr="00962827">
          <w:rPr>
            <w:rFonts w:cstheme="minorBidi" w:hint="eastAsia"/>
            <w:b w:val="0"/>
            <w:bCs w:val="0"/>
            <w:rtl/>
            <w:rPrChange w:id="702" w:author="Gidon Hallside" w:date="2024-09-27T16:29:00Z">
              <w:rPr>
                <w:rFonts w:cs="Arial" w:hint="eastAsia"/>
                <w:rtl/>
              </w:rPr>
            </w:rPrChange>
          </w:rPr>
          <w:delText>לכל</w:delText>
        </w:r>
        <w:r w:rsidRPr="00962827">
          <w:rPr>
            <w:rFonts w:cstheme="minorBidi"/>
            <w:b w:val="0"/>
            <w:bCs w:val="0"/>
            <w:rtl/>
            <w:rPrChange w:id="703" w:author="Gidon Hallside" w:date="2024-09-27T16:29:00Z">
              <w:rPr>
                <w:rFonts w:cs="Arial"/>
                <w:rtl/>
              </w:rPr>
            </w:rPrChange>
          </w:rPr>
          <w:delText xml:space="preserve"> </w:delText>
        </w:r>
      </w:del>
      <w:ins w:id="704" w:author="Gidon Hallside" w:date="2024-09-27T16:27:00Z">
        <w:r w:rsidRPr="00962827">
          <w:rPr>
            <w:rFonts w:cstheme="minorBidi"/>
            <w:b w:val="0"/>
            <w:bCs w:val="0"/>
            <w:rtl/>
          </w:rPr>
          <w:t>עבור</w:t>
        </w:r>
        <w:r w:rsidRPr="005B7287">
          <w:rPr>
            <w:rFonts w:cstheme="minorBidi"/>
            <w:b w:val="0"/>
            <w:bCs w:val="0"/>
            <w:rtl/>
          </w:rPr>
          <w:t xml:space="preserve"> </w:t>
        </w:r>
        <w:r w:rsidRPr="005B7287">
          <w:rPr>
            <w:rFonts w:cstheme="minorBidi" w:hint="eastAsia"/>
            <w:b w:val="0"/>
            <w:bCs w:val="0"/>
            <w:rtl/>
          </w:rPr>
          <w:t>כל</w:t>
        </w:r>
        <w:r w:rsidRPr="00962827">
          <w:rPr>
            <w:rFonts w:cstheme="minorBidi"/>
            <w:b w:val="0"/>
            <w:bCs w:val="0"/>
            <w:rtl/>
          </w:rPr>
          <w:t xml:space="preserve"> </w:t>
        </w:r>
      </w:ins>
      <w:r w:rsidRPr="00962827">
        <w:rPr>
          <w:rFonts w:cstheme="minorBidi"/>
          <w:b w:val="0"/>
          <w:bCs w:val="0"/>
          <w:rtl/>
        </w:rPr>
        <w:t>גל או מכת רוח, או</w:t>
      </w:r>
    </w:p>
    <w:p w14:paraId="6D1F799C" w14:textId="6FCFA367" w:rsidR="0090465F" w:rsidRPr="00962827" w:rsidRDefault="00105D8E" w:rsidP="00A76ED7">
      <w:pPr>
        <w:pStyle w:val="Part440andabove"/>
        <w:numPr>
          <w:ilvl w:val="3"/>
          <w:numId w:val="224"/>
        </w:numPr>
        <w:rPr>
          <w:ins w:id="705" w:author="Gidon Hallside" w:date="2024-09-27T16:33:00Z"/>
          <w:rFonts w:cstheme="minorBidi"/>
          <w:bCs w:val="0"/>
          <w:rtl/>
        </w:rPr>
      </w:pPr>
      <w:r w:rsidRPr="00962827">
        <w:rPr>
          <w:rFonts w:cstheme="minorBidi"/>
          <w:bCs w:val="0"/>
          <w:rtl/>
        </w:rPr>
        <w:t xml:space="preserve">כדי ליזום ריחוף בעזרת סנפיר </w:t>
      </w:r>
      <w:del w:id="706" w:author="Gidon Hallside" w:date="2024-09-27T16:29:00Z">
        <w:r w:rsidRPr="00962827">
          <w:rPr>
            <w:rFonts w:cstheme="minorBidi"/>
            <w:bCs w:val="0"/>
            <w:rPrChange w:id="707" w:author="Gidon Hallside" w:date="2024-09-27T16:50:00Z">
              <w:rPr>
                <w:b w:val="0"/>
                <w:bCs w:val="0"/>
              </w:rPr>
            </w:rPrChange>
          </w:rPr>
          <w:delText>foil</w:delText>
        </w:r>
        <w:r w:rsidRPr="00962827">
          <w:rPr>
            <w:rFonts w:cstheme="minorBidi"/>
            <w:bCs w:val="0"/>
            <w:rtl/>
            <w:rPrChange w:id="708" w:author="Gidon Hallside" w:date="2024-09-27T16:50:00Z">
              <w:rPr>
                <w:rFonts w:cs="Arial"/>
                <w:b w:val="0"/>
                <w:bCs w:val="0"/>
                <w:rtl/>
              </w:rPr>
            </w:rPrChange>
          </w:rPr>
          <w:delText xml:space="preserve"> </w:delText>
        </w:r>
      </w:del>
      <w:r w:rsidRPr="00962827">
        <w:rPr>
          <w:rFonts w:cstheme="minorBidi"/>
          <w:bCs w:val="0"/>
        </w:rPr>
        <w:t>(foiling)</w:t>
      </w:r>
      <w:r w:rsidRPr="00962827">
        <w:rPr>
          <w:rFonts w:cstheme="minorBidi"/>
          <w:bCs w:val="0"/>
          <w:rtl/>
        </w:rPr>
        <w:t xml:space="preserve">, לכל מפרש מותר להימשך </w:t>
      </w:r>
      <w:ins w:id="709" w:author="Gidon Hallside" w:date="2024-09-27T16:30:00Z">
        <w:r w:rsidRPr="00962827">
          <w:rPr>
            <w:rFonts w:cstheme="minorBidi"/>
            <w:bCs w:val="0"/>
            <w:rtl/>
          </w:rPr>
          <w:t xml:space="preserve">פנימה </w:t>
        </w:r>
      </w:ins>
      <w:del w:id="710" w:author="Gidon Hallside" w:date="2024-09-27T16:32:00Z">
        <w:r w:rsidRPr="00962827">
          <w:rPr>
            <w:rFonts w:cstheme="minorBidi" w:hint="eastAsia"/>
            <w:bCs w:val="0"/>
            <w:rtl/>
            <w:rPrChange w:id="711" w:author="Gidon Hallside" w:date="2024-09-27T16:50:00Z">
              <w:rPr>
                <w:rFonts w:cs="Arial" w:hint="eastAsia"/>
                <w:b w:val="0"/>
                <w:bCs w:val="0"/>
                <w:rtl/>
              </w:rPr>
            </w:rPrChange>
          </w:rPr>
          <w:delText>בכל</w:delText>
        </w:r>
        <w:r w:rsidRPr="00962827">
          <w:rPr>
            <w:rFonts w:cstheme="minorBidi"/>
            <w:bCs w:val="0"/>
            <w:rtl/>
            <w:rPrChange w:id="712" w:author="Gidon Hallside" w:date="2024-09-27T16:50:00Z">
              <w:rPr>
                <w:rFonts w:cs="Arial"/>
                <w:b w:val="0"/>
                <w:bCs w:val="0"/>
                <w:rtl/>
              </w:rPr>
            </w:rPrChange>
          </w:rPr>
          <w:delText xml:space="preserve"> </w:delText>
        </w:r>
      </w:del>
      <w:ins w:id="713" w:author="Gidon Hallside" w:date="2024-09-27T16:32:00Z">
        <w:r w:rsidRPr="00962827">
          <w:rPr>
            <w:rFonts w:cstheme="minorBidi"/>
            <w:bCs w:val="0"/>
            <w:rtl/>
          </w:rPr>
          <w:t xml:space="preserve">כל </w:t>
        </w:r>
      </w:ins>
      <w:r w:rsidRPr="00962827">
        <w:rPr>
          <w:rFonts w:cstheme="minorBidi"/>
          <w:bCs w:val="0"/>
          <w:rtl/>
        </w:rPr>
        <w:t xml:space="preserve">מספר </w:t>
      </w:r>
      <w:ins w:id="714" w:author="Gidon Hallside" w:date="2024-09-27T16:32:00Z">
        <w:r w:rsidRPr="00962827">
          <w:rPr>
            <w:rFonts w:cstheme="minorBidi"/>
            <w:bCs w:val="0"/>
            <w:rtl/>
          </w:rPr>
          <w:t xml:space="preserve">של </w:t>
        </w:r>
      </w:ins>
      <w:r w:rsidRPr="00962827">
        <w:rPr>
          <w:rFonts w:cstheme="minorBidi"/>
          <w:bCs w:val="0"/>
          <w:rtl/>
        </w:rPr>
        <w:t>פעמים</w:t>
      </w:r>
      <w:ins w:id="715" w:author="Gidon Hallside" w:date="2024-09-27T16:32:00Z">
        <w:r w:rsidRPr="00962827">
          <w:rPr>
            <w:rFonts w:cstheme="minorBidi"/>
            <w:bCs w:val="0"/>
            <w:rtl/>
          </w:rPr>
          <w:t>.</w:t>
        </w:r>
      </w:ins>
    </w:p>
    <w:p w14:paraId="0591F453" w14:textId="77777777" w:rsidR="00790C5D" w:rsidRPr="00962827" w:rsidRDefault="00105D8E" w:rsidP="003138AB">
      <w:pPr>
        <w:pStyle w:val="Part440andabove"/>
        <w:numPr>
          <w:ilvl w:val="2"/>
          <w:numId w:val="224"/>
        </w:numPr>
        <w:rPr>
          <w:rFonts w:cstheme="minorBidi"/>
        </w:rPr>
      </w:pPr>
      <w:r w:rsidRPr="00962827">
        <w:rPr>
          <w:rFonts w:cstheme="minorBidi"/>
          <w:rtl/>
        </w:rPr>
        <w:t xml:space="preserve"> </w:t>
      </w:r>
      <w:r w:rsidRPr="00962827">
        <w:rPr>
          <w:rFonts w:cstheme="minorBidi"/>
          <w:b w:val="0"/>
          <w:bCs w:val="0"/>
          <w:rtl/>
        </w:rPr>
        <w:t>כאשר מפרשית מפליגה מעל לכיוון של קדמית חדה, והיא או ללא תנועה או נעה לאט, היא רשאית לחתור בהגה כדי לשנות כיוון לקדמית חדה.</w:t>
      </w:r>
    </w:p>
    <w:p w14:paraId="55CA46E9" w14:textId="77777777" w:rsidR="007E60CC" w:rsidRPr="00962827" w:rsidRDefault="00105D8E" w:rsidP="00F744A2">
      <w:pPr>
        <w:pStyle w:val="Part440andabove"/>
        <w:numPr>
          <w:ilvl w:val="2"/>
          <w:numId w:val="224"/>
        </w:numPr>
        <w:rPr>
          <w:rFonts w:cstheme="minorBidi"/>
          <w:b w:val="0"/>
          <w:bCs w:val="0"/>
        </w:rPr>
      </w:pPr>
      <w:r w:rsidRPr="00962827">
        <w:rPr>
          <w:rFonts w:cstheme="minorBidi"/>
          <w:b w:val="0"/>
          <w:bCs w:val="0"/>
          <w:rtl/>
        </w:rPr>
        <w:t>במקרה שבו שחיף הפוך, צוות המפרשית רשאי לפמפם את המפרש עד שהשחיף אינו הפוך עוד. פעולה זו אינה מותרת באם ברור שהיא מקדמת את המפרשית.</w:t>
      </w:r>
    </w:p>
    <w:p w14:paraId="34E204BD" w14:textId="77777777" w:rsidR="007E60CC" w:rsidRPr="00962827" w:rsidRDefault="00105D8E" w:rsidP="00676EE6">
      <w:pPr>
        <w:pStyle w:val="Part440andabove"/>
        <w:numPr>
          <w:ilvl w:val="2"/>
          <w:numId w:val="224"/>
        </w:numPr>
        <w:rPr>
          <w:rFonts w:cstheme="minorBidi"/>
          <w:b w:val="0"/>
          <w:bCs w:val="0"/>
        </w:rPr>
      </w:pPr>
      <w:r w:rsidRPr="00962827">
        <w:rPr>
          <w:rFonts w:cstheme="minorBidi"/>
          <w:b w:val="0"/>
          <w:bCs w:val="0"/>
          <w:rtl/>
        </w:rPr>
        <w:t>מפרשית רשאית להאט מהירות ע"י הזזת ההגה חזור ושנה.</w:t>
      </w:r>
    </w:p>
    <w:p w14:paraId="0AB7294A" w14:textId="77777777" w:rsidR="007E60CC" w:rsidRPr="00962827" w:rsidRDefault="00105D8E" w:rsidP="00A35FD0">
      <w:pPr>
        <w:pStyle w:val="Part440andabove"/>
        <w:numPr>
          <w:ilvl w:val="2"/>
          <w:numId w:val="224"/>
        </w:numPr>
        <w:rPr>
          <w:rFonts w:cstheme="minorBidi"/>
          <w:b w:val="0"/>
          <w:bCs w:val="0"/>
        </w:rPr>
      </w:pPr>
      <w:r w:rsidRPr="00962827">
        <w:rPr>
          <w:rFonts w:cstheme="minorBidi"/>
          <w:b w:val="0"/>
          <w:bCs w:val="0"/>
          <w:rtl/>
        </w:rPr>
        <w:t>מותר להשתמש בכל אמצעי הנעה שהוא כדי להגיש עזרה לאדם או לכלי שייט אחר בסכנה.</w:t>
      </w:r>
    </w:p>
    <w:p w14:paraId="761B9573" w14:textId="3AD3B8D1" w:rsidR="007E60CC" w:rsidRPr="00962827" w:rsidRDefault="00105D8E" w:rsidP="00095A47">
      <w:pPr>
        <w:pStyle w:val="Part440andabove"/>
        <w:numPr>
          <w:ilvl w:val="2"/>
          <w:numId w:val="224"/>
        </w:numPr>
        <w:rPr>
          <w:rFonts w:cstheme="minorBidi"/>
          <w:b w:val="0"/>
          <w:bCs w:val="0"/>
        </w:rPr>
      </w:pPr>
      <w:r w:rsidRPr="00962827">
        <w:rPr>
          <w:rFonts w:cstheme="minorBidi"/>
          <w:b w:val="0"/>
          <w:bCs w:val="0"/>
          <w:rtl/>
        </w:rPr>
        <w:t xml:space="preserve">בכדי להשתחרר משרטון, או מהתנגשות בכלי שייט או עצם, מפרשית רשאית להשתמש בכוח המופעל ע"י צוותה או הצוות של כלי השייט האחר, ובכל ציוד שהוא מלבד מנוע. </w:t>
      </w:r>
      <w:del w:id="716" w:author="Gidon Hallside" w:date="2024-09-27T17:07:00Z">
        <w:r w:rsidRPr="00962827">
          <w:rPr>
            <w:rFonts w:cstheme="minorBidi" w:hint="eastAsia"/>
            <w:b w:val="0"/>
            <w:bCs w:val="0"/>
            <w:rtl/>
            <w:rPrChange w:id="717" w:author="Gidon Hallside" w:date="2024-09-27T17:05:00Z">
              <w:rPr>
                <w:rFonts w:cs="Arial" w:hint="eastAsia"/>
                <w:b w:val="0"/>
                <w:bCs w:val="0"/>
                <w:rtl/>
              </w:rPr>
            </w:rPrChange>
          </w:rPr>
          <w:delText>בכל</w:delText>
        </w:r>
        <w:r w:rsidRPr="00962827">
          <w:rPr>
            <w:rFonts w:cstheme="minorBidi"/>
            <w:b w:val="0"/>
            <w:bCs w:val="0"/>
            <w:rtl/>
            <w:rPrChange w:id="718" w:author="Gidon Hallside" w:date="2024-09-27T17:05:00Z">
              <w:rPr>
                <w:rFonts w:cs="Arial"/>
                <w:b w:val="0"/>
                <w:bCs w:val="0"/>
                <w:rtl/>
              </w:rPr>
            </w:rPrChange>
          </w:rPr>
          <w:delText xml:space="preserve"> </w:delText>
        </w:r>
        <w:r w:rsidRPr="00962827">
          <w:rPr>
            <w:rFonts w:cstheme="minorBidi" w:hint="eastAsia"/>
            <w:b w:val="0"/>
            <w:bCs w:val="0"/>
            <w:rtl/>
            <w:rPrChange w:id="719" w:author="Gidon Hallside" w:date="2024-09-27T17:05:00Z">
              <w:rPr>
                <w:rFonts w:cs="Arial" w:hint="eastAsia"/>
                <w:b w:val="0"/>
                <w:bCs w:val="0"/>
                <w:rtl/>
              </w:rPr>
            </w:rPrChange>
          </w:rPr>
          <w:delText>אופן</w:delText>
        </w:r>
      </w:del>
      <w:r w:rsidR="00625C13" w:rsidRPr="00962827">
        <w:rPr>
          <w:rFonts w:cstheme="minorBidi"/>
          <w:b w:val="0"/>
          <w:bCs w:val="0"/>
          <w:rtl/>
        </w:rPr>
        <w:t>ואולם</w:t>
      </w:r>
      <w:r w:rsidRPr="00962827">
        <w:rPr>
          <w:rFonts w:cstheme="minorBidi"/>
          <w:b w:val="0"/>
          <w:bCs w:val="0"/>
          <w:rtl/>
        </w:rPr>
        <w:t xml:space="preserve">, השימוש במנוע יכול שיהיה מותר בהתאם לחוק </w:t>
      </w:r>
      <w:r w:rsidRPr="00962827">
        <w:rPr>
          <w:rFonts w:cstheme="minorBidi"/>
          <w:b w:val="0"/>
          <w:bCs w:val="0"/>
        </w:rPr>
        <w:t>42.3(</w:t>
      </w:r>
      <w:proofErr w:type="spellStart"/>
      <w:r w:rsidRPr="00962827">
        <w:rPr>
          <w:rFonts w:cstheme="minorBidi"/>
          <w:b w:val="0"/>
          <w:bCs w:val="0"/>
        </w:rPr>
        <w:t>i</w:t>
      </w:r>
      <w:proofErr w:type="spellEnd"/>
      <w:r w:rsidRPr="00962827">
        <w:rPr>
          <w:rFonts w:cstheme="minorBidi"/>
          <w:b w:val="0"/>
          <w:bCs w:val="0"/>
        </w:rPr>
        <w:t>)</w:t>
      </w:r>
      <w:r w:rsidRPr="00962827">
        <w:rPr>
          <w:rFonts w:cstheme="minorBidi"/>
          <w:b w:val="0"/>
          <w:bCs w:val="0"/>
          <w:rtl/>
        </w:rPr>
        <w:t>.</w:t>
      </w:r>
    </w:p>
    <w:p w14:paraId="0B3E3B50" w14:textId="7C00F4B3" w:rsidR="001B34D7" w:rsidRPr="00962827" w:rsidRDefault="00105D8E" w:rsidP="007E60CC">
      <w:pPr>
        <w:pStyle w:val="Part440andabove"/>
        <w:numPr>
          <w:ilvl w:val="2"/>
          <w:numId w:val="224"/>
        </w:numPr>
        <w:rPr>
          <w:rFonts w:cstheme="minorBidi"/>
          <w:b w:val="0"/>
          <w:bCs w:val="0"/>
          <w:rtl/>
        </w:rPr>
      </w:pPr>
      <w:r w:rsidRPr="00962827">
        <w:rPr>
          <w:rFonts w:cstheme="minorBidi"/>
          <w:b w:val="0"/>
          <w:bCs w:val="0"/>
          <w:rtl/>
        </w:rPr>
        <w:lastRenderedPageBreak/>
        <w:t>הוראות שייט יכולות, בנסיבות שצוינו, להרשות הנעה בשימוש במנוע או כל שיטה אחרת, ובלבד שהמפרשית אינה משיגה יתרון משמעותי בתחרות.</w:t>
      </w:r>
    </w:p>
    <w:p w14:paraId="737B67B3" w14:textId="4212ACAE" w:rsidR="005D5DA9" w:rsidRPr="00962827" w:rsidRDefault="00105D8E" w:rsidP="00446469">
      <w:pPr>
        <w:pStyle w:val="StylePreambles"/>
        <w:rPr>
          <w:rtl/>
        </w:rPr>
      </w:pPr>
      <w:r w:rsidRPr="00962827">
        <w:rPr>
          <w:rtl/>
        </w:rPr>
        <w:t>הערה: פירושים לחוק 42 ניתן למצוא באתר האינטרנט של “שייט עולמי”, או בדואר על פי בקשה.</w:t>
      </w:r>
    </w:p>
    <w:p w14:paraId="69E376C9" w14:textId="77777777" w:rsidR="005D5DA9" w:rsidRPr="00962827" w:rsidRDefault="00105D8E" w:rsidP="00D62206">
      <w:pPr>
        <w:pStyle w:val="Part440andabove"/>
        <w:rPr>
          <w:rFonts w:cstheme="minorBidi"/>
        </w:rPr>
      </w:pPr>
      <w:r w:rsidRPr="00962827">
        <w:rPr>
          <w:rFonts w:cstheme="minorBidi"/>
          <w:rtl/>
        </w:rPr>
        <w:t>זיכוי</w:t>
      </w:r>
    </w:p>
    <w:p w14:paraId="1CEFB7FE" w14:textId="0E19ACB3" w:rsidR="00D96AD5" w:rsidRPr="00962827" w:rsidRDefault="00D96AD5" w:rsidP="00D96AD5">
      <w:pPr>
        <w:pStyle w:val="Rulesreference"/>
      </w:pPr>
      <w:r w:rsidRPr="00962827">
        <w:rPr>
          <w:rFonts w:hint="cs"/>
          <w:rtl/>
        </w:rPr>
        <w:t>11, 12, 25, 27, 30</w:t>
      </w:r>
    </w:p>
    <w:p w14:paraId="61988225" w14:textId="77777777" w:rsidR="005D5DA9" w:rsidRPr="00962827" w:rsidRDefault="005D5DA9" w:rsidP="005D5DA9">
      <w:pPr>
        <w:pStyle w:val="Part440andabove"/>
        <w:numPr>
          <w:ilvl w:val="1"/>
          <w:numId w:val="224"/>
        </w:numPr>
        <w:rPr>
          <w:rFonts w:cstheme="minorBidi"/>
        </w:rPr>
      </w:pPr>
    </w:p>
    <w:p w14:paraId="24355AA3" w14:textId="610F3D9A" w:rsidR="005D5DA9" w:rsidRPr="00962827" w:rsidRDefault="00105D8E" w:rsidP="000B5A3E">
      <w:pPr>
        <w:pStyle w:val="Part440andabove"/>
        <w:numPr>
          <w:ilvl w:val="2"/>
          <w:numId w:val="224"/>
        </w:numPr>
        <w:rPr>
          <w:rFonts w:cstheme="minorBidi"/>
          <w:b w:val="0"/>
          <w:bCs w:val="0"/>
        </w:rPr>
      </w:pPr>
      <w:r w:rsidRPr="00962827">
        <w:rPr>
          <w:rFonts w:cstheme="minorBidi"/>
          <w:b w:val="0"/>
          <w:bCs w:val="0"/>
          <w:rtl/>
        </w:rPr>
        <w:t xml:space="preserve">כאשר כתוצאה מהפרת </w:t>
      </w:r>
      <w:r w:rsidRPr="00962827">
        <w:rPr>
          <w:rFonts w:cstheme="minorBidi"/>
          <w:b w:val="0"/>
          <w:bCs w:val="0"/>
          <w:i/>
          <w:iCs/>
          <w:rtl/>
        </w:rPr>
        <w:t>חוק</w:t>
      </w:r>
      <w:r w:rsidRPr="00962827">
        <w:rPr>
          <w:rFonts w:cstheme="minorBidi"/>
          <w:b w:val="0"/>
          <w:bCs w:val="0"/>
          <w:rtl/>
        </w:rPr>
        <w:t xml:space="preserve">, מפרשית אילצה מפרשית אחרת להפר </w:t>
      </w:r>
      <w:r w:rsidRPr="00962827">
        <w:rPr>
          <w:rFonts w:cstheme="minorBidi"/>
          <w:b w:val="0"/>
          <w:bCs w:val="0"/>
          <w:i/>
          <w:iCs/>
          <w:rtl/>
        </w:rPr>
        <w:t>חוק</w:t>
      </w:r>
      <w:r w:rsidRPr="00962827">
        <w:rPr>
          <w:rFonts w:cstheme="minorBidi"/>
          <w:b w:val="0"/>
          <w:bCs w:val="0"/>
          <w:rtl/>
        </w:rPr>
        <w:t>, המפרשית</w:t>
      </w:r>
      <w:ins w:id="720" w:author="Gidon Hallside" w:date="2024-10-18T21:20:00Z">
        <w:r w:rsidR="004E3F2F" w:rsidRPr="00962827">
          <w:rPr>
            <w:rFonts w:cstheme="minorBidi" w:hint="cs"/>
            <w:b w:val="0"/>
            <w:bCs w:val="0"/>
            <w:rtl/>
          </w:rPr>
          <w:t xml:space="preserve"> </w:t>
        </w:r>
      </w:ins>
      <w:r w:rsidRPr="00962827">
        <w:rPr>
          <w:rFonts w:cstheme="minorBidi"/>
          <w:b w:val="0"/>
          <w:bCs w:val="0"/>
          <w:rtl/>
        </w:rPr>
        <w:t>האחרת תזוכה על ההפרה שלה.</w:t>
      </w:r>
    </w:p>
    <w:p w14:paraId="1BCB7593" w14:textId="77777777" w:rsidR="00D96AD5" w:rsidRPr="00962827" w:rsidRDefault="00D96AD5" w:rsidP="00D96AD5">
      <w:pPr>
        <w:pStyle w:val="Rulesreference"/>
        <w:rPr>
          <w:rtl/>
        </w:rPr>
      </w:pPr>
      <w:r w:rsidRPr="00962827">
        <w:rPr>
          <w:rFonts w:hint="cs"/>
          <w:rtl/>
        </w:rPr>
        <w:t>3, 28, 30, 51, 140, 146</w:t>
      </w:r>
    </w:p>
    <w:p w14:paraId="206E25D1" w14:textId="7589AB45" w:rsidR="001B34D7" w:rsidRPr="00962827" w:rsidRDefault="00105D8E" w:rsidP="00A4542F">
      <w:pPr>
        <w:pStyle w:val="Part440andabove"/>
        <w:numPr>
          <w:ilvl w:val="2"/>
          <w:numId w:val="224"/>
        </w:numPr>
        <w:rPr>
          <w:rFonts w:cstheme="minorBidi"/>
          <w:b w:val="0"/>
          <w:bCs w:val="0"/>
        </w:rPr>
      </w:pPr>
      <w:r w:rsidRPr="00962827">
        <w:rPr>
          <w:rFonts w:cstheme="minorBidi"/>
          <w:b w:val="0"/>
          <w:bCs w:val="0"/>
          <w:rtl/>
        </w:rPr>
        <w:t xml:space="preserve">כאשר מפרשית מפליגה בתוך </w:t>
      </w:r>
      <w:r w:rsidRPr="00962827">
        <w:rPr>
          <w:rFonts w:cstheme="minorBidi"/>
          <w:b w:val="0"/>
          <w:bCs w:val="0"/>
          <w:i/>
          <w:iCs/>
          <w:rtl/>
        </w:rPr>
        <w:t>מקום</w:t>
      </w:r>
      <w:r w:rsidRPr="00962827">
        <w:rPr>
          <w:rFonts w:cstheme="minorBidi"/>
          <w:b w:val="0"/>
          <w:bCs w:val="0"/>
          <w:rtl/>
        </w:rPr>
        <w:t xml:space="preserve"> או </w:t>
      </w:r>
      <w:r w:rsidRPr="00962827">
        <w:rPr>
          <w:rFonts w:cstheme="minorBidi"/>
          <w:b w:val="0"/>
          <w:bCs w:val="0"/>
          <w:i/>
          <w:iCs/>
          <w:rtl/>
        </w:rPr>
        <w:t>מקום בסימון</w:t>
      </w:r>
      <w:r w:rsidRPr="00962827">
        <w:rPr>
          <w:rFonts w:cstheme="minorBidi"/>
          <w:b w:val="0"/>
          <w:bCs w:val="0"/>
          <w:rtl/>
        </w:rPr>
        <w:t xml:space="preserve"> לו היא זכאית, וכתוצאה</w:t>
      </w:r>
      <w:r w:rsidR="005D5DA9" w:rsidRPr="00962827">
        <w:rPr>
          <w:rFonts w:cstheme="minorBidi"/>
          <w:b w:val="0"/>
          <w:bCs w:val="0"/>
          <w:rtl/>
        </w:rPr>
        <w:t xml:space="preserve"> </w:t>
      </w:r>
      <w:r w:rsidRPr="00962827">
        <w:rPr>
          <w:rFonts w:cstheme="minorBidi"/>
          <w:b w:val="0"/>
          <w:bCs w:val="0"/>
          <w:rtl/>
        </w:rPr>
        <w:t xml:space="preserve">מתקרית עם מפרשית הנדרשת לתת לה את אותו </w:t>
      </w:r>
      <w:r w:rsidRPr="00962827">
        <w:rPr>
          <w:rFonts w:cstheme="minorBidi"/>
          <w:b w:val="0"/>
          <w:bCs w:val="0"/>
          <w:i/>
          <w:iCs/>
          <w:rtl/>
        </w:rPr>
        <w:t>מקום</w:t>
      </w:r>
      <w:r w:rsidRPr="00962827">
        <w:rPr>
          <w:rFonts w:cstheme="minorBidi"/>
          <w:b w:val="0"/>
          <w:bCs w:val="0"/>
          <w:rtl/>
        </w:rPr>
        <w:t xml:space="preserve"> או </w:t>
      </w:r>
      <w:r w:rsidRPr="00962827">
        <w:rPr>
          <w:rFonts w:cstheme="minorBidi"/>
          <w:b w:val="0"/>
          <w:bCs w:val="0"/>
          <w:i/>
          <w:iCs/>
          <w:rtl/>
        </w:rPr>
        <w:t>מקום בסימון</w:t>
      </w:r>
      <w:r w:rsidRPr="00962827">
        <w:rPr>
          <w:rFonts w:cstheme="minorBidi"/>
          <w:b w:val="0"/>
          <w:bCs w:val="0"/>
          <w:rtl/>
        </w:rPr>
        <w:t>, היא מפרה</w:t>
      </w:r>
      <w:r w:rsidR="00446469" w:rsidRPr="00962827">
        <w:rPr>
          <w:rFonts w:cstheme="minorBidi"/>
          <w:b w:val="0"/>
          <w:bCs w:val="0"/>
          <w:rtl/>
        </w:rPr>
        <w:t xml:space="preserve"> </w:t>
      </w:r>
      <w:r w:rsidRPr="00962827">
        <w:rPr>
          <w:rFonts w:cstheme="minorBidi"/>
          <w:b w:val="0"/>
          <w:bCs w:val="0"/>
          <w:rtl/>
        </w:rPr>
        <w:t xml:space="preserve">חוק מפרק </w:t>
      </w:r>
      <w:r w:rsidRPr="00962827">
        <w:rPr>
          <w:rFonts w:cstheme="minorBidi"/>
          <w:b w:val="0"/>
          <w:bCs w:val="0"/>
        </w:rPr>
        <w:t>A</w:t>
      </w:r>
      <w:r w:rsidRPr="00962827">
        <w:rPr>
          <w:rFonts w:cstheme="minorBidi"/>
          <w:b w:val="0"/>
          <w:bCs w:val="0"/>
          <w:rtl/>
        </w:rPr>
        <w:t xml:space="preserve"> של חלק 2, חוק 15, 16, או 31, היא תזוכה על ההפרה שלה</w:t>
      </w:r>
      <w:r w:rsidR="005D5DA9" w:rsidRPr="00962827">
        <w:rPr>
          <w:rFonts w:cstheme="minorBidi"/>
          <w:b w:val="0"/>
          <w:bCs w:val="0"/>
          <w:rtl/>
        </w:rPr>
        <w:t>.</w:t>
      </w:r>
    </w:p>
    <w:p w14:paraId="48AD312B" w14:textId="3F66DA2C" w:rsidR="00D96AD5" w:rsidRPr="00962827" w:rsidRDefault="00D96AD5" w:rsidP="00D96AD5">
      <w:pPr>
        <w:pStyle w:val="Rulesreference"/>
      </w:pPr>
      <w:r w:rsidRPr="00962827">
        <w:rPr>
          <w:rFonts w:hint="cs"/>
          <w:rtl/>
        </w:rPr>
        <w:t>24, 25, 49, 63, 93, 95, 124, 125, 146</w:t>
      </w:r>
    </w:p>
    <w:p w14:paraId="2A8FE538" w14:textId="1574352E" w:rsidR="005D5DA9" w:rsidRPr="00962827" w:rsidRDefault="00105D8E" w:rsidP="00A4542F">
      <w:pPr>
        <w:pStyle w:val="Part440andabove"/>
        <w:numPr>
          <w:ilvl w:val="2"/>
          <w:numId w:val="224"/>
        </w:numPr>
        <w:rPr>
          <w:rFonts w:cstheme="minorBidi"/>
          <w:b w:val="0"/>
          <w:bCs w:val="0"/>
        </w:rPr>
      </w:pPr>
      <w:r w:rsidRPr="00962827">
        <w:rPr>
          <w:rFonts w:cstheme="minorBidi"/>
          <w:b w:val="0"/>
          <w:bCs w:val="0"/>
          <w:rtl/>
        </w:rPr>
        <w:t xml:space="preserve">מפרשית בעלת זכות דרך, או מפרשית המפליגה בתחום </w:t>
      </w:r>
      <w:r w:rsidRPr="00962827">
        <w:rPr>
          <w:rFonts w:cstheme="minorBidi"/>
          <w:b w:val="0"/>
          <w:bCs w:val="0"/>
          <w:i/>
          <w:iCs/>
          <w:rtl/>
        </w:rPr>
        <w:t>המקום</w:t>
      </w:r>
      <w:r w:rsidRPr="00962827">
        <w:rPr>
          <w:rFonts w:cstheme="minorBidi"/>
          <w:b w:val="0"/>
          <w:bCs w:val="0"/>
          <w:rtl/>
        </w:rPr>
        <w:t xml:space="preserve"> או </w:t>
      </w:r>
      <w:r w:rsidRPr="00962827">
        <w:rPr>
          <w:rFonts w:cstheme="minorBidi"/>
          <w:b w:val="0"/>
          <w:bCs w:val="0"/>
          <w:i/>
          <w:iCs/>
          <w:rtl/>
        </w:rPr>
        <w:t>המקום בסימון</w:t>
      </w:r>
      <w:r w:rsidRPr="00962827">
        <w:rPr>
          <w:rFonts w:cstheme="minorBidi"/>
          <w:b w:val="0"/>
          <w:bCs w:val="0"/>
          <w:rtl/>
        </w:rPr>
        <w:t xml:space="preserve"> לו היא זכאית, תזוכה על הפרת חוק 14, אם המגע לא גרם נזק או פציעה.</w:t>
      </w:r>
    </w:p>
    <w:p w14:paraId="304E2BFB" w14:textId="1B0D01FA" w:rsidR="00D96AD5" w:rsidRPr="00962827" w:rsidRDefault="00D96AD5" w:rsidP="00D96AD5">
      <w:pPr>
        <w:pStyle w:val="Rulesreference"/>
      </w:pPr>
      <w:r w:rsidRPr="00962827">
        <w:rPr>
          <w:rFonts w:hint="cs"/>
          <w:rtl/>
        </w:rPr>
        <w:t>2, 7, 13, 14, 19, 26, 91, 125</w:t>
      </w:r>
    </w:p>
    <w:p w14:paraId="6CF1BABA" w14:textId="542CDECD" w:rsidR="001B34D7" w:rsidRDefault="00105D8E" w:rsidP="005D5DA9">
      <w:pPr>
        <w:pStyle w:val="Part440andabove"/>
        <w:numPr>
          <w:ilvl w:val="1"/>
          <w:numId w:val="224"/>
        </w:numPr>
        <w:rPr>
          <w:rFonts w:cstheme="minorBidi"/>
          <w:b w:val="0"/>
          <w:bCs w:val="0"/>
        </w:rPr>
      </w:pPr>
      <w:r w:rsidRPr="00962827">
        <w:rPr>
          <w:rFonts w:cstheme="minorBidi"/>
          <w:b w:val="0"/>
          <w:bCs w:val="0"/>
          <w:rtl/>
        </w:rPr>
        <w:t>מפרשית שזוכתה על הפרת חוק, אינה נדרשת לבצע עונש, ולא תיענש על הפרת אותו חוק</w:t>
      </w:r>
      <w:r w:rsidR="005D5DA9" w:rsidRPr="00962827">
        <w:rPr>
          <w:rFonts w:cstheme="minorBidi"/>
          <w:b w:val="0"/>
          <w:bCs w:val="0"/>
          <w:rtl/>
        </w:rPr>
        <w:t>.</w:t>
      </w:r>
    </w:p>
    <w:p w14:paraId="724C6640" w14:textId="77777777" w:rsidR="00D16460" w:rsidRPr="00D16460" w:rsidRDefault="00D16460" w:rsidP="00D16460">
      <w:pPr>
        <w:pStyle w:val="Part440andabove"/>
        <w:numPr>
          <w:ilvl w:val="0"/>
          <w:numId w:val="0"/>
        </w:numPr>
        <w:ind w:left="794"/>
        <w:rPr>
          <w:rStyle w:val="CommentReference"/>
          <w:rtl/>
        </w:rPr>
      </w:pPr>
    </w:p>
    <w:p w14:paraId="10955202" w14:textId="09E425BD" w:rsidR="001B34D7" w:rsidRPr="00962827" w:rsidRDefault="00105D8E" w:rsidP="005D5DA9">
      <w:pPr>
        <w:pStyle w:val="Part440andabove"/>
        <w:rPr>
          <w:rFonts w:cstheme="minorBidi"/>
          <w:rtl/>
        </w:rPr>
      </w:pPr>
      <w:r w:rsidRPr="00962827">
        <w:rPr>
          <w:rFonts w:cstheme="minorBidi"/>
          <w:rtl/>
        </w:rPr>
        <w:t xml:space="preserve">עונשים בזמן תקרית </w:t>
      </w:r>
    </w:p>
    <w:p w14:paraId="4C478D90" w14:textId="0B50FA24" w:rsidR="001B34D7" w:rsidRPr="00962827" w:rsidRDefault="00105D8E" w:rsidP="00446469">
      <w:pPr>
        <w:pStyle w:val="Part440andabove"/>
        <w:numPr>
          <w:ilvl w:val="1"/>
          <w:numId w:val="224"/>
        </w:numPr>
        <w:rPr>
          <w:rFonts w:cstheme="minorBidi"/>
        </w:rPr>
      </w:pPr>
      <w:del w:id="721" w:author="Gidon Hallside" w:date="2024-09-30T20:44:00Z">
        <w:r w:rsidRPr="00962827">
          <w:rPr>
            <w:rFonts w:cstheme="minorBidi"/>
            <w:rtl/>
          </w:rPr>
          <w:delText xml:space="preserve">ביצוע </w:delText>
        </w:r>
      </w:del>
      <w:ins w:id="722" w:author="Gidon Hallside" w:date="2024-09-30T20:44:00Z">
        <w:r w:rsidR="00FF1D3E" w:rsidRPr="00962827">
          <w:rPr>
            <w:rFonts w:cstheme="minorBidi"/>
            <w:rtl/>
          </w:rPr>
          <w:t xml:space="preserve">לקיחת </w:t>
        </w:r>
      </w:ins>
      <w:r w:rsidRPr="00962827">
        <w:rPr>
          <w:rFonts w:cstheme="minorBidi"/>
          <w:rtl/>
        </w:rPr>
        <w:t>עונש</w:t>
      </w:r>
    </w:p>
    <w:p w14:paraId="5345D049" w14:textId="33D48550" w:rsidR="00E3014B" w:rsidRPr="00962827" w:rsidRDefault="00105D8E" w:rsidP="00E3014B">
      <w:pPr>
        <w:pStyle w:val="Defsafterlists"/>
        <w:bidi/>
        <w:rPr>
          <w:rtl/>
        </w:rPr>
      </w:pPr>
      <w:r w:rsidRPr="00962827">
        <w:rPr>
          <w:rtl/>
        </w:rPr>
        <w:t xml:space="preserve">מפרשית רשאית </w:t>
      </w:r>
      <w:ins w:id="723" w:author="Gidon Hallside" w:date="2024-09-30T20:45:00Z">
        <w:r w:rsidR="00FF1D3E" w:rsidRPr="00962827">
          <w:rPr>
            <w:rtl/>
          </w:rPr>
          <w:t xml:space="preserve">לקחת </w:t>
        </w:r>
      </w:ins>
      <w:ins w:id="724" w:author="Gidon Hallside" w:date="2024-10-18T21:21:00Z">
        <w:r w:rsidR="004E3F2F" w:rsidRPr="00962827">
          <w:rPr>
            <w:rtl/>
          </w:rPr>
          <w:t>על עצמה</w:t>
        </w:r>
        <w:r w:rsidR="004E3F2F" w:rsidRPr="00962827">
          <w:rPr>
            <w:rFonts w:hint="cs"/>
            <w:rtl/>
          </w:rPr>
          <w:t xml:space="preserve"> </w:t>
        </w:r>
      </w:ins>
      <w:del w:id="725" w:author="Gidon Hallside" w:date="2024-09-30T20:45:00Z">
        <w:r w:rsidRPr="00962827">
          <w:rPr>
            <w:rtl/>
          </w:rPr>
          <w:delText xml:space="preserve">לבצע </w:delText>
        </w:r>
      </w:del>
      <w:r w:rsidRPr="00962827">
        <w:rPr>
          <w:rtl/>
        </w:rPr>
        <w:t xml:space="preserve">עונש של שני סיבובים כאשר ייתכן והפרה חוק אחד או יותר מחלק 2 במהלך תקרית בזמן </w:t>
      </w:r>
      <w:del w:id="726" w:author="Gidon Hallside" w:date="2024-09-28T15:37:00Z">
        <w:r w:rsidRPr="00962827">
          <w:rPr>
            <w:rtl/>
          </w:rPr>
          <w:delText>שהתחרתה</w:delText>
        </w:r>
      </w:del>
      <w:ins w:id="727" w:author="Gidon Hallside" w:date="2024-09-28T15:37:00Z">
        <w:r w:rsidRPr="00962827">
          <w:rPr>
            <w:rtl/>
          </w:rPr>
          <w:t xml:space="preserve">שהיא </w:t>
        </w:r>
        <w:r w:rsidRPr="00962827">
          <w:rPr>
            <w:i/>
            <w:iCs/>
            <w:rtl/>
          </w:rPr>
          <w:t>מתחרה</w:t>
        </w:r>
      </w:ins>
      <w:r w:rsidRPr="00962827">
        <w:rPr>
          <w:rtl/>
        </w:rPr>
        <w:t xml:space="preserve">. היא רשאית </w:t>
      </w:r>
      <w:r w:rsidR="008D46E4">
        <w:rPr>
          <w:rFonts w:hint="cs"/>
          <w:rtl/>
        </w:rPr>
        <w:t>לבצע</w:t>
      </w:r>
      <w:r w:rsidR="00C84157" w:rsidRPr="00962827">
        <w:rPr>
          <w:rFonts w:hint="cs"/>
          <w:rtl/>
        </w:rPr>
        <w:t xml:space="preserve"> </w:t>
      </w:r>
      <w:r w:rsidRPr="00962827">
        <w:rPr>
          <w:rtl/>
        </w:rPr>
        <w:t>עונש של סיבוב אחד כאשר ייתכן והפרה את חוק 31. לחלופין, ההודעה על התחרות או הוראות השייט, יכולות לנקוב בשימוש בעונש ניקוד או כל עונש אחר, ובמקרה זה, העונש הנקוב יחליף את עונש הסיבוב האחד ועונש שני הסיבובים. ואולם;</w:t>
      </w:r>
    </w:p>
    <w:p w14:paraId="38544FCB" w14:textId="16802795" w:rsidR="00E3014B" w:rsidRPr="00962827" w:rsidRDefault="00105D8E" w:rsidP="00E3014B">
      <w:pPr>
        <w:pStyle w:val="Part440andabove"/>
        <w:numPr>
          <w:ilvl w:val="2"/>
          <w:numId w:val="224"/>
        </w:numPr>
        <w:rPr>
          <w:rFonts w:cstheme="minorBidi"/>
          <w:b w:val="0"/>
          <w:bCs w:val="0"/>
        </w:rPr>
      </w:pPr>
      <w:r w:rsidRPr="00962827">
        <w:rPr>
          <w:rFonts w:cstheme="minorBidi"/>
          <w:b w:val="0"/>
          <w:bCs w:val="0"/>
          <w:rtl/>
        </w:rPr>
        <w:t xml:space="preserve">כאשר ייתכן ומפרשית הפרה חוק מחלק 2 וחוק 31 באותה תקרית, היא אינה צריכה </w:t>
      </w:r>
      <w:del w:id="728" w:author="Gidon Hallside" w:date="2024-11-17T19:48:00Z" w16du:dateUtc="2024-11-17T17:48:00Z">
        <w:r w:rsidRPr="00962827" w:rsidDel="00C84157">
          <w:rPr>
            <w:rFonts w:cstheme="minorBidi"/>
            <w:b w:val="0"/>
            <w:bCs w:val="0"/>
            <w:rtl/>
          </w:rPr>
          <w:delText xml:space="preserve">לבצע </w:delText>
        </w:r>
      </w:del>
      <w:ins w:id="729" w:author="Gidon Hallside" w:date="2024-11-17T19:48:00Z" w16du:dateUtc="2024-11-17T17:48:00Z">
        <w:r w:rsidR="00C84157" w:rsidRPr="00962827">
          <w:rPr>
            <w:rFonts w:cstheme="minorBidi" w:hint="cs"/>
            <w:b w:val="0"/>
            <w:bCs w:val="0"/>
            <w:rtl/>
          </w:rPr>
          <w:t>לקחת</w:t>
        </w:r>
        <w:r w:rsidR="00C84157" w:rsidRPr="00962827">
          <w:rPr>
            <w:rFonts w:cstheme="minorBidi"/>
            <w:b w:val="0"/>
            <w:bCs w:val="0"/>
            <w:rtl/>
          </w:rPr>
          <w:t xml:space="preserve"> </w:t>
        </w:r>
      </w:ins>
      <w:del w:id="730" w:author="Gidon Hallside" w:date="2024-11-17T19:52:00Z" w16du:dateUtc="2024-11-17T17:52:00Z">
        <w:r w:rsidRPr="00962827" w:rsidDel="00C84157">
          <w:rPr>
            <w:rFonts w:cstheme="minorBidi"/>
            <w:b w:val="0"/>
            <w:bCs w:val="0"/>
            <w:rtl/>
          </w:rPr>
          <w:delText xml:space="preserve">את </w:delText>
        </w:r>
      </w:del>
      <w:ins w:id="731" w:author="Gidon Hallside" w:date="2024-11-17T19:52:00Z" w16du:dateUtc="2024-11-17T17:52:00Z">
        <w:r w:rsidR="00C84157" w:rsidRPr="00962827">
          <w:rPr>
            <w:rFonts w:cstheme="minorBidi" w:hint="cs"/>
            <w:b w:val="0"/>
            <w:bCs w:val="0"/>
            <w:rtl/>
          </w:rPr>
          <w:t>על עצמה</w:t>
        </w:r>
        <w:r w:rsidR="00C84157" w:rsidRPr="00962827">
          <w:rPr>
            <w:rFonts w:cstheme="minorBidi"/>
            <w:b w:val="0"/>
            <w:bCs w:val="0"/>
            <w:rtl/>
          </w:rPr>
          <w:t xml:space="preserve"> </w:t>
        </w:r>
      </w:ins>
      <w:del w:id="732" w:author="Gidon Hallside" w:date="2024-11-17T19:52:00Z" w16du:dateUtc="2024-11-17T17:52:00Z">
        <w:r w:rsidRPr="00962827" w:rsidDel="00C84157">
          <w:rPr>
            <w:rFonts w:cstheme="minorBidi"/>
            <w:b w:val="0"/>
            <w:bCs w:val="0"/>
            <w:rtl/>
          </w:rPr>
          <w:delText>ה</w:delText>
        </w:r>
      </w:del>
      <w:r w:rsidRPr="00962827">
        <w:rPr>
          <w:rFonts w:cstheme="minorBidi"/>
          <w:b w:val="0"/>
          <w:bCs w:val="0"/>
          <w:rtl/>
        </w:rPr>
        <w:t>עונש על הפרת חוק 31.</w:t>
      </w:r>
    </w:p>
    <w:p w14:paraId="1585FF55" w14:textId="1DA37B6A" w:rsidR="00E3014B" w:rsidRPr="00962827" w:rsidRDefault="00105D8E" w:rsidP="00E3014B">
      <w:pPr>
        <w:pStyle w:val="Part440andabove"/>
        <w:numPr>
          <w:ilvl w:val="2"/>
          <w:numId w:val="224"/>
        </w:numPr>
        <w:rPr>
          <w:rFonts w:cstheme="minorBidi"/>
          <w:b w:val="0"/>
          <w:bCs w:val="0"/>
          <w:rtl/>
        </w:rPr>
      </w:pPr>
      <w:r w:rsidRPr="00962827">
        <w:rPr>
          <w:rFonts w:cstheme="minorBidi"/>
          <w:b w:val="0"/>
          <w:bCs w:val="0"/>
          <w:rtl/>
        </w:rPr>
        <w:t xml:space="preserve">אם המפרשית גרמה פציעה או נזק רציני, או, למרות שביצעה עונש, זכתה ביתרון משמעותי בתחרות או בסדרה בעקבות </w:t>
      </w:r>
      <w:r w:rsidRPr="00962827">
        <w:rPr>
          <w:rFonts w:cs="Arial" w:hint="eastAsia"/>
          <w:b w:val="0"/>
          <w:bCs w:val="0"/>
          <w:rtl/>
        </w:rPr>
        <w:t>הפר</w:t>
      </w:r>
      <w:r w:rsidRPr="005B7287">
        <w:rPr>
          <w:rFonts w:cstheme="minorBidi" w:hint="eastAsia"/>
          <w:b w:val="0"/>
          <w:bCs w:val="0"/>
          <w:rtl/>
        </w:rPr>
        <w:t>ת</w:t>
      </w:r>
      <w:r w:rsidRPr="005B7287">
        <w:rPr>
          <w:rFonts w:cstheme="minorBidi"/>
          <w:b w:val="0"/>
          <w:bCs w:val="0"/>
          <w:rtl/>
        </w:rPr>
        <w:t xml:space="preserve"> </w:t>
      </w:r>
      <w:r w:rsidRPr="005B7287">
        <w:rPr>
          <w:rFonts w:cstheme="minorBidi" w:hint="eastAsia"/>
          <w:b w:val="0"/>
          <w:bCs w:val="0"/>
          <w:rtl/>
        </w:rPr>
        <w:t>חוק</w:t>
      </w:r>
      <w:r w:rsidRPr="00962827">
        <w:rPr>
          <w:rFonts w:cstheme="minorBidi"/>
          <w:b w:val="0"/>
          <w:bCs w:val="0"/>
          <w:rtl/>
        </w:rPr>
        <w:t>, עונשה יהיה פרישה.</w:t>
      </w:r>
    </w:p>
    <w:p w14:paraId="68267A60" w14:textId="36126461" w:rsidR="00E3014B" w:rsidRPr="00962827" w:rsidRDefault="00105D8E" w:rsidP="00E3014B">
      <w:pPr>
        <w:pStyle w:val="Part440andabove"/>
        <w:tabs>
          <w:tab w:val="num" w:pos="360"/>
        </w:tabs>
        <w:spacing w:before="160" w:line="240" w:lineRule="auto"/>
        <w:ind w:left="805" w:firstLine="0"/>
        <w:contextualSpacing w:val="0"/>
        <w:jc w:val="both"/>
        <w:rPr>
          <w:del w:id="733" w:author="Gidon Hallside" w:date="2024-09-28T18:42:00Z"/>
          <w:rFonts w:cstheme="minorBidi"/>
        </w:rPr>
      </w:pPr>
      <w:r w:rsidRPr="00962827">
        <w:rPr>
          <w:rFonts w:cstheme="minorBidi"/>
          <w:rtl/>
        </w:rPr>
        <w:t>עונשי סיבוב אחד ושני סיבובים</w:t>
      </w:r>
    </w:p>
    <w:p w14:paraId="1357DBC0" w14:textId="77777777" w:rsidR="00E3014B" w:rsidRPr="00962827" w:rsidRDefault="00E3014B" w:rsidP="00E3014B">
      <w:pPr>
        <w:pStyle w:val="Part440andabove"/>
        <w:numPr>
          <w:ilvl w:val="1"/>
          <w:numId w:val="224"/>
        </w:numPr>
        <w:rPr>
          <w:rFonts w:cstheme="minorBidi"/>
          <w:rtl/>
        </w:rPr>
      </w:pPr>
    </w:p>
    <w:p w14:paraId="5368C421" w14:textId="31C2E7BC" w:rsidR="001B34D7" w:rsidRPr="00962827" w:rsidRDefault="00105D8E" w:rsidP="00E3014B">
      <w:pPr>
        <w:pStyle w:val="Defsafterlists"/>
        <w:bidi/>
        <w:rPr>
          <w:rtl/>
        </w:rPr>
      </w:pPr>
      <w:bookmarkStart w:id="734" w:name="OLE_LINK543"/>
      <w:bookmarkStart w:id="735" w:name="OLE_LINK544"/>
      <w:r w:rsidRPr="00962827">
        <w:rPr>
          <w:rtl/>
        </w:rPr>
        <w:t xml:space="preserve">לאחר שתתפנה בברור ממפרשיות אחרות מיד לכשיתאפשר לאחר התקרית, מפרשית תבצע עונש סיבוב אחד או שני סיבובים, בכך שתבצע מיד את המספר הנדרש של סיבובים באותו הכיוון, כל סיבוב </w:t>
      </w:r>
      <w:del w:id="736" w:author="Gidon Hallside" w:date="2024-10-19T15:14:00Z">
        <w:r w:rsidRPr="00962827" w:rsidDel="00B86578">
          <w:rPr>
            <w:rtl/>
          </w:rPr>
          <w:delText xml:space="preserve">כולל </w:delText>
        </w:r>
      </w:del>
      <w:ins w:id="737" w:author="Gidon Hallside" w:date="2024-10-19T15:14:00Z">
        <w:r w:rsidR="00B86578" w:rsidRPr="00962827">
          <w:rPr>
            <w:rtl/>
          </w:rPr>
          <w:t xml:space="preserve">יכלול </w:t>
        </w:r>
      </w:ins>
      <w:r w:rsidRPr="00962827">
        <w:rPr>
          <w:rtl/>
        </w:rPr>
        <w:t>סיבוב אחד</w:t>
      </w:r>
      <w:r w:rsidR="00B525D2" w:rsidRPr="00962827">
        <w:rPr>
          <w:rtl/>
        </w:rPr>
        <w:t xml:space="preserve"> מול הרוח</w:t>
      </w:r>
      <w:r w:rsidRPr="00962827">
        <w:rPr>
          <w:rtl/>
        </w:rPr>
        <w:t xml:space="preserve"> </w:t>
      </w:r>
      <w:del w:id="738" w:author="Gidon Hallside" w:date="2024-09-28T18:39:00Z">
        <w:r w:rsidRPr="00962827">
          <w:rPr>
            <w:rtl/>
            <w:rPrChange w:id="739" w:author="Gidon Hallside" w:date="2024-10-19T15:14:00Z">
              <w:rPr>
                <w:highlight w:val="yellow"/>
                <w:rtl/>
              </w:rPr>
            </w:rPrChange>
          </w:rPr>
          <w:delText>מול הרוח ואחד עם הרוח</w:delText>
        </w:r>
      </w:del>
      <w:ins w:id="740" w:author="Gidon Hallside" w:date="2024-09-28T18:39:00Z">
        <w:r w:rsidR="00B525D2" w:rsidRPr="00962827">
          <w:rPr>
            <w:rtl/>
            <w:rPrChange w:id="741" w:author="Gidon Hallside" w:date="2024-10-19T15:14:00Z">
              <w:rPr>
                <w:highlight w:val="yellow"/>
                <w:rtl/>
              </w:rPr>
            </w:rPrChange>
          </w:rPr>
          <w:t>ומהפך אחד</w:t>
        </w:r>
      </w:ins>
      <w:r w:rsidRPr="00962827">
        <w:rPr>
          <w:rtl/>
        </w:rPr>
        <w:t>. כאשר המפרשית מבצעת את העונש בקו הגמר או בסמוך לו, גוף המפרשית יהיה במלואו בצד המסלול של הקו, לפני ש</w:t>
      </w:r>
      <w:r w:rsidRPr="00962827">
        <w:rPr>
          <w:i/>
          <w:iCs/>
          <w:rtl/>
        </w:rPr>
        <w:t>תגמור</w:t>
      </w:r>
      <w:r w:rsidRPr="00962827">
        <w:rPr>
          <w:rtl/>
        </w:rPr>
        <w:t>.</w:t>
      </w:r>
    </w:p>
    <w:bookmarkEnd w:id="734"/>
    <w:bookmarkEnd w:id="735"/>
    <w:p w14:paraId="03F3669F" w14:textId="000B6876" w:rsidR="007C3064" w:rsidRPr="00962827" w:rsidRDefault="007C3064" w:rsidP="007C3064">
      <w:pPr>
        <w:pStyle w:val="Rulesreference"/>
        <w:rPr>
          <w:rtl/>
        </w:rPr>
      </w:pPr>
      <w:r w:rsidRPr="00962827">
        <w:rPr>
          <w:rFonts w:hint="cs"/>
          <w:rtl/>
        </w:rPr>
        <w:lastRenderedPageBreak/>
        <w:t>19, 99, 107, 108, 135, 141</w:t>
      </w:r>
    </w:p>
    <w:p w14:paraId="75390C90" w14:textId="61680F1B" w:rsidR="001B34D7" w:rsidRPr="00962827" w:rsidRDefault="001B34D7" w:rsidP="001B34D7">
      <w:pPr>
        <w:pStyle w:val="Rulesreference"/>
        <w:rPr>
          <w:del w:id="742" w:author="Gidon Hallside" w:date="2024-09-28T18:42:00Z"/>
          <w:rtl/>
        </w:rPr>
      </w:pPr>
    </w:p>
    <w:p w14:paraId="28A3E3B4" w14:textId="49EBC86A" w:rsidR="001B34D7" w:rsidRPr="00962827" w:rsidRDefault="00105D8E" w:rsidP="00E3014B">
      <w:pPr>
        <w:pStyle w:val="Part440andabove"/>
        <w:numPr>
          <w:ilvl w:val="1"/>
          <w:numId w:val="224"/>
        </w:numPr>
        <w:rPr>
          <w:rFonts w:cstheme="minorBidi"/>
        </w:rPr>
      </w:pPr>
      <w:r w:rsidRPr="00962827">
        <w:rPr>
          <w:rFonts w:cstheme="minorBidi"/>
          <w:rtl/>
        </w:rPr>
        <w:t>עונש ניקוד</w:t>
      </w:r>
    </w:p>
    <w:p w14:paraId="24911D37" w14:textId="77949436" w:rsidR="001B34D7" w:rsidRPr="00962827" w:rsidRDefault="00105D8E" w:rsidP="00625C13">
      <w:pPr>
        <w:pStyle w:val="Part440andabove"/>
        <w:numPr>
          <w:ilvl w:val="2"/>
          <w:numId w:val="224"/>
        </w:numPr>
        <w:pBdr>
          <w:left w:val="single" w:sz="4" w:space="4" w:color="auto"/>
        </w:pBdr>
        <w:rPr>
          <w:rFonts w:cstheme="minorBidi"/>
          <w:b w:val="0"/>
          <w:bCs w:val="0"/>
        </w:rPr>
      </w:pPr>
      <w:ins w:id="743" w:author="Gidon Hallside" w:date="2024-09-30T20:37:00Z">
        <w:r w:rsidRPr="00962827">
          <w:rPr>
            <w:rFonts w:cstheme="minorBidi"/>
            <w:b w:val="0"/>
            <w:bCs w:val="0"/>
            <w:rtl/>
          </w:rPr>
          <w:t xml:space="preserve">באם </w:t>
        </w:r>
      </w:ins>
      <w:ins w:id="744" w:author="Gidon Hallside" w:date="2024-10-19T15:17:00Z">
        <w:r w:rsidR="00B86578" w:rsidRPr="00962827">
          <w:rPr>
            <w:rFonts w:cstheme="minorBidi" w:hint="cs"/>
            <w:b w:val="0"/>
            <w:bCs w:val="0"/>
            <w:rtl/>
          </w:rPr>
          <w:t>מפורט</w:t>
        </w:r>
      </w:ins>
      <w:ins w:id="745" w:author="Gidon Hallside" w:date="2024-09-30T20:37:00Z">
        <w:r w:rsidRPr="00962827">
          <w:rPr>
            <w:rFonts w:cstheme="minorBidi"/>
            <w:b w:val="0"/>
            <w:bCs w:val="0"/>
            <w:rtl/>
          </w:rPr>
          <w:t xml:space="preserve"> בהודעה על התחרות </w:t>
        </w:r>
      </w:ins>
      <w:ins w:id="746" w:author="Gidon Hallside" w:date="2024-09-30T20:42:00Z">
        <w:r w:rsidRPr="00962827">
          <w:rPr>
            <w:rFonts w:cstheme="minorBidi"/>
            <w:b w:val="0"/>
            <w:bCs w:val="0"/>
            <w:rtl/>
          </w:rPr>
          <w:t xml:space="preserve">או בהוראות השייט, </w:t>
        </w:r>
      </w:ins>
      <w:r w:rsidRPr="00962827">
        <w:rPr>
          <w:rFonts w:cstheme="minorBidi"/>
          <w:b w:val="0"/>
          <w:bCs w:val="0"/>
          <w:rtl/>
        </w:rPr>
        <w:t xml:space="preserve">מפרשית </w:t>
      </w:r>
      <w:ins w:id="747" w:author="Gidon Hallside" w:date="2024-09-30T20:47:00Z">
        <w:r w:rsidR="00FF1D3E" w:rsidRPr="00962827">
          <w:rPr>
            <w:rFonts w:cstheme="minorBidi"/>
            <w:b w:val="0"/>
            <w:bCs w:val="0"/>
            <w:rtl/>
          </w:rPr>
          <w:t xml:space="preserve">לוקחת </w:t>
        </w:r>
      </w:ins>
      <w:ins w:id="748" w:author="Gidon Hallside" w:date="2024-10-19T15:17:00Z">
        <w:r w:rsidR="00B86578" w:rsidRPr="00962827">
          <w:rPr>
            <w:rFonts w:cstheme="minorBidi" w:hint="eastAsia"/>
            <w:b w:val="0"/>
            <w:bCs w:val="0"/>
            <w:rtl/>
          </w:rPr>
          <w:t>על</w:t>
        </w:r>
        <w:r w:rsidR="00B86578" w:rsidRPr="00962827">
          <w:rPr>
            <w:rFonts w:cstheme="minorBidi"/>
            <w:b w:val="0"/>
            <w:bCs w:val="0"/>
            <w:rtl/>
          </w:rPr>
          <w:t xml:space="preserve"> </w:t>
        </w:r>
        <w:r w:rsidR="00B86578" w:rsidRPr="00962827">
          <w:rPr>
            <w:rFonts w:cstheme="minorBidi" w:hint="eastAsia"/>
            <w:b w:val="0"/>
            <w:bCs w:val="0"/>
            <w:rtl/>
          </w:rPr>
          <w:t>עצמה</w:t>
        </w:r>
        <w:r w:rsidR="00B86578" w:rsidRPr="00962827">
          <w:rPr>
            <w:rFonts w:cstheme="minorBidi" w:hint="cs"/>
            <w:b w:val="0"/>
            <w:bCs w:val="0"/>
            <w:rtl/>
          </w:rPr>
          <w:t xml:space="preserve"> </w:t>
        </w:r>
      </w:ins>
      <w:del w:id="749" w:author="Gidon Hallside" w:date="2024-09-30T20:47:00Z">
        <w:r w:rsidRPr="00962827">
          <w:rPr>
            <w:rFonts w:cstheme="minorBidi"/>
            <w:b w:val="0"/>
            <w:bCs w:val="0"/>
            <w:rtl/>
            <w:rPrChange w:id="750" w:author="Gidon Hallside" w:date="2024-09-30T20:47:00Z">
              <w:rPr>
                <w:rFonts w:cs="Times New Roman"/>
                <w:b w:val="0"/>
                <w:bCs w:val="0"/>
                <w:rtl/>
              </w:rPr>
            </w:rPrChange>
          </w:rPr>
          <w:delText>מאמצת</w:delText>
        </w:r>
        <w:r w:rsidRPr="00962827">
          <w:rPr>
            <w:rFonts w:cstheme="minorBidi"/>
            <w:b w:val="0"/>
            <w:bCs w:val="0"/>
            <w:rtl/>
          </w:rPr>
          <w:delText xml:space="preserve"> </w:delText>
        </w:r>
      </w:del>
      <w:r w:rsidRPr="00962827">
        <w:rPr>
          <w:rFonts w:cstheme="minorBidi"/>
          <w:b w:val="0"/>
          <w:bCs w:val="0"/>
          <w:rtl/>
        </w:rPr>
        <w:t>עונש ניקוד ע”י הצגת דגל צהוב בהזדמנות הסבירה הראשונה לאחר התקרית</w:t>
      </w:r>
      <w:r w:rsidR="00E3014B" w:rsidRPr="00962827">
        <w:rPr>
          <w:rFonts w:cstheme="minorBidi"/>
          <w:b w:val="0"/>
          <w:bCs w:val="0"/>
          <w:rtl/>
        </w:rPr>
        <w:t>.</w:t>
      </w:r>
    </w:p>
    <w:p w14:paraId="64F656FC" w14:textId="35337473" w:rsidR="00E3014B" w:rsidRPr="00962827" w:rsidRDefault="00105D8E" w:rsidP="00E3014B">
      <w:pPr>
        <w:pStyle w:val="Part440andabove"/>
        <w:numPr>
          <w:ilvl w:val="2"/>
          <w:numId w:val="224"/>
        </w:numPr>
        <w:rPr>
          <w:rFonts w:cstheme="minorBidi"/>
          <w:b w:val="0"/>
          <w:bCs w:val="0"/>
          <w:rtl/>
        </w:rPr>
      </w:pPr>
      <w:r w:rsidRPr="00962827">
        <w:rPr>
          <w:rFonts w:cstheme="minorBidi"/>
          <w:b w:val="0"/>
          <w:bCs w:val="0"/>
          <w:rtl/>
        </w:rPr>
        <w:t xml:space="preserve">כאשר מפרשית </w:t>
      </w:r>
      <w:ins w:id="751" w:author="Gidon Hallside" w:date="2024-09-30T20:47:00Z">
        <w:r w:rsidR="00FF1D3E" w:rsidRPr="005B7287">
          <w:rPr>
            <w:rFonts w:cstheme="minorBidi"/>
            <w:b w:val="0"/>
            <w:bCs w:val="0"/>
            <w:rtl/>
          </w:rPr>
          <w:t>לוקחת</w:t>
        </w:r>
      </w:ins>
      <w:ins w:id="752" w:author="Gidon Hallside" w:date="2024-10-19T15:18:00Z">
        <w:r w:rsidR="00B86578" w:rsidRPr="00962827">
          <w:rPr>
            <w:rFonts w:cstheme="minorBidi"/>
            <w:b w:val="0"/>
            <w:bCs w:val="0"/>
            <w:rtl/>
          </w:rPr>
          <w:t xml:space="preserve"> על עצמה</w:t>
        </w:r>
      </w:ins>
      <w:ins w:id="753" w:author="Gidon Hallside" w:date="2024-09-30T20:47:00Z">
        <w:r w:rsidR="00FF1D3E" w:rsidRPr="00962827">
          <w:rPr>
            <w:rFonts w:cstheme="minorBidi"/>
            <w:b w:val="0"/>
            <w:bCs w:val="0"/>
            <w:rtl/>
          </w:rPr>
          <w:t xml:space="preserve"> </w:t>
        </w:r>
      </w:ins>
      <w:del w:id="754" w:author="Gidon Hallside" w:date="2024-09-30T20:47:00Z">
        <w:r w:rsidRPr="00962827">
          <w:rPr>
            <w:rFonts w:cstheme="minorBidi"/>
            <w:b w:val="0"/>
            <w:bCs w:val="0"/>
            <w:rtl/>
            <w:rPrChange w:id="755" w:author="Gidon Hallside" w:date="2024-09-30T20:47:00Z">
              <w:rPr>
                <w:rFonts w:cs="Times New Roman"/>
                <w:b w:val="0"/>
                <w:bCs w:val="0"/>
                <w:rtl/>
              </w:rPr>
            </w:rPrChange>
          </w:rPr>
          <w:delText>מאמצת</w:delText>
        </w:r>
        <w:r w:rsidRPr="00962827">
          <w:rPr>
            <w:rFonts w:cstheme="minorBidi"/>
            <w:b w:val="0"/>
            <w:bCs w:val="0"/>
            <w:rtl/>
          </w:rPr>
          <w:delText xml:space="preserve"> </w:delText>
        </w:r>
      </w:del>
      <w:r w:rsidRPr="00962827">
        <w:rPr>
          <w:rFonts w:cstheme="minorBidi"/>
          <w:b w:val="0"/>
          <w:bCs w:val="0"/>
          <w:rtl/>
        </w:rPr>
        <w:t>עונש ניקוד, היא תמשיך להציג את הדגל הצהוב עד ש</w:t>
      </w:r>
      <w:r w:rsidRPr="00962827">
        <w:rPr>
          <w:rFonts w:cstheme="minorBidi"/>
          <w:b w:val="0"/>
          <w:bCs w:val="0"/>
          <w:i/>
          <w:iCs/>
          <w:rtl/>
        </w:rPr>
        <w:t>גמרה</w:t>
      </w:r>
      <w:r w:rsidRPr="00962827">
        <w:rPr>
          <w:rFonts w:cstheme="minorBidi"/>
          <w:b w:val="0"/>
          <w:bCs w:val="0"/>
          <w:rtl/>
        </w:rPr>
        <w:t>, ותקרא כדי להסב את תשומת לב ועדת התחרות בקו הגמר. במועד זה היא גם תודיע לוועדת התחרות על זהות המפרשית האחרת המעורבת בתקרית. אם הדבר אינו מעשי, היא תעשה זאת בהזדמנות הסבירה הראשונה במסגרת מגבלת זמן הערעורים.</w:t>
      </w:r>
    </w:p>
    <w:p w14:paraId="133D045A" w14:textId="6150A3A9" w:rsidR="00BE068E" w:rsidRDefault="00105D8E" w:rsidP="00625C13">
      <w:pPr>
        <w:pStyle w:val="Part440andabove"/>
        <w:numPr>
          <w:ilvl w:val="2"/>
          <w:numId w:val="224"/>
        </w:numPr>
        <w:pBdr>
          <w:left w:val="single" w:sz="4" w:space="4" w:color="auto"/>
        </w:pBdr>
        <w:rPr>
          <w:rFonts w:cstheme="minorBidi"/>
          <w:b w:val="0"/>
          <w:bCs w:val="0"/>
        </w:rPr>
      </w:pPr>
      <w:r w:rsidRPr="00962827">
        <w:rPr>
          <w:rFonts w:cstheme="minorBidi"/>
          <w:b w:val="0"/>
          <w:bCs w:val="0"/>
          <w:rtl/>
        </w:rPr>
        <w:t xml:space="preserve">ניקוד התחרות של מפרשית המאמצת עונש ניקוד, יהיה הניקוד שהייתה מקבלת ללא אותו העונש, שיורע במספר </w:t>
      </w:r>
      <w:ins w:id="756" w:author="Gidon Hallside" w:date="2024-09-30T20:50:00Z">
        <w:r w:rsidR="00FF1D3E" w:rsidRPr="00962827">
          <w:rPr>
            <w:rFonts w:cstheme="minorBidi"/>
            <w:b w:val="0"/>
            <w:bCs w:val="0"/>
            <w:rtl/>
          </w:rPr>
          <w:t xml:space="preserve">הנקודות </w:t>
        </w:r>
      </w:ins>
      <w:del w:id="757" w:author="Gidon Hallside" w:date="2024-09-30T20:50:00Z">
        <w:r w:rsidRPr="00962827">
          <w:rPr>
            <w:rFonts w:cstheme="minorBidi"/>
            <w:b w:val="0"/>
            <w:bCs w:val="0"/>
            <w:rtl/>
          </w:rPr>
          <w:delText xml:space="preserve">המקומות </w:delText>
        </w:r>
      </w:del>
      <w:r w:rsidRPr="00962827">
        <w:rPr>
          <w:rFonts w:cstheme="minorBidi"/>
          <w:b w:val="0"/>
          <w:bCs w:val="0"/>
          <w:rtl/>
        </w:rPr>
        <w:t xml:space="preserve">המצוין בהודעה על התחרות או בהוראות השייט. כאשר מספר </w:t>
      </w:r>
      <w:del w:id="758" w:author="Gidon Hallside" w:date="2024-10-19T15:19:00Z">
        <w:r w:rsidRPr="00962827" w:rsidDel="00B86578">
          <w:rPr>
            <w:rFonts w:cstheme="minorBidi"/>
            <w:b w:val="0"/>
            <w:bCs w:val="0"/>
            <w:rtl/>
          </w:rPr>
          <w:delText xml:space="preserve">המקומות </w:delText>
        </w:r>
      </w:del>
      <w:ins w:id="759" w:author="Gidon Hallside" w:date="2024-10-19T15:19:00Z">
        <w:r w:rsidR="00B86578" w:rsidRPr="00962827">
          <w:rPr>
            <w:rFonts w:cstheme="minorBidi" w:hint="cs"/>
            <w:b w:val="0"/>
            <w:bCs w:val="0"/>
            <w:rtl/>
          </w:rPr>
          <w:t>הנקודות</w:t>
        </w:r>
        <w:r w:rsidR="00B86578" w:rsidRPr="00962827">
          <w:rPr>
            <w:rFonts w:cstheme="minorBidi"/>
            <w:b w:val="0"/>
            <w:bCs w:val="0"/>
            <w:rtl/>
          </w:rPr>
          <w:t xml:space="preserve"> </w:t>
        </w:r>
      </w:ins>
      <w:r w:rsidRPr="00962827">
        <w:rPr>
          <w:rFonts w:cstheme="minorBidi"/>
          <w:b w:val="0"/>
          <w:bCs w:val="0"/>
          <w:rtl/>
        </w:rPr>
        <w:t xml:space="preserve">אינו מצוין, העונש יהיה 20% מהניקוד של "לא </w:t>
      </w:r>
      <w:r w:rsidRPr="00962827">
        <w:rPr>
          <w:rFonts w:cstheme="minorBidi"/>
          <w:b w:val="0"/>
          <w:bCs w:val="0"/>
          <w:i/>
          <w:iCs/>
          <w:rtl/>
        </w:rPr>
        <w:t>גמרה</w:t>
      </w:r>
      <w:r w:rsidRPr="00962827">
        <w:rPr>
          <w:rFonts w:cstheme="minorBidi"/>
          <w:b w:val="0"/>
          <w:bCs w:val="0"/>
          <w:rtl/>
        </w:rPr>
        <w:t>"</w:t>
      </w:r>
      <w:r w:rsidR="00FF1D3E" w:rsidRPr="00962827">
        <w:rPr>
          <w:rFonts w:cstheme="minorBidi"/>
          <w:b w:val="0"/>
          <w:bCs w:val="0"/>
        </w:rPr>
        <w:t xml:space="preserve"> (DNF) </w:t>
      </w:r>
      <w:r w:rsidRPr="00962827">
        <w:rPr>
          <w:rFonts w:cstheme="minorBidi"/>
          <w:b w:val="0"/>
          <w:bCs w:val="0"/>
          <w:rtl/>
        </w:rPr>
        <w:t xml:space="preserve">, מעוגל </w:t>
      </w:r>
      <w:del w:id="760" w:author="Gidon Hallside" w:date="2024-10-19T15:20:00Z">
        <w:r w:rsidRPr="00962827" w:rsidDel="00B86578">
          <w:rPr>
            <w:rFonts w:cstheme="minorBidi"/>
            <w:b w:val="0"/>
            <w:bCs w:val="0"/>
            <w:rtl/>
          </w:rPr>
          <w:delText>למספר השלם</w:delText>
        </w:r>
      </w:del>
      <w:ins w:id="761" w:author="Gidon Hallside" w:date="2024-10-19T15:20:00Z">
        <w:r w:rsidR="00B86578" w:rsidRPr="00962827">
          <w:rPr>
            <w:rFonts w:cstheme="minorBidi" w:hint="cs"/>
            <w:b w:val="0"/>
            <w:bCs w:val="0"/>
            <w:rtl/>
          </w:rPr>
          <w:t>לעשירית הנקודה</w:t>
        </w:r>
      </w:ins>
      <w:r w:rsidRPr="00962827">
        <w:rPr>
          <w:rFonts w:cstheme="minorBidi"/>
          <w:b w:val="0"/>
          <w:bCs w:val="0"/>
          <w:rtl/>
        </w:rPr>
        <w:t xml:space="preserve"> הקרוב</w:t>
      </w:r>
      <w:ins w:id="762" w:author="Gidon Hallside" w:date="2024-10-19T15:20:00Z">
        <w:r w:rsidR="00B86578" w:rsidRPr="00962827">
          <w:rPr>
            <w:rFonts w:cstheme="minorBidi" w:hint="cs"/>
            <w:b w:val="0"/>
            <w:bCs w:val="0"/>
            <w:rtl/>
          </w:rPr>
          <w:t>ה</w:t>
        </w:r>
      </w:ins>
      <w:r w:rsidRPr="00962827">
        <w:rPr>
          <w:rFonts w:cstheme="minorBidi"/>
          <w:b w:val="0"/>
          <w:bCs w:val="0"/>
          <w:rtl/>
        </w:rPr>
        <w:t xml:space="preserve"> (0.</w:t>
      </w:r>
      <w:ins w:id="763" w:author="Gidon Hallside" w:date="2024-09-30T20:52:00Z">
        <w:r w:rsidR="00FF1D3E" w:rsidRPr="00962827">
          <w:rPr>
            <w:rFonts w:cstheme="minorBidi"/>
            <w:b w:val="0"/>
            <w:bCs w:val="0"/>
            <w:rtl/>
          </w:rPr>
          <w:t>0</w:t>
        </w:r>
      </w:ins>
      <w:r w:rsidRPr="00962827">
        <w:rPr>
          <w:rFonts w:cstheme="minorBidi"/>
          <w:b w:val="0"/>
          <w:bCs w:val="0"/>
          <w:rtl/>
        </w:rPr>
        <w:t xml:space="preserve">5 מעוגל למעלה). ניקודן של מפרשיות אחרות לא ישתנה; ייתכן על-כן ששתי מפרשיות תקבלנה אותו ניקוד. בכל אופן, העונש לא יגרום לניקוד המפרשית להיות גרוע מ "לא </w:t>
      </w:r>
      <w:r w:rsidRPr="00962827">
        <w:rPr>
          <w:rFonts w:cstheme="minorBidi"/>
          <w:b w:val="0"/>
          <w:bCs w:val="0"/>
          <w:i/>
          <w:iCs/>
          <w:rtl/>
        </w:rPr>
        <w:t>גמרה</w:t>
      </w:r>
      <w:r w:rsidRPr="00962827">
        <w:rPr>
          <w:rFonts w:cstheme="minorBidi"/>
          <w:b w:val="0"/>
          <w:bCs w:val="0"/>
          <w:rtl/>
        </w:rPr>
        <w:t>"</w:t>
      </w:r>
      <w:r w:rsidR="00FF1D3E" w:rsidRPr="00962827">
        <w:rPr>
          <w:rFonts w:cstheme="minorBidi"/>
          <w:b w:val="0"/>
          <w:bCs w:val="0"/>
        </w:rPr>
        <w:t xml:space="preserve"> (DNF) </w:t>
      </w:r>
      <w:r w:rsidRPr="00962827">
        <w:rPr>
          <w:rFonts w:cstheme="minorBidi"/>
          <w:b w:val="0"/>
          <w:bCs w:val="0"/>
          <w:rtl/>
        </w:rPr>
        <w:t>.</w:t>
      </w:r>
    </w:p>
    <w:p w14:paraId="01787AF9" w14:textId="77777777" w:rsidR="00D16460" w:rsidRPr="00D16460" w:rsidRDefault="00D16460" w:rsidP="00D16460">
      <w:pPr>
        <w:pStyle w:val="Part440andabove"/>
        <w:numPr>
          <w:ilvl w:val="0"/>
          <w:numId w:val="0"/>
        </w:numPr>
        <w:pBdr>
          <w:left w:val="single" w:sz="4" w:space="4" w:color="auto"/>
        </w:pBdr>
        <w:ind w:left="1361"/>
        <w:rPr>
          <w:rStyle w:val="CommentReference"/>
          <w:rtl/>
        </w:rPr>
      </w:pPr>
    </w:p>
    <w:p w14:paraId="77A5AE2F" w14:textId="6AC78256" w:rsidR="001B34D7" w:rsidRPr="00962827" w:rsidRDefault="00105D8E" w:rsidP="00BE068E">
      <w:pPr>
        <w:pStyle w:val="Part440andabove"/>
        <w:rPr>
          <w:rFonts w:cstheme="minorBidi"/>
          <w:rtl/>
        </w:rPr>
      </w:pPr>
      <w:r w:rsidRPr="00962827">
        <w:rPr>
          <w:rFonts w:cstheme="minorBidi"/>
          <w:rtl/>
        </w:rPr>
        <w:t>הוצאה מהמים; התקשרות; עגינה</w:t>
      </w:r>
    </w:p>
    <w:p w14:paraId="2CB1D3B2" w14:textId="7BEB50D0" w:rsidR="001B34D7" w:rsidRPr="00962827" w:rsidRDefault="00105D8E" w:rsidP="009B299C">
      <w:pPr>
        <w:pStyle w:val="Defsafterlists"/>
        <w:bidi/>
        <w:rPr>
          <w:rtl/>
        </w:rPr>
      </w:pPr>
      <w:r w:rsidRPr="00962827">
        <w:rPr>
          <w:rtl/>
        </w:rPr>
        <w:t xml:space="preserve">מפרשית תצוף ותנותק מחבלי </w:t>
      </w:r>
      <w:proofErr w:type="spellStart"/>
      <w:r w:rsidRPr="00962827">
        <w:rPr>
          <w:rtl/>
        </w:rPr>
        <w:t>הרתיקה</w:t>
      </w:r>
      <w:proofErr w:type="spellEnd"/>
      <w:r w:rsidRPr="00962827">
        <w:rPr>
          <w:rtl/>
        </w:rPr>
        <w:t xml:space="preserve"> שלה עם אות ההיכון שלה. לאחר מכן, היא לא תוצא מהמים או תיקשר, אלא לצורך הוצאת מים, צמצום מפרשים או לצורך תיקונים. היא רשאית לעגון או הצוות רשאי לעמוד על הקרקעית. היא תחזיר אליה את העוגן לפני שתמשיך בתחרות, אלא אם אינה יכולה לעשות כך.</w:t>
      </w:r>
    </w:p>
    <w:p w14:paraId="045B046C" w14:textId="314F2F0D" w:rsidR="007C3064" w:rsidRPr="00962827" w:rsidRDefault="007C3064" w:rsidP="007C3064">
      <w:pPr>
        <w:pStyle w:val="Rulesreference"/>
        <w:rPr>
          <w:rtl/>
        </w:rPr>
      </w:pPr>
      <w:r w:rsidRPr="00962827">
        <w:rPr>
          <w:rFonts w:hint="cs"/>
          <w:rtl/>
        </w:rPr>
        <w:t>5</w:t>
      </w:r>
    </w:p>
    <w:p w14:paraId="22894DC3" w14:textId="79767E68" w:rsidR="001B34D7" w:rsidRPr="00962827" w:rsidRDefault="00105D8E" w:rsidP="009B299C">
      <w:pPr>
        <w:pStyle w:val="Part440andabove"/>
        <w:rPr>
          <w:rFonts w:cstheme="minorBidi"/>
          <w:rtl/>
        </w:rPr>
      </w:pPr>
      <w:r w:rsidRPr="00962827">
        <w:rPr>
          <w:rFonts w:cstheme="minorBidi"/>
          <w:rtl/>
        </w:rPr>
        <w:t>אדם אחראי</w:t>
      </w:r>
    </w:p>
    <w:p w14:paraId="25A270D1" w14:textId="70D18461" w:rsidR="001B34D7" w:rsidRPr="00962827" w:rsidRDefault="00105D8E" w:rsidP="009B299C">
      <w:pPr>
        <w:pStyle w:val="Defsafterlists"/>
        <w:bidi/>
        <w:rPr>
          <w:rtl/>
        </w:rPr>
      </w:pPr>
      <w:r w:rsidRPr="00962827">
        <w:rPr>
          <w:rtl/>
        </w:rPr>
        <w:t>למפרשית יהיה על סיפונה אדם אחראי, שיועד לכך ע"י החבר או הארגון שרשם את המפרשית לתחרות. ראה חוק 75.</w:t>
      </w:r>
    </w:p>
    <w:p w14:paraId="5C3410D1" w14:textId="77D0DE19" w:rsidR="007C3064" w:rsidRPr="00962827" w:rsidRDefault="007C3064" w:rsidP="007C3064">
      <w:pPr>
        <w:pStyle w:val="Rulesreference"/>
        <w:rPr>
          <w:rtl/>
        </w:rPr>
      </w:pPr>
      <w:r w:rsidRPr="00962827">
        <w:rPr>
          <w:rFonts w:hint="cs"/>
          <w:rtl/>
        </w:rPr>
        <w:t>40</w:t>
      </w:r>
    </w:p>
    <w:p w14:paraId="104511BA" w14:textId="61A3CD93" w:rsidR="001B34D7" w:rsidRPr="00962827" w:rsidRDefault="00105D8E" w:rsidP="009B299C">
      <w:pPr>
        <w:pStyle w:val="Part440andabove"/>
        <w:rPr>
          <w:rFonts w:cstheme="minorBidi"/>
          <w:rtl/>
        </w:rPr>
      </w:pPr>
      <w:r w:rsidRPr="00962827">
        <w:rPr>
          <w:rFonts w:cstheme="minorBidi"/>
          <w:rtl/>
        </w:rPr>
        <w:t>פינוי אשפה</w:t>
      </w:r>
    </w:p>
    <w:p w14:paraId="70516A72" w14:textId="07AFF3F8" w:rsidR="001B34D7" w:rsidRPr="00962827" w:rsidRDefault="00105D8E" w:rsidP="009B299C">
      <w:pPr>
        <w:pStyle w:val="Defsafterlists"/>
        <w:bidi/>
        <w:rPr>
          <w:rtl/>
        </w:rPr>
      </w:pPr>
      <w:r w:rsidRPr="00962827">
        <w:rPr>
          <w:rtl/>
        </w:rPr>
        <w:t xml:space="preserve">מתחרים </w:t>
      </w:r>
      <w:r w:rsidRPr="00962827">
        <w:rPr>
          <w:i/>
          <w:iCs/>
          <w:rtl/>
        </w:rPr>
        <w:t>ואנשי תמיכה</w:t>
      </w:r>
      <w:r w:rsidRPr="00962827">
        <w:rPr>
          <w:rtl/>
        </w:rPr>
        <w:t xml:space="preserve"> לא ישליכו בכוונה אשפה למים. חוק זה חל בכל זמן השהייה על המים. העונש על הפרת חוק זה יכול שיהיה פחות מפסילה.</w:t>
      </w:r>
    </w:p>
    <w:p w14:paraId="7E6D7CCA" w14:textId="77777777" w:rsidR="001B34D7" w:rsidRPr="00962827" w:rsidRDefault="001B34D7" w:rsidP="001B34D7">
      <w:pPr>
        <w:pStyle w:val="Rulesreference"/>
        <w:rPr>
          <w:rtl/>
        </w:rPr>
      </w:pPr>
      <w:bookmarkStart w:id="764" w:name="OLE_LINK55"/>
      <w:bookmarkStart w:id="765" w:name="OLE_LINK56"/>
    </w:p>
    <w:p w14:paraId="1D8FC2DC" w14:textId="25B2993A" w:rsidR="001B34D7" w:rsidRPr="00962827" w:rsidRDefault="00105D8E" w:rsidP="00C7283E">
      <w:pPr>
        <w:pStyle w:val="stylefornewpart"/>
        <w:rPr>
          <w:rtl/>
        </w:rPr>
      </w:pPr>
      <w:bookmarkStart w:id="766" w:name="_Toc179403094"/>
      <w:bookmarkStart w:id="767" w:name="_Toc182696618"/>
      <w:r w:rsidRPr="00962827">
        <w:rPr>
          <w:rtl/>
        </w:rPr>
        <w:t xml:space="preserve">פרק </w:t>
      </w:r>
      <w:r w:rsidRPr="00962827">
        <w:t>B</w:t>
      </w:r>
      <w:bookmarkEnd w:id="766"/>
      <w:bookmarkEnd w:id="767"/>
    </w:p>
    <w:p w14:paraId="2F3334AF" w14:textId="3E6D6B5D" w:rsidR="001B34D7" w:rsidRPr="00962827" w:rsidRDefault="00105D8E" w:rsidP="00C7283E">
      <w:pPr>
        <w:pStyle w:val="stylefornewpart"/>
        <w:rPr>
          <w:rtl/>
        </w:rPr>
      </w:pPr>
      <w:bookmarkStart w:id="768" w:name="_Toc179403095"/>
      <w:bookmarkStart w:id="769" w:name="_Toc182696619"/>
      <w:r w:rsidRPr="00962827">
        <w:rPr>
          <w:rtl/>
        </w:rPr>
        <w:t>דרישות הקשורות לציוד</w:t>
      </w:r>
      <w:bookmarkEnd w:id="768"/>
      <w:bookmarkEnd w:id="769"/>
    </w:p>
    <w:bookmarkEnd w:id="764"/>
    <w:bookmarkEnd w:id="765"/>
    <w:p w14:paraId="5A78FCD8" w14:textId="77777777" w:rsidR="001B34D7" w:rsidRPr="00D16460" w:rsidRDefault="001B34D7" w:rsidP="001B34D7">
      <w:pPr>
        <w:pStyle w:val="Rulesreference"/>
        <w:rPr>
          <w:rStyle w:val="CommentReference"/>
          <w:rtl/>
        </w:rPr>
      </w:pPr>
    </w:p>
    <w:p w14:paraId="6E88D5CD" w14:textId="0ED4C702" w:rsidR="001B34D7" w:rsidRPr="00962827" w:rsidRDefault="00105D8E" w:rsidP="009B299C">
      <w:pPr>
        <w:pStyle w:val="Part440andabove"/>
        <w:rPr>
          <w:rFonts w:cstheme="minorBidi"/>
          <w:rtl/>
        </w:rPr>
      </w:pPr>
      <w:r w:rsidRPr="00962827">
        <w:rPr>
          <w:rFonts w:cstheme="minorBidi"/>
          <w:rtl/>
        </w:rPr>
        <w:t>הגבלות על ציוד וצוות</w:t>
      </w:r>
    </w:p>
    <w:p w14:paraId="2F510775" w14:textId="444B92E3" w:rsidR="001B34D7" w:rsidRPr="00962827" w:rsidRDefault="00105D8E" w:rsidP="009B299C">
      <w:pPr>
        <w:pStyle w:val="Part440andabove"/>
        <w:numPr>
          <w:ilvl w:val="1"/>
          <w:numId w:val="224"/>
        </w:numPr>
        <w:rPr>
          <w:rFonts w:cstheme="minorBidi"/>
          <w:b w:val="0"/>
          <w:bCs w:val="0"/>
          <w:rtl/>
        </w:rPr>
      </w:pPr>
      <w:r w:rsidRPr="00962827">
        <w:rPr>
          <w:rFonts w:cstheme="minorBidi"/>
          <w:b w:val="0"/>
          <w:bCs w:val="0"/>
          <w:rtl/>
        </w:rPr>
        <w:t>מפרשית תשתמש רק בציוד שעליה בעת אות ההיכון שלה.</w:t>
      </w:r>
    </w:p>
    <w:p w14:paraId="7C9B7837" w14:textId="2C9716C7" w:rsidR="001B34D7" w:rsidRDefault="00105D8E" w:rsidP="00BA6947">
      <w:pPr>
        <w:pStyle w:val="Part440andabove"/>
        <w:numPr>
          <w:ilvl w:val="1"/>
          <w:numId w:val="224"/>
        </w:numPr>
        <w:rPr>
          <w:rFonts w:cstheme="minorBidi"/>
          <w:b w:val="0"/>
          <w:bCs w:val="0"/>
        </w:rPr>
      </w:pPr>
      <w:r w:rsidRPr="00962827">
        <w:rPr>
          <w:rFonts w:cstheme="minorBidi"/>
          <w:b w:val="0"/>
          <w:bCs w:val="0"/>
          <w:rtl/>
        </w:rPr>
        <w:lastRenderedPageBreak/>
        <w:t xml:space="preserve">אף אדם במפרשית לא יעזוב בכוונה, אלא אם חלה או נפצע, או כדי לעזור לאדם או כלי שייט בסכנה, או כדי לשחות. אדם העוזב את המפרשית </w:t>
      </w:r>
      <w:r w:rsidRPr="00962827">
        <w:rPr>
          <w:rFonts w:cstheme="minorBidi"/>
          <w:b w:val="0"/>
          <w:bCs w:val="0"/>
          <w:rtl/>
          <w:rPrChange w:id="770" w:author="Gidon Hallside" w:date="2024-10-19T15:23:00Z">
            <w:rPr>
              <w:rFonts w:cstheme="minorBidi"/>
              <w:b w:val="0"/>
              <w:bCs w:val="0"/>
              <w:highlight w:val="yellow"/>
              <w:rtl/>
            </w:rPr>
          </w:rPrChange>
        </w:rPr>
        <w:t>במקרה</w:t>
      </w:r>
      <w:r w:rsidRPr="00962827">
        <w:rPr>
          <w:rFonts w:cstheme="minorBidi"/>
          <w:b w:val="0"/>
          <w:bCs w:val="0"/>
          <w:rtl/>
          <w:rPrChange w:id="771" w:author="Gidon Hallside" w:date="2024-10-19T15:23:00Z">
            <w:rPr>
              <w:rFonts w:cs="Arial"/>
              <w:b w:val="0"/>
              <w:bCs w:val="0"/>
              <w:rtl/>
            </w:rPr>
          </w:rPrChange>
        </w:rPr>
        <w:t xml:space="preserve"> </w:t>
      </w:r>
      <w:r w:rsidRPr="00962827">
        <w:rPr>
          <w:rFonts w:cstheme="minorBidi"/>
          <w:b w:val="0"/>
          <w:bCs w:val="0"/>
          <w:rtl/>
        </w:rPr>
        <w:t>או כדי לשחות, יחזור להיות במגע עם המפרשית, לפני שהצוות מחדש את הפלגת המפרשית לסימון הבא.</w:t>
      </w:r>
    </w:p>
    <w:p w14:paraId="29139314" w14:textId="77777777" w:rsidR="00D16460" w:rsidRPr="00D16460" w:rsidRDefault="00D16460" w:rsidP="00D16460">
      <w:pPr>
        <w:pStyle w:val="Part440andabove"/>
        <w:numPr>
          <w:ilvl w:val="0"/>
          <w:numId w:val="0"/>
        </w:numPr>
        <w:ind w:left="794"/>
        <w:rPr>
          <w:rStyle w:val="CommentReference"/>
          <w:rtl/>
        </w:rPr>
      </w:pPr>
    </w:p>
    <w:p w14:paraId="3C94D2D2" w14:textId="4CE730C8" w:rsidR="001B34D7" w:rsidRPr="00962827" w:rsidRDefault="00105D8E" w:rsidP="00762201">
      <w:pPr>
        <w:pStyle w:val="Part440andabove"/>
        <w:rPr>
          <w:rFonts w:cstheme="minorBidi"/>
        </w:rPr>
      </w:pPr>
      <w:r w:rsidRPr="00962827">
        <w:rPr>
          <w:rFonts w:cstheme="minorBidi"/>
          <w:rtl/>
        </w:rPr>
        <w:t>מיקום הצוות; חבלי מעקה</w:t>
      </w:r>
    </w:p>
    <w:p w14:paraId="554614DF" w14:textId="4681AC2C" w:rsidR="007C3064" w:rsidRPr="00962827" w:rsidRDefault="007C3064" w:rsidP="007C3064">
      <w:pPr>
        <w:pStyle w:val="Rulesreference"/>
        <w:rPr>
          <w:rtl/>
        </w:rPr>
      </w:pPr>
      <w:r w:rsidRPr="00962827">
        <w:rPr>
          <w:rFonts w:hint="cs"/>
          <w:rtl/>
        </w:rPr>
        <w:t>4, 36, 83</w:t>
      </w:r>
    </w:p>
    <w:p w14:paraId="50C27B1A" w14:textId="2A53B0C2" w:rsidR="001B34D7" w:rsidRPr="00962827" w:rsidRDefault="00105D8E" w:rsidP="00762201">
      <w:pPr>
        <w:pStyle w:val="Part440andabove"/>
        <w:numPr>
          <w:ilvl w:val="1"/>
          <w:numId w:val="224"/>
        </w:numPr>
        <w:rPr>
          <w:rFonts w:cstheme="minorBidi"/>
          <w:b w:val="0"/>
          <w:bCs w:val="0"/>
          <w:rtl/>
        </w:rPr>
      </w:pPr>
      <w:r w:rsidRPr="00962827">
        <w:rPr>
          <w:rFonts w:cstheme="minorBidi"/>
          <w:b w:val="0"/>
          <w:bCs w:val="0"/>
          <w:rtl/>
        </w:rPr>
        <w:t xml:space="preserve">מתחרים לא ישתמשו בכל אביזר שהוא המיועד להציב את גופם מחוץ למפרשית, למעט רצועות איזון </w:t>
      </w:r>
      <w:proofErr w:type="spellStart"/>
      <w:r w:rsidRPr="00962827">
        <w:rPr>
          <w:rFonts w:cstheme="minorBidi"/>
          <w:b w:val="0"/>
          <w:bCs w:val="0"/>
          <w:rtl/>
        </w:rPr>
        <w:t>והקשחות</w:t>
      </w:r>
      <w:proofErr w:type="spellEnd"/>
      <w:r w:rsidRPr="00962827">
        <w:rPr>
          <w:rFonts w:cstheme="minorBidi"/>
          <w:b w:val="0"/>
          <w:bCs w:val="0"/>
          <w:rtl/>
        </w:rPr>
        <w:t xml:space="preserve"> הנלבשות מתחת לירכיים.</w:t>
      </w:r>
    </w:p>
    <w:p w14:paraId="6252628E" w14:textId="6E56BFA3" w:rsidR="001B34D7" w:rsidRPr="00962827" w:rsidRDefault="00105D8E" w:rsidP="00D16460">
      <w:pPr>
        <w:pStyle w:val="Part440andabove"/>
        <w:numPr>
          <w:ilvl w:val="1"/>
          <w:numId w:val="224"/>
        </w:numPr>
        <w:rPr>
          <w:rFonts w:cstheme="minorBidi"/>
          <w:b w:val="0"/>
          <w:bCs w:val="0"/>
          <w:rtl/>
        </w:rPr>
      </w:pPr>
      <w:r w:rsidRPr="00962827">
        <w:rPr>
          <w:rFonts w:cstheme="minorBidi"/>
          <w:b w:val="0"/>
          <w:bCs w:val="0"/>
          <w:rtl/>
        </w:rPr>
        <w:t xml:space="preserve">כאשר חבלי מעקה נדרשים בחוקי דגם או כל </w:t>
      </w:r>
      <w:r w:rsidRPr="00962827">
        <w:rPr>
          <w:rFonts w:cstheme="minorBidi"/>
          <w:b w:val="0"/>
          <w:bCs w:val="0"/>
          <w:i/>
          <w:iCs/>
          <w:rtl/>
        </w:rPr>
        <w:t>חוק</w:t>
      </w:r>
      <w:r w:rsidRPr="00962827">
        <w:rPr>
          <w:rFonts w:cstheme="minorBidi"/>
          <w:b w:val="0"/>
          <w:bCs w:val="0"/>
          <w:rtl/>
        </w:rPr>
        <w:t xml:space="preserve"> אחר, מתחרים לא יציבו כל חלק מגופם העליון מחוץ לחבלים, למעט לזמן קצר כדי לבצע פעולה נחוצה. </w:t>
      </w:r>
      <w:ins w:id="772" w:author="Gidon Hallside" w:date="2024-09-30T21:08:00Z">
        <w:r w:rsidR="00762201" w:rsidRPr="00962827">
          <w:rPr>
            <w:rFonts w:cstheme="minorBidi"/>
            <w:b w:val="0"/>
            <w:bCs w:val="0"/>
            <w:rtl/>
          </w:rPr>
          <w:t>ואול</w:t>
        </w:r>
      </w:ins>
      <w:ins w:id="773" w:author="Gidon Hallside" w:date="2024-09-30T21:09:00Z">
        <w:r w:rsidR="00762201" w:rsidRPr="00962827">
          <w:rPr>
            <w:rFonts w:cstheme="minorBidi"/>
            <w:b w:val="0"/>
            <w:bCs w:val="0"/>
            <w:rtl/>
          </w:rPr>
          <w:t xml:space="preserve">ם, </w:t>
        </w:r>
      </w:ins>
      <w:r w:rsidRPr="00962827">
        <w:rPr>
          <w:rFonts w:cstheme="minorBidi"/>
          <w:b w:val="0"/>
          <w:bCs w:val="0"/>
          <w:rtl/>
        </w:rPr>
        <w:t xml:space="preserve">במפרשיות המצוידות בחבלי מעקה עליונים ותחתונים, </w:t>
      </w:r>
      <w:del w:id="774" w:author="Gidon Hallside" w:date="2024-09-30T21:09:00Z">
        <w:r w:rsidRPr="00962827">
          <w:rPr>
            <w:rFonts w:cstheme="minorBidi"/>
            <w:b w:val="0"/>
            <w:bCs w:val="0"/>
            <w:rtl/>
          </w:rPr>
          <w:delText xml:space="preserve">מתחרה </w:delText>
        </w:r>
      </w:del>
      <w:ins w:id="775" w:author="Gidon Hallside" w:date="2024-09-30T21:09:00Z">
        <w:r w:rsidR="00762201" w:rsidRPr="00962827">
          <w:rPr>
            <w:rFonts w:cstheme="minorBidi"/>
            <w:b w:val="0"/>
            <w:bCs w:val="0"/>
            <w:rtl/>
          </w:rPr>
          <w:t xml:space="preserve">מתחרים </w:t>
        </w:r>
      </w:ins>
      <w:r w:rsidRPr="00962827">
        <w:rPr>
          <w:rFonts w:cstheme="minorBidi"/>
          <w:b w:val="0"/>
          <w:bCs w:val="0"/>
          <w:rtl/>
        </w:rPr>
        <w:t>היושב</w:t>
      </w:r>
      <w:ins w:id="776" w:author="Gidon Hallside" w:date="2024-09-30T21:09:00Z">
        <w:r w:rsidR="00762201" w:rsidRPr="00962827">
          <w:rPr>
            <w:rFonts w:cstheme="minorBidi"/>
            <w:b w:val="0"/>
            <w:bCs w:val="0"/>
            <w:rtl/>
          </w:rPr>
          <w:t>ים</w:t>
        </w:r>
      </w:ins>
      <w:r w:rsidRPr="00962827">
        <w:rPr>
          <w:rFonts w:cstheme="minorBidi"/>
          <w:b w:val="0"/>
          <w:bCs w:val="0"/>
          <w:rtl/>
        </w:rPr>
        <w:t xml:space="preserve"> כשפני</w:t>
      </w:r>
      <w:ins w:id="777" w:author="Gidon Hallside" w:date="2024-09-30T21:09:00Z">
        <w:r w:rsidR="00762201" w:rsidRPr="00962827">
          <w:rPr>
            <w:rFonts w:cstheme="minorBidi"/>
            <w:b w:val="0"/>
            <w:bCs w:val="0"/>
            <w:rtl/>
          </w:rPr>
          <w:t>הם מופנות</w:t>
        </w:r>
      </w:ins>
      <w:del w:id="778" w:author="Gidon Hallside" w:date="2024-09-30T21:09:00Z">
        <w:r w:rsidRPr="00962827">
          <w:rPr>
            <w:rFonts w:cstheme="minorBidi"/>
            <w:b w:val="0"/>
            <w:bCs w:val="0"/>
            <w:rtl/>
          </w:rPr>
          <w:delText>ו</w:delText>
        </w:r>
      </w:del>
      <w:r w:rsidRPr="00962827">
        <w:rPr>
          <w:rFonts w:cstheme="minorBidi"/>
          <w:b w:val="0"/>
          <w:bCs w:val="0"/>
          <w:rtl/>
        </w:rPr>
        <w:t xml:space="preserve"> החוצה ומתני</w:t>
      </w:r>
      <w:ins w:id="779" w:author="Gidon Hallside" w:date="2024-09-30T21:23:00Z">
        <w:r w:rsidR="00625C13" w:rsidRPr="00962827">
          <w:rPr>
            <w:rFonts w:cstheme="minorBidi"/>
            <w:b w:val="0"/>
            <w:bCs w:val="0"/>
            <w:rtl/>
          </w:rPr>
          <w:t>הם</w:t>
        </w:r>
      </w:ins>
      <w:del w:id="780" w:author="Gidon Hallside" w:date="2024-09-30T21:23:00Z">
        <w:r w:rsidRPr="00962827">
          <w:rPr>
            <w:rFonts w:cstheme="minorBidi"/>
            <w:b w:val="0"/>
            <w:bCs w:val="0"/>
            <w:rtl/>
          </w:rPr>
          <w:delText>ו</w:delText>
        </w:r>
      </w:del>
      <w:r w:rsidRPr="00962827">
        <w:rPr>
          <w:rFonts w:cstheme="minorBidi"/>
          <w:b w:val="0"/>
          <w:bCs w:val="0"/>
          <w:rtl/>
        </w:rPr>
        <w:t xml:space="preserve"> בתוך חבל המעקה התחתון, רשאי</w:t>
      </w:r>
      <w:ins w:id="781" w:author="Gidon Hallside" w:date="2024-09-30T21:10:00Z">
        <w:r w:rsidR="00762201" w:rsidRPr="00962827">
          <w:rPr>
            <w:rFonts w:cstheme="minorBidi"/>
            <w:b w:val="0"/>
            <w:bCs w:val="0"/>
            <w:rtl/>
          </w:rPr>
          <w:t>ם</w:t>
        </w:r>
      </w:ins>
      <w:r w:rsidRPr="00962827">
        <w:rPr>
          <w:rFonts w:cstheme="minorBidi"/>
          <w:b w:val="0"/>
          <w:bCs w:val="0"/>
          <w:rtl/>
        </w:rPr>
        <w:t xml:space="preserve"> להוציא את חלק גופ</w:t>
      </w:r>
      <w:ins w:id="782" w:author="Gidon Hallside" w:date="2024-09-30T21:10:00Z">
        <w:r w:rsidR="00762201" w:rsidRPr="00962827">
          <w:rPr>
            <w:rFonts w:cstheme="minorBidi"/>
            <w:b w:val="0"/>
            <w:bCs w:val="0"/>
            <w:rtl/>
          </w:rPr>
          <w:t>ם</w:t>
        </w:r>
      </w:ins>
      <w:del w:id="783" w:author="Gidon Hallside" w:date="2024-09-30T21:10:00Z">
        <w:r w:rsidRPr="00962827">
          <w:rPr>
            <w:rFonts w:cstheme="minorBidi"/>
            <w:b w:val="0"/>
            <w:bCs w:val="0"/>
            <w:rtl/>
          </w:rPr>
          <w:delText>ו</w:delText>
        </w:r>
      </w:del>
      <w:r w:rsidRPr="00962827">
        <w:rPr>
          <w:rFonts w:cstheme="minorBidi"/>
          <w:b w:val="0"/>
          <w:bCs w:val="0"/>
          <w:rtl/>
        </w:rPr>
        <w:t xml:space="preserve"> העליון מחוץ לחבל המעקה העליון. אלא אם חוק דגם או כל </w:t>
      </w:r>
      <w:r w:rsidRPr="00962827">
        <w:rPr>
          <w:rFonts w:cstheme="minorBidi"/>
          <w:b w:val="0"/>
          <w:bCs w:val="0"/>
          <w:i/>
          <w:iCs/>
          <w:rtl/>
          <w:rPrChange w:id="784" w:author="Gidon Hallside" w:date="2024-10-19T15:26:00Z">
            <w:rPr>
              <w:rFonts w:cstheme="minorBidi"/>
              <w:b w:val="0"/>
              <w:bCs w:val="0"/>
              <w:rtl/>
            </w:rPr>
          </w:rPrChange>
        </w:rPr>
        <w:t>חוק</w:t>
      </w:r>
      <w:r w:rsidRPr="00962827">
        <w:rPr>
          <w:rFonts w:cstheme="minorBidi"/>
          <w:b w:val="0"/>
          <w:bCs w:val="0"/>
          <w:rtl/>
        </w:rPr>
        <w:t xml:space="preserve"> אחר מציינים רפיון מקסימלי, חבלי המעקה יהיו מתוחים. אם חוקי הדגם לא מציינים את החומר או את הקוטר המינימלי של חבלי המעקה, הם ימלאו אחר המפרטים התואמים אשר ב</w:t>
      </w:r>
      <w:r w:rsidRPr="00962827">
        <w:rPr>
          <w:rFonts w:cstheme="minorBidi"/>
          <w:b w:val="0"/>
          <w:bCs w:val="0"/>
          <w:i/>
          <w:iCs/>
          <w:rtl/>
        </w:rPr>
        <w:t>תקנות המיוחדות לשייט ים פתוח של "שייט עולמי"</w:t>
      </w:r>
      <w:r w:rsidRPr="00962827">
        <w:rPr>
          <w:rFonts w:cstheme="minorBidi"/>
          <w:b w:val="0"/>
          <w:bCs w:val="0"/>
          <w:rtl/>
        </w:rPr>
        <w:t>.</w:t>
      </w:r>
    </w:p>
    <w:p w14:paraId="2FA4FA65" w14:textId="354F6530" w:rsidR="001B34D7" w:rsidRDefault="00105D8E" w:rsidP="00762201">
      <w:pPr>
        <w:pStyle w:val="StylePreambles"/>
        <w:rPr>
          <w:rtl/>
        </w:rPr>
      </w:pPr>
      <w:r w:rsidRPr="00962827">
        <w:rPr>
          <w:rtl/>
        </w:rPr>
        <w:t xml:space="preserve">הערה: תקנות אלה נמצאות באתר “שייט עולמי” </w:t>
      </w:r>
    </w:p>
    <w:p w14:paraId="0F5B98A1" w14:textId="77777777" w:rsidR="00D16460" w:rsidRPr="00D16460" w:rsidRDefault="00D16460" w:rsidP="00762201">
      <w:pPr>
        <w:pStyle w:val="StylePreambles"/>
        <w:rPr>
          <w:rStyle w:val="CommentReference"/>
          <w:rtl/>
        </w:rPr>
      </w:pPr>
    </w:p>
    <w:p w14:paraId="6726B1D5" w14:textId="344D99BE" w:rsidR="001B34D7" w:rsidRPr="00962827" w:rsidRDefault="00105D8E" w:rsidP="00762201">
      <w:pPr>
        <w:pStyle w:val="Part440andabove"/>
        <w:rPr>
          <w:rFonts w:cstheme="minorBidi"/>
          <w:rtl/>
        </w:rPr>
      </w:pPr>
      <w:r w:rsidRPr="00962827">
        <w:rPr>
          <w:rFonts w:cstheme="minorBidi"/>
          <w:rtl/>
        </w:rPr>
        <w:t>לבוש וציוד של מתחרה</w:t>
      </w:r>
    </w:p>
    <w:p w14:paraId="2C1EA6F4" w14:textId="77777777" w:rsidR="00625C13" w:rsidRPr="00962827" w:rsidRDefault="00625C13" w:rsidP="00762201">
      <w:pPr>
        <w:pStyle w:val="Part440andabove"/>
        <w:numPr>
          <w:ilvl w:val="1"/>
          <w:numId w:val="224"/>
        </w:numPr>
        <w:rPr>
          <w:rFonts w:cstheme="minorBidi"/>
          <w:b w:val="0"/>
          <w:bCs w:val="0"/>
        </w:rPr>
      </w:pPr>
    </w:p>
    <w:p w14:paraId="27B42ADF" w14:textId="6E21319E" w:rsidR="007C3064" w:rsidRPr="00962827" w:rsidRDefault="007C3064" w:rsidP="007C3064">
      <w:pPr>
        <w:pStyle w:val="Rulesreference"/>
      </w:pPr>
      <w:r w:rsidRPr="00962827">
        <w:rPr>
          <w:rFonts w:hint="cs"/>
          <w:rtl/>
        </w:rPr>
        <w:t>89</w:t>
      </w:r>
    </w:p>
    <w:p w14:paraId="34571702" w14:textId="0D343A7B" w:rsidR="00625C13" w:rsidRPr="00962827" w:rsidRDefault="00105D8E" w:rsidP="007524AC">
      <w:pPr>
        <w:pStyle w:val="Part440andabove"/>
        <w:numPr>
          <w:ilvl w:val="2"/>
          <w:numId w:val="224"/>
        </w:numPr>
        <w:rPr>
          <w:rFonts w:cstheme="minorBidi"/>
          <w:b w:val="0"/>
          <w:bCs w:val="0"/>
        </w:rPr>
      </w:pPr>
      <w:r w:rsidRPr="00962827">
        <w:rPr>
          <w:rFonts w:cstheme="minorBidi"/>
          <w:b w:val="0"/>
          <w:bCs w:val="0"/>
          <w:rtl/>
        </w:rPr>
        <w:t>מתחרים לא ילבשו או יישאו לבוש או ציוד למטרת הגדלת משקלם.</w:t>
      </w:r>
    </w:p>
    <w:p w14:paraId="5E075B21" w14:textId="3CAE311D" w:rsidR="001B34D7" w:rsidRPr="00962827" w:rsidRDefault="00105D8E" w:rsidP="00D16137">
      <w:pPr>
        <w:pStyle w:val="Part440andabove"/>
        <w:numPr>
          <w:ilvl w:val="2"/>
          <w:numId w:val="224"/>
        </w:numPr>
        <w:pBdr>
          <w:left w:val="single" w:sz="4" w:space="4" w:color="auto"/>
        </w:pBdr>
        <w:rPr>
          <w:rFonts w:cstheme="minorBidi"/>
          <w:b w:val="0"/>
          <w:bCs w:val="0"/>
          <w:rtl/>
        </w:rPr>
      </w:pPr>
      <w:r w:rsidRPr="00962827">
        <w:rPr>
          <w:rFonts w:cstheme="minorBidi"/>
          <w:b w:val="0"/>
          <w:bCs w:val="0"/>
          <w:rtl/>
        </w:rPr>
        <w:t>יתר על כן, לבושו וציודו של מתחרה, לא ישקלו יותר מ- 8 ק"ג, לא כולל</w:t>
      </w:r>
      <w:ins w:id="785" w:author="Gidon Hallside" w:date="2024-09-30T23:33:00Z">
        <w:r w:rsidR="00F75C55" w:rsidRPr="00962827">
          <w:rPr>
            <w:rFonts w:cstheme="minorBidi"/>
            <w:b w:val="0"/>
            <w:bCs w:val="0"/>
            <w:rtl/>
          </w:rPr>
          <w:t xml:space="preserve"> רתמת איש</w:t>
        </w:r>
      </w:ins>
      <w:ins w:id="786" w:author="Gidon Hallside" w:date="2024-09-30T23:35:00Z">
        <w:r w:rsidR="00001A15" w:rsidRPr="00962827">
          <w:rPr>
            <w:rFonts w:cstheme="minorBidi"/>
            <w:b w:val="0"/>
            <w:bCs w:val="0"/>
            <w:rtl/>
          </w:rPr>
          <w:t>-</w:t>
        </w:r>
      </w:ins>
      <w:ins w:id="787" w:author="Gidon Hallside" w:date="2024-09-30T23:33:00Z">
        <w:r w:rsidR="00F75C55" w:rsidRPr="00962827">
          <w:rPr>
            <w:rFonts w:cstheme="minorBidi"/>
            <w:b w:val="0"/>
            <w:bCs w:val="0"/>
            <w:rtl/>
          </w:rPr>
          <w:t>צוות (</w:t>
        </w:r>
        <w:r w:rsidR="00001A15" w:rsidRPr="00962827">
          <w:rPr>
            <w:rFonts w:cstheme="minorBidi"/>
            <w:b w:val="0"/>
            <w:bCs w:val="0"/>
            <w:rtl/>
          </w:rPr>
          <w:t xml:space="preserve">כמוגדר </w:t>
        </w:r>
        <w:bookmarkStart w:id="788" w:name="OLE_LINK41"/>
        <w:bookmarkStart w:id="789" w:name="OLE_LINK48"/>
        <w:r w:rsidR="00001A15" w:rsidRPr="00962827">
          <w:rPr>
            <w:rFonts w:cstheme="minorBidi"/>
            <w:b w:val="0"/>
            <w:bCs w:val="0"/>
            <w:rtl/>
          </w:rPr>
          <w:t>ב</w:t>
        </w:r>
      </w:ins>
      <w:bookmarkEnd w:id="788"/>
      <w:bookmarkEnd w:id="789"/>
      <w:ins w:id="790" w:author="Gidon Hallside" w:date="2024-10-19T15:43:00Z">
        <w:r w:rsidR="00CB3E55" w:rsidRPr="00962827">
          <w:rPr>
            <w:rFonts w:cstheme="minorBidi"/>
            <w:b w:val="0"/>
            <w:bCs w:val="0"/>
            <w:i/>
            <w:iCs/>
            <w:rtl/>
          </w:rPr>
          <w:t>חוקי ציוד השייט</w:t>
        </w:r>
      </w:ins>
      <w:ins w:id="791" w:author="Gidon Hallside" w:date="2024-09-30T23:35:00Z">
        <w:r w:rsidR="00001A15" w:rsidRPr="00962827">
          <w:rPr>
            <w:rFonts w:cstheme="minorBidi"/>
            <w:b w:val="0"/>
            <w:bCs w:val="0"/>
            <w:i/>
            <w:iCs/>
            <w:rtl/>
          </w:rPr>
          <w:t>)</w:t>
        </w:r>
      </w:ins>
      <w:del w:id="792" w:author="Gidon Hallside" w:date="2024-09-30T23:32:00Z">
        <w:r w:rsidRPr="00962827">
          <w:rPr>
            <w:rFonts w:cstheme="minorBidi"/>
            <w:b w:val="0"/>
            <w:bCs w:val="0"/>
            <w:rtl/>
          </w:rPr>
          <w:delText xml:space="preserve"> רתמה או טרפז</w:delText>
        </w:r>
      </w:del>
      <w:del w:id="793" w:author="Gidon Hallside" w:date="2024-09-30T23:35:00Z">
        <w:r w:rsidRPr="00962827">
          <w:rPr>
            <w:rFonts w:cstheme="minorBidi"/>
            <w:b w:val="0"/>
            <w:bCs w:val="0"/>
            <w:rtl/>
          </w:rPr>
          <w:delText>,</w:delText>
        </w:r>
      </w:del>
      <w:r w:rsidRPr="00962827">
        <w:rPr>
          <w:rFonts w:cstheme="minorBidi"/>
          <w:b w:val="0"/>
          <w:bCs w:val="0"/>
          <w:rtl/>
        </w:rPr>
        <w:t xml:space="preserve"> ולבוש (כולל הנעלה) הנלבש רק מתחת לברך. חוקי דגם או ההודעה על התחרות,</w:t>
      </w:r>
      <w:r w:rsidR="00625C13" w:rsidRPr="00962827">
        <w:rPr>
          <w:rFonts w:cstheme="minorBidi"/>
          <w:b w:val="0"/>
          <w:bCs w:val="0"/>
          <w:rtl/>
        </w:rPr>
        <w:t xml:space="preserve"> </w:t>
      </w:r>
      <w:r w:rsidRPr="00962827">
        <w:rPr>
          <w:rFonts w:cstheme="minorBidi"/>
          <w:b w:val="0"/>
          <w:bCs w:val="0"/>
          <w:rtl/>
        </w:rPr>
        <w:t xml:space="preserve">יכולים לקבוע משקל נמוך יותר או גבוה יותר, עד 10 ק"ג. חוקי דגם רשאים לכלול את ההנעלה ולבוש אחר הנלבשים מתחת לברך, בתוך המשקל הזה. </w:t>
      </w:r>
      <w:ins w:id="794" w:author="Gidon Hallside" w:date="2024-09-30T23:35:00Z">
        <w:r w:rsidR="00001A15" w:rsidRPr="00962827">
          <w:rPr>
            <w:rFonts w:cstheme="minorBidi"/>
            <w:b w:val="0"/>
            <w:bCs w:val="0"/>
            <w:rtl/>
          </w:rPr>
          <w:t>רתמת איש-</w:t>
        </w:r>
      </w:ins>
      <w:ins w:id="795" w:author="Gidon Hallside" w:date="2024-09-30T23:36:00Z">
        <w:r w:rsidR="00001A15" w:rsidRPr="00962827">
          <w:rPr>
            <w:rFonts w:cstheme="minorBidi"/>
            <w:b w:val="0"/>
            <w:bCs w:val="0"/>
            <w:rtl/>
          </w:rPr>
          <w:t xml:space="preserve">צוות </w:t>
        </w:r>
      </w:ins>
      <w:del w:id="796" w:author="Gidon Hallside" w:date="2024-09-30T23:35:00Z">
        <w:r w:rsidRPr="00962827">
          <w:rPr>
            <w:rFonts w:cstheme="minorBidi"/>
            <w:b w:val="0"/>
            <w:bCs w:val="0"/>
            <w:rtl/>
          </w:rPr>
          <w:delText xml:space="preserve">רתמה או טרפז </w:delText>
        </w:r>
      </w:del>
      <w:del w:id="797" w:author="Gidon Hallside" w:date="2024-09-30T23:36:00Z">
        <w:r w:rsidRPr="00962827">
          <w:rPr>
            <w:rFonts w:cstheme="minorBidi"/>
            <w:b w:val="0"/>
            <w:bCs w:val="0"/>
            <w:rtl/>
          </w:rPr>
          <w:delText>יהיו</w:delText>
        </w:r>
      </w:del>
      <w:ins w:id="798" w:author="Gidon Hallside" w:date="2024-09-30T23:36:00Z">
        <w:r w:rsidR="00001A15" w:rsidRPr="00962827">
          <w:rPr>
            <w:rFonts w:cstheme="minorBidi"/>
            <w:b w:val="0"/>
            <w:bCs w:val="0"/>
            <w:rtl/>
          </w:rPr>
          <w:t>תהיה</w:t>
        </w:r>
      </w:ins>
      <w:r w:rsidRPr="00962827">
        <w:rPr>
          <w:rFonts w:cstheme="minorBidi"/>
          <w:b w:val="0"/>
          <w:bCs w:val="0"/>
          <w:rtl/>
        </w:rPr>
        <w:t xml:space="preserve"> בעל</w:t>
      </w:r>
      <w:ins w:id="799" w:author="Gidon Hallside" w:date="2024-09-30T23:36:00Z">
        <w:r w:rsidR="00001A15" w:rsidRPr="00962827">
          <w:rPr>
            <w:rFonts w:cstheme="minorBidi"/>
            <w:b w:val="0"/>
            <w:bCs w:val="0"/>
            <w:rtl/>
          </w:rPr>
          <w:t>ת</w:t>
        </w:r>
      </w:ins>
      <w:del w:id="800" w:author="Gidon Hallside" w:date="2024-09-30T23:36:00Z">
        <w:r w:rsidRPr="00962827">
          <w:rPr>
            <w:rFonts w:cstheme="minorBidi"/>
            <w:b w:val="0"/>
            <w:bCs w:val="0"/>
            <w:rtl/>
          </w:rPr>
          <w:delText>י</w:delText>
        </w:r>
      </w:del>
      <w:r w:rsidRPr="00962827">
        <w:rPr>
          <w:rFonts w:cstheme="minorBidi"/>
          <w:b w:val="0"/>
          <w:bCs w:val="0"/>
          <w:rtl/>
        </w:rPr>
        <w:t xml:space="preserve"> ציפה חיובית</w:t>
      </w:r>
      <w:del w:id="801" w:author="Gidon Hallside" w:date="2024-09-30T23:37:00Z">
        <w:r w:rsidRPr="00962827">
          <w:rPr>
            <w:rFonts w:cstheme="minorBidi"/>
            <w:b w:val="0"/>
            <w:bCs w:val="0"/>
            <w:rtl/>
          </w:rPr>
          <w:delText xml:space="preserve">, </w:delText>
        </w:r>
      </w:del>
      <w:ins w:id="802" w:author="Gidon Hallside" w:date="2024-09-30T23:37:00Z">
        <w:r w:rsidR="00001A15" w:rsidRPr="00962827">
          <w:rPr>
            <w:rFonts w:cstheme="minorBidi"/>
            <w:b w:val="0"/>
            <w:bCs w:val="0"/>
            <w:rtl/>
          </w:rPr>
          <w:t xml:space="preserve"> במי</w:t>
        </w:r>
      </w:ins>
      <w:ins w:id="803" w:author="Gidon Hallside" w:date="2024-09-30T23:38:00Z">
        <w:r w:rsidR="00001A15" w:rsidRPr="00962827">
          <w:rPr>
            <w:rFonts w:cstheme="minorBidi"/>
            <w:b w:val="0"/>
            <w:bCs w:val="0"/>
            <w:rtl/>
          </w:rPr>
          <w:t>ם מתוקים</w:t>
        </w:r>
      </w:ins>
      <w:ins w:id="804" w:author="Gidon Hallside" w:date="2024-09-30T23:37:00Z">
        <w:r w:rsidR="00001A15" w:rsidRPr="00962827">
          <w:rPr>
            <w:rFonts w:cstheme="minorBidi"/>
            <w:b w:val="0"/>
            <w:bCs w:val="0"/>
            <w:rtl/>
          </w:rPr>
          <w:t xml:space="preserve"> </w:t>
        </w:r>
      </w:ins>
      <w:r w:rsidRPr="00962827">
        <w:rPr>
          <w:rFonts w:cstheme="minorBidi"/>
          <w:b w:val="0"/>
          <w:bCs w:val="0"/>
          <w:rtl/>
        </w:rPr>
        <w:t xml:space="preserve">ולא </w:t>
      </w:r>
      <w:del w:id="805" w:author="Gidon Hallside" w:date="2024-09-30T23:36:00Z">
        <w:r w:rsidRPr="00962827">
          <w:rPr>
            <w:rFonts w:cstheme="minorBidi"/>
            <w:b w:val="0"/>
            <w:bCs w:val="0"/>
            <w:rtl/>
          </w:rPr>
          <w:delText xml:space="preserve">ישקלו </w:delText>
        </w:r>
      </w:del>
      <w:ins w:id="806" w:author="Gidon Hallside" w:date="2024-09-30T23:36:00Z">
        <w:r w:rsidR="00001A15" w:rsidRPr="00962827">
          <w:rPr>
            <w:rFonts w:cstheme="minorBidi"/>
            <w:b w:val="0"/>
            <w:bCs w:val="0"/>
            <w:rtl/>
          </w:rPr>
          <w:t xml:space="preserve">תשקול </w:t>
        </w:r>
      </w:ins>
      <w:r w:rsidRPr="00962827">
        <w:rPr>
          <w:rFonts w:cstheme="minorBidi"/>
          <w:b w:val="0"/>
          <w:bCs w:val="0"/>
          <w:rtl/>
        </w:rPr>
        <w:t>יותר מ 2 ק"ג, אלא שחוקי דגם יכולים לנקוב במשקל</w:t>
      </w:r>
      <w:r w:rsidR="00625C13" w:rsidRPr="00962827">
        <w:rPr>
          <w:rFonts w:cstheme="minorBidi"/>
          <w:b w:val="0"/>
          <w:bCs w:val="0"/>
          <w:rtl/>
        </w:rPr>
        <w:t xml:space="preserve"> </w:t>
      </w:r>
      <w:r w:rsidRPr="00962827">
        <w:rPr>
          <w:rFonts w:cstheme="minorBidi"/>
          <w:b w:val="0"/>
          <w:bCs w:val="0"/>
          <w:rtl/>
        </w:rPr>
        <w:t xml:space="preserve">גבוה יותר, עד 4 ק"ג. </w:t>
      </w:r>
      <w:del w:id="807" w:author="Gidon Hallside" w:date="2024-09-30T23:38:00Z">
        <w:r w:rsidRPr="00962827">
          <w:rPr>
            <w:rFonts w:cstheme="minorBidi" w:hint="eastAsia"/>
            <w:b w:val="0"/>
            <w:bCs w:val="0"/>
            <w:rtl/>
            <w:rPrChange w:id="808" w:author="Gidon Hallside" w:date="2024-11-17T20:06:00Z" w16du:dateUtc="2024-11-17T18:06:00Z">
              <w:rPr>
                <w:rFonts w:cs="Arial" w:hint="eastAsia"/>
                <w:b w:val="0"/>
                <w:bCs w:val="0"/>
                <w:rtl/>
              </w:rPr>
            </w:rPrChange>
          </w:rPr>
          <w:delText>שקילות</w:delText>
        </w:r>
        <w:r w:rsidRPr="00962827">
          <w:rPr>
            <w:rFonts w:cstheme="minorBidi"/>
            <w:b w:val="0"/>
            <w:bCs w:val="0"/>
            <w:rtl/>
            <w:rPrChange w:id="809" w:author="Gidon Hallside" w:date="2024-11-17T20:06:00Z" w16du:dateUtc="2024-11-17T18:06:00Z">
              <w:rPr>
                <w:rFonts w:cs="Arial"/>
                <w:b w:val="0"/>
                <w:bCs w:val="0"/>
                <w:rtl/>
              </w:rPr>
            </w:rPrChange>
          </w:rPr>
          <w:delText xml:space="preserve"> </w:delText>
        </w:r>
      </w:del>
      <w:ins w:id="810" w:author="Gidon Hallside" w:date="2024-11-17T20:07:00Z" w16du:dateUtc="2024-11-17T18:07:00Z">
        <w:r w:rsidR="007A2FA9" w:rsidRPr="00962827">
          <w:rPr>
            <w:rFonts w:cstheme="minorBidi" w:hint="cs"/>
            <w:b w:val="0"/>
            <w:bCs w:val="0"/>
            <w:rtl/>
          </w:rPr>
          <w:t>שקילה</w:t>
        </w:r>
      </w:ins>
      <w:ins w:id="811" w:author="Gidon Hallside" w:date="2024-09-30T23:38:00Z">
        <w:r w:rsidR="00001A15" w:rsidRPr="00962827">
          <w:rPr>
            <w:rFonts w:cstheme="minorBidi"/>
            <w:b w:val="0"/>
            <w:bCs w:val="0"/>
            <w:rtl/>
            <w:rPrChange w:id="812" w:author="Gidon Hallside" w:date="2024-11-17T20:06:00Z" w16du:dateUtc="2024-11-17T18:06:00Z">
              <w:rPr>
                <w:rFonts w:cs="Arial"/>
                <w:b w:val="0"/>
                <w:bCs w:val="0"/>
                <w:rtl/>
              </w:rPr>
            </w:rPrChange>
          </w:rPr>
          <w:t xml:space="preserve"> </w:t>
        </w:r>
      </w:ins>
      <w:del w:id="813" w:author="Gidon Hallside" w:date="2024-09-30T23:38:00Z">
        <w:r w:rsidRPr="00962827">
          <w:rPr>
            <w:rFonts w:cstheme="minorBidi" w:hint="eastAsia"/>
            <w:b w:val="0"/>
            <w:bCs w:val="0"/>
            <w:rtl/>
            <w:rPrChange w:id="814" w:author="Gidon Hallside" w:date="2024-09-30T23:38:00Z">
              <w:rPr>
                <w:rFonts w:cs="Arial" w:hint="eastAsia"/>
                <w:b w:val="0"/>
                <w:bCs w:val="0"/>
                <w:rtl/>
              </w:rPr>
            </w:rPrChange>
          </w:rPr>
          <w:delText>תקבענה</w:delText>
        </w:r>
        <w:r w:rsidRPr="00962827">
          <w:rPr>
            <w:rFonts w:cstheme="minorBidi"/>
            <w:b w:val="0"/>
            <w:bCs w:val="0"/>
            <w:rtl/>
            <w:rPrChange w:id="815" w:author="Gidon Hallside" w:date="2024-09-30T23:38:00Z">
              <w:rPr>
                <w:rFonts w:cs="Arial"/>
                <w:b w:val="0"/>
                <w:bCs w:val="0"/>
                <w:rtl/>
              </w:rPr>
            </w:rPrChange>
          </w:rPr>
          <w:delText xml:space="preserve"> </w:delText>
        </w:r>
      </w:del>
      <w:ins w:id="816" w:author="Gidon Hallside" w:date="2024-11-17T20:07:00Z" w16du:dateUtc="2024-11-17T18:07:00Z">
        <w:r w:rsidR="007A2FA9" w:rsidRPr="00962827">
          <w:rPr>
            <w:rFonts w:cstheme="minorBidi" w:hint="cs"/>
            <w:b w:val="0"/>
            <w:bCs w:val="0"/>
            <w:rtl/>
          </w:rPr>
          <w:t>תיקבע</w:t>
        </w:r>
      </w:ins>
      <w:ins w:id="817" w:author="Gidon Hallside" w:date="2024-09-30T23:38:00Z">
        <w:r w:rsidR="00001A15" w:rsidRPr="00962827">
          <w:rPr>
            <w:rFonts w:cstheme="minorBidi"/>
            <w:b w:val="0"/>
            <w:bCs w:val="0"/>
            <w:rtl/>
          </w:rPr>
          <w:t xml:space="preserve"> </w:t>
        </w:r>
      </w:ins>
      <w:r w:rsidRPr="00962827">
        <w:rPr>
          <w:rFonts w:cstheme="minorBidi"/>
          <w:b w:val="0"/>
          <w:bCs w:val="0"/>
          <w:rtl/>
        </w:rPr>
        <w:t>כנדרש בנספח</w:t>
      </w:r>
      <w:r w:rsidR="00625C13" w:rsidRPr="00962827">
        <w:rPr>
          <w:rFonts w:cstheme="minorBidi"/>
          <w:b w:val="0"/>
          <w:bCs w:val="0"/>
          <w:rtl/>
        </w:rPr>
        <w:t xml:space="preserve"> </w:t>
      </w:r>
      <w:r w:rsidRPr="00962827">
        <w:rPr>
          <w:rFonts w:cstheme="minorBidi"/>
          <w:b w:val="0"/>
          <w:bCs w:val="0"/>
        </w:rPr>
        <w:t>H</w:t>
      </w:r>
      <w:r w:rsidRPr="00962827">
        <w:rPr>
          <w:rFonts w:cstheme="minorBidi"/>
          <w:b w:val="0"/>
          <w:bCs w:val="0"/>
          <w:rtl/>
        </w:rPr>
        <w:t>.</w:t>
      </w:r>
    </w:p>
    <w:p w14:paraId="06B31E54" w14:textId="3C82AA73" w:rsidR="001B34D7" w:rsidRPr="00962827" w:rsidRDefault="00105D8E" w:rsidP="00D16137">
      <w:pPr>
        <w:pStyle w:val="Part440andabove"/>
        <w:numPr>
          <w:ilvl w:val="2"/>
          <w:numId w:val="224"/>
        </w:numPr>
        <w:pBdr>
          <w:left w:val="single" w:sz="4" w:space="4" w:color="auto"/>
        </w:pBdr>
        <w:rPr>
          <w:rFonts w:cstheme="minorBidi"/>
          <w:b w:val="0"/>
          <w:bCs w:val="0"/>
          <w:rtl/>
        </w:rPr>
      </w:pPr>
      <w:r w:rsidRPr="00962827">
        <w:rPr>
          <w:rFonts w:cstheme="minorBidi"/>
          <w:b w:val="0"/>
          <w:bCs w:val="0"/>
          <w:rtl/>
          <w:rPrChange w:id="818" w:author="Gidon Hallside" w:date="2024-10-02T12:38:00Z">
            <w:rPr>
              <w:rFonts w:cs="Times New Roman"/>
              <w:rtl/>
            </w:rPr>
          </w:rPrChange>
        </w:rPr>
        <w:t xml:space="preserve">רתמת </w:t>
      </w:r>
      <w:del w:id="819" w:author="Gidon Hallside" w:date="2024-09-30T23:39:00Z">
        <w:r w:rsidRPr="00962827">
          <w:rPr>
            <w:rFonts w:cstheme="minorBidi"/>
            <w:b w:val="0"/>
            <w:bCs w:val="0"/>
            <w:rtl/>
            <w:rPrChange w:id="820" w:author="Gidon Hallside" w:date="2024-10-02T12:38:00Z">
              <w:rPr>
                <w:rFonts w:cs="Times New Roman"/>
                <w:rtl/>
              </w:rPr>
            </w:rPrChange>
          </w:rPr>
          <w:delText xml:space="preserve">טרפז </w:delText>
        </w:r>
      </w:del>
      <w:ins w:id="821" w:author="Gidon Hallside" w:date="2024-09-30T23:39:00Z">
        <w:r w:rsidR="00001A15" w:rsidRPr="00962827">
          <w:rPr>
            <w:rFonts w:cstheme="minorBidi"/>
            <w:b w:val="0"/>
            <w:bCs w:val="0"/>
            <w:rtl/>
            <w:rPrChange w:id="822" w:author="Gidon Hallside" w:date="2024-10-02T12:38:00Z">
              <w:rPr>
                <w:rFonts w:cs="Times New Roman"/>
                <w:rtl/>
              </w:rPr>
            </w:rPrChange>
          </w:rPr>
          <w:t xml:space="preserve">איש צוות, תאפשר למתחרה, </w:t>
        </w:r>
      </w:ins>
      <w:ins w:id="823" w:author="Gidon Hallside" w:date="2024-09-30T23:40:00Z">
        <w:r w:rsidR="00001A15" w:rsidRPr="00962827">
          <w:rPr>
            <w:rFonts w:cstheme="minorBidi"/>
            <w:b w:val="0"/>
            <w:bCs w:val="0"/>
            <w:rtl/>
            <w:rPrChange w:id="824" w:author="Gidon Hallside" w:date="2024-10-02T12:38:00Z">
              <w:rPr>
                <w:rFonts w:cs="Times New Roman"/>
                <w:rtl/>
              </w:rPr>
            </w:rPrChange>
          </w:rPr>
          <w:t xml:space="preserve">בכל זמן, לנתק את הרתמה מהטרפז או </w:t>
        </w:r>
      </w:ins>
      <w:ins w:id="825" w:author="Gidon Hallside" w:date="2024-09-30T23:41:00Z">
        <w:r w:rsidR="00001A15" w:rsidRPr="00962827">
          <w:rPr>
            <w:rFonts w:cstheme="minorBidi"/>
            <w:b w:val="0"/>
            <w:bCs w:val="0"/>
            <w:rtl/>
            <w:rPrChange w:id="826" w:author="Gidon Hallside" w:date="2024-10-02T12:38:00Z">
              <w:rPr>
                <w:rFonts w:cs="Times New Roman"/>
                <w:rtl/>
              </w:rPr>
            </w:rPrChange>
          </w:rPr>
          <w:t>מהחיבור למפרשית.</w:t>
        </w:r>
      </w:ins>
      <w:del w:id="827" w:author="Gidon Hallside" w:date="2024-09-30T23:39:00Z">
        <w:r w:rsidRPr="00962827">
          <w:rPr>
            <w:rFonts w:cstheme="minorBidi"/>
            <w:b w:val="0"/>
            <w:bCs w:val="0"/>
            <w:rtl/>
            <w:rPrChange w:id="828" w:author="Gidon Hallside" w:date="2024-10-02T12:38:00Z">
              <w:rPr>
                <w:rFonts w:cs="Times New Roman"/>
                <w:rtl/>
              </w:rPr>
            </w:rPrChange>
          </w:rPr>
          <w:delText xml:space="preserve">הנלבשת על ידי מתחרה, שייתכן ותשמש לתמיכה במתחרה על טרפז, תהיה עם אבזר לשחרור מהיר, המתאים לתקן </w:delText>
        </w:r>
        <w:r w:rsidRPr="00962827">
          <w:rPr>
            <w:rFonts w:cstheme="minorBidi"/>
            <w:b w:val="0"/>
            <w:bCs w:val="0"/>
            <w:rPrChange w:id="829" w:author="Gidon Hallside" w:date="2024-10-02T12:38:00Z">
              <w:rPr/>
            </w:rPrChange>
          </w:rPr>
          <w:delText>ISO 10862</w:delText>
        </w:r>
        <w:r w:rsidRPr="00962827">
          <w:rPr>
            <w:rFonts w:cstheme="minorBidi"/>
            <w:b w:val="0"/>
            <w:bCs w:val="0"/>
            <w:rtl/>
            <w:rPrChange w:id="830" w:author="Gidon Hallside" w:date="2024-10-02T12:38:00Z">
              <w:rPr>
                <w:rFonts w:cs="Times New Roman"/>
                <w:rtl/>
              </w:rPr>
            </w:rPrChange>
          </w:rPr>
          <w:delText>, המאפשר למתחרה  להתנתק מהוו או מכל חיבור אחר, בכל זמן. חוק דגם רשאי לשנות חוק זה, כדי להרשות רתמת טרפז שאינה כוללת אבזר לשחרור מהיר, אך חוק דגם אינו רשאי</w:delText>
        </w:r>
        <w:r w:rsidR="00F75C55" w:rsidRPr="00962827">
          <w:rPr>
            <w:rFonts w:cstheme="minorBidi"/>
            <w:b w:val="0"/>
            <w:bCs w:val="0"/>
            <w:rtl/>
            <w:rPrChange w:id="831" w:author="Gidon Hallside" w:date="2024-10-02T12:38:00Z">
              <w:rPr>
                <w:rFonts w:cs="Times New Roman"/>
                <w:rtl/>
              </w:rPr>
            </w:rPrChange>
          </w:rPr>
          <w:delText>.</w:delText>
        </w:r>
        <w:r w:rsidRPr="00962827">
          <w:rPr>
            <w:rFonts w:cstheme="minorBidi" w:hint="eastAsia"/>
            <w:b w:val="0"/>
            <w:bCs w:val="0"/>
            <w:rtl/>
            <w:rPrChange w:id="832" w:author="Gidon Hallside" w:date="2024-10-02T12:38:00Z">
              <w:rPr>
                <w:rFonts w:cs="Arial" w:hint="eastAsia"/>
                <w:rtl/>
              </w:rPr>
            </w:rPrChange>
          </w:rPr>
          <w:delText>לשנות</w:delText>
        </w:r>
        <w:r w:rsidRPr="00962827">
          <w:rPr>
            <w:rFonts w:cstheme="minorBidi"/>
            <w:b w:val="0"/>
            <w:bCs w:val="0"/>
            <w:rtl/>
            <w:rPrChange w:id="833" w:author="Gidon Hallside" w:date="2024-10-02T12:38:00Z">
              <w:rPr>
                <w:rFonts w:cs="Arial"/>
                <w:rtl/>
              </w:rPr>
            </w:rPrChange>
          </w:rPr>
          <w:delText xml:space="preserve"> </w:delText>
        </w:r>
        <w:r w:rsidRPr="00962827">
          <w:rPr>
            <w:rFonts w:cstheme="minorBidi" w:hint="eastAsia"/>
            <w:b w:val="0"/>
            <w:bCs w:val="0"/>
            <w:rtl/>
            <w:rPrChange w:id="834" w:author="Gidon Hallside" w:date="2024-10-02T12:38:00Z">
              <w:rPr>
                <w:rFonts w:cs="Arial" w:hint="eastAsia"/>
                <w:rtl/>
              </w:rPr>
            </w:rPrChange>
          </w:rPr>
          <w:delText>את</w:delText>
        </w:r>
        <w:r w:rsidRPr="00962827">
          <w:rPr>
            <w:rFonts w:cstheme="minorBidi"/>
            <w:b w:val="0"/>
            <w:bCs w:val="0"/>
            <w:rtl/>
            <w:rPrChange w:id="835" w:author="Gidon Hallside" w:date="2024-10-02T12:38:00Z">
              <w:rPr>
                <w:rFonts w:cs="Arial"/>
                <w:rtl/>
              </w:rPr>
            </w:rPrChange>
          </w:rPr>
          <w:delText xml:space="preserve"> </w:delText>
        </w:r>
        <w:r w:rsidRPr="00962827">
          <w:rPr>
            <w:rFonts w:cstheme="minorBidi" w:hint="eastAsia"/>
            <w:b w:val="0"/>
            <w:bCs w:val="0"/>
            <w:rtl/>
            <w:rPrChange w:id="836" w:author="Gidon Hallside" w:date="2024-10-02T12:38:00Z">
              <w:rPr>
                <w:rFonts w:cs="Arial" w:hint="eastAsia"/>
                <w:rtl/>
              </w:rPr>
            </w:rPrChange>
          </w:rPr>
          <w:delText>הדרישה</w:delText>
        </w:r>
        <w:r w:rsidRPr="00962827">
          <w:rPr>
            <w:rFonts w:cstheme="minorBidi"/>
            <w:b w:val="0"/>
            <w:bCs w:val="0"/>
            <w:rtl/>
            <w:rPrChange w:id="837" w:author="Gidon Hallside" w:date="2024-10-02T12:38:00Z">
              <w:rPr>
                <w:rFonts w:cs="Arial"/>
                <w:rtl/>
              </w:rPr>
            </w:rPrChange>
          </w:rPr>
          <w:delText xml:space="preserve"> </w:delText>
        </w:r>
        <w:r w:rsidRPr="00962827">
          <w:rPr>
            <w:rFonts w:cstheme="minorBidi" w:hint="eastAsia"/>
            <w:b w:val="0"/>
            <w:bCs w:val="0"/>
            <w:rtl/>
            <w:rPrChange w:id="838" w:author="Gidon Hallside" w:date="2024-10-02T12:38:00Z">
              <w:rPr>
                <w:rFonts w:cs="Arial" w:hint="eastAsia"/>
                <w:rtl/>
              </w:rPr>
            </w:rPrChange>
          </w:rPr>
          <w:delText>שאבזר</w:delText>
        </w:r>
        <w:r w:rsidRPr="00962827">
          <w:rPr>
            <w:rFonts w:cstheme="minorBidi"/>
            <w:b w:val="0"/>
            <w:bCs w:val="0"/>
            <w:rtl/>
            <w:rPrChange w:id="839" w:author="Gidon Hallside" w:date="2024-10-02T12:38:00Z">
              <w:rPr>
                <w:rFonts w:cs="Arial"/>
                <w:rtl/>
              </w:rPr>
            </w:rPrChange>
          </w:rPr>
          <w:delText xml:space="preserve"> </w:delText>
        </w:r>
        <w:r w:rsidRPr="00962827">
          <w:rPr>
            <w:rFonts w:cstheme="minorBidi" w:hint="eastAsia"/>
            <w:b w:val="0"/>
            <w:bCs w:val="0"/>
            <w:rtl/>
            <w:rPrChange w:id="840" w:author="Gidon Hallside" w:date="2024-10-02T12:38:00Z">
              <w:rPr>
                <w:rFonts w:cs="Arial" w:hint="eastAsia"/>
                <w:rtl/>
              </w:rPr>
            </w:rPrChange>
          </w:rPr>
          <w:delText>רתמה</w:delText>
        </w:r>
        <w:r w:rsidRPr="00962827">
          <w:rPr>
            <w:rFonts w:cstheme="minorBidi"/>
            <w:b w:val="0"/>
            <w:bCs w:val="0"/>
            <w:rtl/>
            <w:rPrChange w:id="841" w:author="Gidon Hallside" w:date="2024-10-02T12:38:00Z">
              <w:rPr>
                <w:rFonts w:cs="Arial"/>
                <w:rtl/>
              </w:rPr>
            </w:rPrChange>
          </w:rPr>
          <w:delText xml:space="preserve"> </w:delText>
        </w:r>
        <w:r w:rsidRPr="00962827">
          <w:rPr>
            <w:rFonts w:cstheme="minorBidi" w:hint="eastAsia"/>
            <w:b w:val="0"/>
            <w:bCs w:val="0"/>
            <w:rtl/>
            <w:rPrChange w:id="842" w:author="Gidon Hallside" w:date="2024-10-02T12:38:00Z">
              <w:rPr>
                <w:rFonts w:cs="Arial" w:hint="eastAsia"/>
                <w:rtl/>
              </w:rPr>
            </w:rPrChange>
          </w:rPr>
          <w:delText>לשחרור</w:delText>
        </w:r>
        <w:r w:rsidRPr="00962827">
          <w:rPr>
            <w:rFonts w:cstheme="minorBidi"/>
            <w:b w:val="0"/>
            <w:bCs w:val="0"/>
            <w:rtl/>
            <w:rPrChange w:id="843" w:author="Gidon Hallside" w:date="2024-10-02T12:38:00Z">
              <w:rPr>
                <w:rFonts w:cs="Arial"/>
                <w:rtl/>
              </w:rPr>
            </w:rPrChange>
          </w:rPr>
          <w:delText xml:space="preserve"> </w:delText>
        </w:r>
        <w:r w:rsidRPr="00962827">
          <w:rPr>
            <w:rFonts w:cstheme="minorBidi" w:hint="eastAsia"/>
            <w:b w:val="0"/>
            <w:bCs w:val="0"/>
            <w:rtl/>
            <w:rPrChange w:id="844" w:author="Gidon Hallside" w:date="2024-10-02T12:38:00Z">
              <w:rPr>
                <w:rFonts w:cs="Arial" w:hint="eastAsia"/>
                <w:rtl/>
              </w:rPr>
            </w:rPrChange>
          </w:rPr>
          <w:delText>מהיר</w:delText>
        </w:r>
        <w:r w:rsidRPr="00962827">
          <w:rPr>
            <w:rFonts w:cstheme="minorBidi"/>
            <w:b w:val="0"/>
            <w:bCs w:val="0"/>
            <w:rtl/>
            <w:rPrChange w:id="845" w:author="Gidon Hallside" w:date="2024-10-02T12:38:00Z">
              <w:rPr>
                <w:rFonts w:cs="Arial"/>
                <w:rtl/>
              </w:rPr>
            </w:rPrChange>
          </w:rPr>
          <w:delText xml:space="preserve">, </w:delText>
        </w:r>
        <w:r w:rsidRPr="00962827">
          <w:rPr>
            <w:rFonts w:cstheme="minorBidi" w:hint="eastAsia"/>
            <w:b w:val="0"/>
            <w:bCs w:val="0"/>
            <w:rtl/>
            <w:rPrChange w:id="846" w:author="Gidon Hallside" w:date="2024-10-02T12:38:00Z">
              <w:rPr>
                <w:rFonts w:cs="Arial" w:hint="eastAsia"/>
                <w:rtl/>
              </w:rPr>
            </w:rPrChange>
          </w:rPr>
          <w:delText>יעמוד</w:delText>
        </w:r>
        <w:r w:rsidRPr="00962827">
          <w:rPr>
            <w:rFonts w:cstheme="minorBidi"/>
            <w:b w:val="0"/>
            <w:bCs w:val="0"/>
            <w:rtl/>
            <w:rPrChange w:id="847" w:author="Gidon Hallside" w:date="2024-10-02T12:38:00Z">
              <w:rPr>
                <w:rFonts w:cs="Arial"/>
                <w:rtl/>
              </w:rPr>
            </w:rPrChange>
          </w:rPr>
          <w:delText xml:space="preserve"> </w:delText>
        </w:r>
        <w:r w:rsidRPr="00962827">
          <w:rPr>
            <w:rFonts w:cstheme="minorBidi" w:hint="eastAsia"/>
            <w:b w:val="0"/>
            <w:bCs w:val="0"/>
            <w:rtl/>
            <w:rPrChange w:id="848" w:author="Gidon Hallside" w:date="2024-10-02T12:38:00Z">
              <w:rPr>
                <w:rFonts w:cs="Arial" w:hint="eastAsia"/>
                <w:rtl/>
              </w:rPr>
            </w:rPrChange>
          </w:rPr>
          <w:delText>בתקן</w:delText>
        </w:r>
        <w:r w:rsidRPr="00962827">
          <w:rPr>
            <w:rFonts w:cstheme="minorBidi"/>
            <w:b w:val="0"/>
            <w:bCs w:val="0"/>
            <w:rtl/>
            <w:rPrChange w:id="849" w:author="Gidon Hallside" w:date="2024-10-02T12:38:00Z">
              <w:rPr>
                <w:rFonts w:cs="Arial"/>
                <w:rtl/>
              </w:rPr>
            </w:rPrChange>
          </w:rPr>
          <w:delText xml:space="preserve"> </w:delText>
        </w:r>
        <w:r w:rsidRPr="00962827">
          <w:rPr>
            <w:rFonts w:cstheme="minorBidi"/>
            <w:b w:val="0"/>
            <w:bCs w:val="0"/>
            <w:rPrChange w:id="850" w:author="Gidon Hallside" w:date="2024-10-02T12:38:00Z">
              <w:rPr/>
            </w:rPrChange>
          </w:rPr>
          <w:delText>ISO 10862</w:delText>
        </w:r>
        <w:r w:rsidRPr="00962827">
          <w:rPr>
            <w:rFonts w:cstheme="minorBidi"/>
            <w:b w:val="0"/>
            <w:bCs w:val="0"/>
            <w:rtl/>
            <w:rPrChange w:id="851" w:author="Gidon Hallside" w:date="2024-10-02T12:38:00Z">
              <w:rPr>
                <w:rFonts w:cs="Arial"/>
                <w:rtl/>
              </w:rPr>
            </w:rPrChange>
          </w:rPr>
          <w:delText xml:space="preserve">. </w:delText>
        </w:r>
      </w:del>
    </w:p>
    <w:p w14:paraId="4FF8EC85" w14:textId="7626CF87" w:rsidR="001B34D7" w:rsidRDefault="00105D8E" w:rsidP="00F75C55">
      <w:pPr>
        <w:pStyle w:val="Part440andabove"/>
        <w:numPr>
          <w:ilvl w:val="1"/>
          <w:numId w:val="224"/>
        </w:numPr>
        <w:rPr>
          <w:rFonts w:cstheme="minorBidi"/>
          <w:b w:val="0"/>
          <w:bCs w:val="0"/>
        </w:rPr>
      </w:pPr>
      <w:r w:rsidRPr="00962827">
        <w:rPr>
          <w:rFonts w:cstheme="minorBidi"/>
          <w:b w:val="0"/>
          <w:bCs w:val="0"/>
          <w:rtl/>
        </w:rPr>
        <w:t xml:space="preserve">חוקים </w:t>
      </w:r>
      <w:r w:rsidR="0058013D" w:rsidRPr="00962827">
        <w:rPr>
          <w:rFonts w:cstheme="minorBidi"/>
          <w:b w:val="0"/>
          <w:bCs w:val="0"/>
        </w:rPr>
        <w:t>50.1 (b)</w:t>
      </w:r>
      <w:r w:rsidRPr="00962827">
        <w:rPr>
          <w:rFonts w:cstheme="minorBidi"/>
          <w:b w:val="0"/>
          <w:bCs w:val="0"/>
          <w:rtl/>
        </w:rPr>
        <w:t xml:space="preserve"> ו- </w:t>
      </w:r>
      <w:r w:rsidR="0058013D" w:rsidRPr="00962827">
        <w:rPr>
          <w:rFonts w:cstheme="minorBidi"/>
          <w:b w:val="0"/>
          <w:bCs w:val="0"/>
        </w:rPr>
        <w:t>50.1 (c)</w:t>
      </w:r>
      <w:r w:rsidRPr="00962827">
        <w:rPr>
          <w:rFonts w:cstheme="minorBidi"/>
          <w:b w:val="0"/>
          <w:bCs w:val="0"/>
          <w:rtl/>
        </w:rPr>
        <w:t xml:space="preserve"> אינם חלים על מפרשיות הנדרשות להצטייד בחבלי מעקה.</w:t>
      </w:r>
    </w:p>
    <w:p w14:paraId="1D598754" w14:textId="77777777" w:rsidR="00D16460" w:rsidRPr="00D16460" w:rsidRDefault="00D16460" w:rsidP="00D16460">
      <w:pPr>
        <w:pStyle w:val="Part440andabove"/>
        <w:numPr>
          <w:ilvl w:val="0"/>
          <w:numId w:val="0"/>
        </w:numPr>
        <w:ind w:left="794"/>
        <w:rPr>
          <w:rStyle w:val="CommentReference"/>
          <w:rtl/>
        </w:rPr>
      </w:pPr>
    </w:p>
    <w:p w14:paraId="77F148DB" w14:textId="218ED4C1" w:rsidR="001B34D7" w:rsidRPr="00962827" w:rsidRDefault="00105D8E" w:rsidP="00001A15">
      <w:pPr>
        <w:pStyle w:val="Part440andabove"/>
        <w:rPr>
          <w:rFonts w:cstheme="minorBidi"/>
          <w:rtl/>
        </w:rPr>
      </w:pPr>
      <w:r w:rsidRPr="00962827">
        <w:rPr>
          <w:rFonts w:cstheme="minorBidi"/>
          <w:rtl/>
        </w:rPr>
        <w:t xml:space="preserve">נטל נייד </w:t>
      </w:r>
    </w:p>
    <w:p w14:paraId="545624AF" w14:textId="27DC161F" w:rsidR="001B34D7" w:rsidRDefault="00105D8E" w:rsidP="00001A15">
      <w:pPr>
        <w:pStyle w:val="Defsafterlists"/>
        <w:bidi/>
        <w:rPr>
          <w:rtl/>
        </w:rPr>
      </w:pPr>
      <w:r w:rsidRPr="00962827">
        <w:rPr>
          <w:rtl/>
        </w:rPr>
        <w:t>כל נטל נייד, כולל מפרשים שאינם מורמים, יאוחסן כראוי. מים, משקל קבוע או נטל, לא יועברו על מנת לשנות איזון או יציבות. לוחות רצפה, מחיצות אנכיות, דלתות, מדרגות ומכלי מים, יישארו במקומם, וכל אביזרי התאים יישארו במפרשית. בכל מקרה, מותר לרוקן מי שיפולים.</w:t>
      </w:r>
    </w:p>
    <w:p w14:paraId="2F160C72" w14:textId="77777777" w:rsidR="00D16460" w:rsidRPr="00D16460" w:rsidRDefault="00D16460" w:rsidP="00D16460">
      <w:pPr>
        <w:pStyle w:val="Defsafterlists"/>
        <w:bidi/>
        <w:rPr>
          <w:rStyle w:val="CommentReference"/>
          <w:rtl/>
        </w:rPr>
      </w:pPr>
    </w:p>
    <w:p w14:paraId="73146B22" w14:textId="18DC5FC8" w:rsidR="001B34D7" w:rsidRPr="00962827" w:rsidRDefault="00105D8E" w:rsidP="00D16137">
      <w:pPr>
        <w:pStyle w:val="Part440andabove"/>
        <w:rPr>
          <w:rFonts w:cstheme="minorBidi"/>
          <w:rtl/>
        </w:rPr>
      </w:pPr>
      <w:r w:rsidRPr="00962827">
        <w:rPr>
          <w:rFonts w:cstheme="minorBidi"/>
          <w:rtl/>
        </w:rPr>
        <w:lastRenderedPageBreak/>
        <w:t>כוח ידני</w:t>
      </w:r>
    </w:p>
    <w:p w14:paraId="67DC8881" w14:textId="39BFFC9E" w:rsidR="001B34D7" w:rsidRPr="00962827" w:rsidRDefault="00C2583B" w:rsidP="00A21E69">
      <w:pPr>
        <w:pStyle w:val="Defsafterlists"/>
        <w:bidi/>
        <w:spacing w:line="360" w:lineRule="auto"/>
        <w:rPr>
          <w:rtl/>
        </w:rPr>
      </w:pPr>
      <w:r w:rsidRPr="00962827">
        <w:rPr>
          <w:rtl/>
        </w:rPr>
        <w:t>הח</w:t>
      </w:r>
      <w:bookmarkStart w:id="852" w:name="OLE_LINK557"/>
      <w:bookmarkStart w:id="853" w:name="OLE_LINK558"/>
      <w:bookmarkStart w:id="854" w:name="OLE_LINK555"/>
      <w:bookmarkStart w:id="855" w:name="OLE_LINK556"/>
      <w:r w:rsidRPr="00962827">
        <w:rPr>
          <w:rtl/>
        </w:rPr>
        <w:t>ִ</w:t>
      </w:r>
      <w:bookmarkEnd w:id="852"/>
      <w:bookmarkEnd w:id="853"/>
      <w:r w:rsidRPr="00962827">
        <w:rPr>
          <w:rtl/>
        </w:rPr>
        <w:t>בֵּל</w:t>
      </w:r>
      <w:bookmarkEnd w:id="854"/>
      <w:bookmarkEnd w:id="855"/>
      <w:r w:rsidR="00105D8E" w:rsidRPr="00962827">
        <w:rPr>
          <w:rtl/>
        </w:rPr>
        <w:t>, הקבוע והנייד, הכלונסאות והתוספות הנעות של גוף המפרשית, יכוונו ויופעלו רק באמצעות הכוח של אנשי הצוות.</w:t>
      </w:r>
    </w:p>
    <w:p w14:paraId="147FC36E" w14:textId="41CD2DE2" w:rsidR="001B34D7" w:rsidRPr="00962827" w:rsidRDefault="00105D8E" w:rsidP="00A019EA">
      <w:pPr>
        <w:pStyle w:val="Part440andabove"/>
        <w:rPr>
          <w:rFonts w:cstheme="minorBidi"/>
          <w:rtl/>
        </w:rPr>
      </w:pPr>
      <w:r w:rsidRPr="00962827">
        <w:rPr>
          <w:rFonts w:cstheme="minorBidi"/>
          <w:rtl/>
        </w:rPr>
        <w:t>חיכוך חיצוני</w:t>
      </w:r>
    </w:p>
    <w:p w14:paraId="3628F81F" w14:textId="5040B2E8" w:rsidR="001B34D7" w:rsidRPr="00962827" w:rsidRDefault="00105D8E" w:rsidP="00A019EA">
      <w:pPr>
        <w:pStyle w:val="Defsafterlists"/>
        <w:bidi/>
        <w:rPr>
          <w:rtl/>
        </w:rPr>
      </w:pPr>
      <w:r w:rsidRPr="00962827">
        <w:rPr>
          <w:rtl/>
        </w:rPr>
        <w:t>מפרשית לא תפלוט או תשחרר כל חומר, כגון פולימרים, ולא יהיה לה מרקם מיוחד של צפוי הגוף היכול לשפר את אופי זרימת המים במנח ההפלגה.</w:t>
      </w:r>
    </w:p>
    <w:p w14:paraId="5612B76B" w14:textId="570139C2" w:rsidR="001B34D7" w:rsidRPr="00962827" w:rsidRDefault="00105D8E" w:rsidP="00A019EA">
      <w:pPr>
        <w:pStyle w:val="Part440andabove"/>
        <w:rPr>
          <w:rFonts w:cstheme="minorBidi"/>
          <w:rtl/>
        </w:rPr>
      </w:pPr>
      <w:r w:rsidRPr="00962827">
        <w:rPr>
          <w:rFonts w:cstheme="minorBidi"/>
          <w:rtl/>
        </w:rPr>
        <w:t>יתרים קדמיים ופינות קדמיות של מפרש קדמי</w:t>
      </w:r>
    </w:p>
    <w:p w14:paraId="2F40A6CC" w14:textId="04EF33E4" w:rsidR="007C3064" w:rsidRPr="00962827" w:rsidRDefault="00105D8E" w:rsidP="00A019EA">
      <w:pPr>
        <w:pStyle w:val="Defsafterlists"/>
        <w:bidi/>
        <w:rPr>
          <w:rtl/>
        </w:rPr>
      </w:pPr>
      <w:r w:rsidRPr="00962827">
        <w:rPr>
          <w:rtl/>
        </w:rPr>
        <w:t xml:space="preserve">יתרים קדמיים ופינות קדמיות של מפרש קדמי, למעט אלה של תוספי </w:t>
      </w:r>
      <w:proofErr w:type="spellStart"/>
      <w:r w:rsidRPr="00962827">
        <w:rPr>
          <w:rtl/>
        </w:rPr>
        <w:t>ספינקר</w:t>
      </w:r>
      <w:proofErr w:type="spellEnd"/>
      <w:r w:rsidRPr="00962827">
        <w:rPr>
          <w:rtl/>
        </w:rPr>
        <w:t xml:space="preserve"> כאשר המפרשית לא בקדמית, יקובעו בערך בקו האמצע של המפרשית.</w:t>
      </w:r>
    </w:p>
    <w:p w14:paraId="16B138EA" w14:textId="61F99328" w:rsidR="001B34D7" w:rsidRPr="00962827" w:rsidRDefault="00105D8E" w:rsidP="00A019EA">
      <w:pPr>
        <w:pStyle w:val="Part440andabove"/>
        <w:rPr>
          <w:rFonts w:cstheme="minorBidi"/>
          <w:rtl/>
        </w:rPr>
      </w:pPr>
      <w:r w:rsidRPr="00962827">
        <w:rPr>
          <w:rFonts w:cstheme="minorBidi"/>
          <w:rtl/>
        </w:rPr>
        <w:t xml:space="preserve">הרמה וכוונון מפרשים </w:t>
      </w:r>
    </w:p>
    <w:p w14:paraId="0319E6B2" w14:textId="40A93B97" w:rsidR="001B34D7" w:rsidRPr="00962827" w:rsidRDefault="00105D8E" w:rsidP="00A019EA">
      <w:pPr>
        <w:pStyle w:val="Part440andabove"/>
        <w:numPr>
          <w:ilvl w:val="1"/>
          <w:numId w:val="224"/>
        </w:numPr>
        <w:rPr>
          <w:rFonts w:cstheme="minorBidi"/>
          <w:rtl/>
        </w:rPr>
      </w:pPr>
      <w:r w:rsidRPr="00962827">
        <w:rPr>
          <w:rFonts w:cstheme="minorBidi"/>
          <w:rtl/>
        </w:rPr>
        <w:t>החלפת מפרשים</w:t>
      </w:r>
    </w:p>
    <w:p w14:paraId="1780C841" w14:textId="69A63136" w:rsidR="001B34D7" w:rsidRPr="00962827" w:rsidRDefault="00105D8E" w:rsidP="00A019EA">
      <w:pPr>
        <w:pStyle w:val="Defsafterlists"/>
        <w:bidi/>
        <w:rPr>
          <w:rtl/>
        </w:rPr>
      </w:pPr>
      <w:r w:rsidRPr="00962827">
        <w:rPr>
          <w:rtl/>
        </w:rPr>
        <w:t xml:space="preserve">כאשר מחליפים מפרשי חלוץ או </w:t>
      </w:r>
      <w:proofErr w:type="spellStart"/>
      <w:r w:rsidRPr="00962827">
        <w:rPr>
          <w:rtl/>
        </w:rPr>
        <w:t>ספינקר</w:t>
      </w:r>
      <w:proofErr w:type="spellEnd"/>
      <w:r w:rsidRPr="00962827">
        <w:rPr>
          <w:rtl/>
        </w:rPr>
        <w:t xml:space="preserve">, </w:t>
      </w:r>
      <w:ins w:id="856" w:author="Gidon Hallside" w:date="2024-10-19T15:34:00Z">
        <w:r w:rsidR="0058013D" w:rsidRPr="00962827">
          <w:rPr>
            <w:rtl/>
          </w:rPr>
          <w:t>ה</w:t>
        </w:r>
      </w:ins>
      <w:r w:rsidRPr="00962827">
        <w:rPr>
          <w:rtl/>
        </w:rPr>
        <w:t xml:space="preserve">מפרש </w:t>
      </w:r>
      <w:del w:id="857" w:author="Gidon Hallside" w:date="2024-10-19T15:33:00Z">
        <w:r w:rsidRPr="00962827" w:rsidDel="0058013D">
          <w:rPr>
            <w:rtl/>
          </w:rPr>
          <w:delText xml:space="preserve">חליף </w:delText>
        </w:r>
      </w:del>
      <w:ins w:id="858" w:author="Gidon Hallside" w:date="2024-10-19T15:34:00Z">
        <w:r w:rsidR="0058013D" w:rsidRPr="00962827">
          <w:rPr>
            <w:rtl/>
          </w:rPr>
          <w:t>שמחליפים</w:t>
        </w:r>
      </w:ins>
      <w:ins w:id="859" w:author="Gidon Hallside" w:date="2024-10-19T15:33:00Z">
        <w:r w:rsidR="0058013D" w:rsidRPr="00962827">
          <w:rPr>
            <w:rtl/>
          </w:rPr>
          <w:t xml:space="preserve"> </w:t>
        </w:r>
      </w:ins>
      <w:r w:rsidRPr="00962827">
        <w:rPr>
          <w:rtl/>
        </w:rPr>
        <w:t>יכול שיהיה מונף במלואו ומכוון, לפני שהמפרש המוחלף יורד. בכל אופן, רק מפרש ראשי אחד, וכן - למעט בעת החלפה</w:t>
      </w:r>
      <w:r w:rsidR="00A019EA" w:rsidRPr="00962827">
        <w:rPr>
          <w:rtl/>
        </w:rPr>
        <w:t>,</w:t>
      </w:r>
      <w:r w:rsidRPr="00962827">
        <w:rPr>
          <w:rtl/>
        </w:rPr>
        <w:t xml:space="preserve"> רק מפרש </w:t>
      </w:r>
      <w:proofErr w:type="spellStart"/>
      <w:r w:rsidRPr="00962827">
        <w:rPr>
          <w:rtl/>
        </w:rPr>
        <w:t>ספינקר</w:t>
      </w:r>
      <w:proofErr w:type="spellEnd"/>
      <w:r w:rsidRPr="00962827">
        <w:rPr>
          <w:rtl/>
        </w:rPr>
        <w:t xml:space="preserve"> אחד, יהיו מונפים בו זמנית.</w:t>
      </w:r>
    </w:p>
    <w:p w14:paraId="3DE13903" w14:textId="7296C18D" w:rsidR="00A019EA" w:rsidRPr="00962827" w:rsidRDefault="00105D8E" w:rsidP="003D6470">
      <w:pPr>
        <w:pStyle w:val="Part440andabove"/>
        <w:numPr>
          <w:ilvl w:val="1"/>
          <w:numId w:val="224"/>
        </w:numPr>
        <w:rPr>
          <w:rFonts w:cstheme="minorBidi"/>
          <w:rtl/>
        </w:rPr>
      </w:pPr>
      <w:r w:rsidRPr="00962827">
        <w:rPr>
          <w:rFonts w:cstheme="minorBidi"/>
          <w:rtl/>
        </w:rPr>
        <w:t xml:space="preserve">מוטות </w:t>
      </w:r>
      <w:proofErr w:type="spellStart"/>
      <w:r w:rsidRPr="00962827">
        <w:rPr>
          <w:rFonts w:cstheme="minorBidi"/>
          <w:rtl/>
        </w:rPr>
        <w:t>ספינקר</w:t>
      </w:r>
      <w:proofErr w:type="spellEnd"/>
      <w:r w:rsidRPr="00962827">
        <w:rPr>
          <w:rFonts w:cstheme="minorBidi"/>
          <w:rtl/>
        </w:rPr>
        <w:t>; מוטות חלוץ</w:t>
      </w:r>
    </w:p>
    <w:p w14:paraId="2DB06018" w14:textId="5B3A24F6" w:rsidR="004741DD" w:rsidRPr="00962827" w:rsidRDefault="00105D8E" w:rsidP="003D6470">
      <w:pPr>
        <w:pStyle w:val="Defsafterlists"/>
        <w:pBdr>
          <w:left w:val="single" w:sz="4" w:space="4" w:color="auto"/>
        </w:pBdr>
        <w:bidi/>
        <w:rPr>
          <w:rtl/>
        </w:rPr>
      </w:pPr>
      <w:r w:rsidRPr="00962827">
        <w:rPr>
          <w:rtl/>
        </w:rPr>
        <w:t xml:space="preserve">רק מוט </w:t>
      </w:r>
      <w:proofErr w:type="spellStart"/>
      <w:r w:rsidRPr="00962827">
        <w:rPr>
          <w:rtl/>
        </w:rPr>
        <w:t>ספינקר</w:t>
      </w:r>
      <w:proofErr w:type="spellEnd"/>
      <w:r w:rsidRPr="00962827">
        <w:rPr>
          <w:rtl/>
        </w:rPr>
        <w:t xml:space="preserve"> אחד או מוט חלוץ אחד יהיה בשימוש באותו פרק זמן, למעט בעת </w:t>
      </w:r>
      <w:del w:id="860" w:author="Gidon Hallside" w:date="2024-10-01T00:14:00Z">
        <w:r w:rsidRPr="00962827">
          <w:rPr>
            <w:rtl/>
          </w:rPr>
          <w:delText>סבוב עם הרוח</w:delText>
        </w:r>
      </w:del>
      <w:ins w:id="861" w:author="Gidon Hallside" w:date="2024-10-01T00:14:00Z">
        <w:r w:rsidR="00A019EA" w:rsidRPr="00962827">
          <w:rPr>
            <w:rtl/>
          </w:rPr>
          <w:t>מהפך</w:t>
        </w:r>
      </w:ins>
      <w:r w:rsidRPr="00962827">
        <w:rPr>
          <w:rtl/>
        </w:rPr>
        <w:t xml:space="preserve">. בעת השימוש יהיה המוט מחובר </w:t>
      </w:r>
      <w:proofErr w:type="spellStart"/>
      <w:r w:rsidRPr="00962827">
        <w:rPr>
          <w:rtl/>
        </w:rPr>
        <w:t>ל</w:t>
      </w:r>
      <w:ins w:id="862" w:author="Gidon Hallside" w:date="2024-10-01T00:20:00Z">
        <w:r w:rsidR="004F3120" w:rsidRPr="00962827">
          <w:rPr>
            <w:rtl/>
          </w:rPr>
          <w:t>לכלונסאת</w:t>
        </w:r>
        <w:proofErr w:type="spellEnd"/>
        <w:r w:rsidR="004F3120" w:rsidRPr="00962827">
          <w:rPr>
            <w:rtl/>
          </w:rPr>
          <w:t xml:space="preserve"> ה</w:t>
        </w:r>
      </w:ins>
      <w:r w:rsidRPr="00962827">
        <w:rPr>
          <w:rtl/>
        </w:rPr>
        <w:t>תורן הקדמי ביותר</w:t>
      </w:r>
      <w:ins w:id="863" w:author="Gidon Hallside" w:date="2024-10-01T00:21:00Z">
        <w:r w:rsidR="004F3120" w:rsidRPr="00962827">
          <w:rPr>
            <w:rtl/>
          </w:rPr>
          <w:t xml:space="preserve"> (כמוגדר ב</w:t>
        </w:r>
        <w:r w:rsidR="004F3120" w:rsidRPr="00962827">
          <w:rPr>
            <w:b/>
            <w:bCs/>
            <w:rtl/>
          </w:rPr>
          <w:t xml:space="preserve"> </w:t>
        </w:r>
        <w:r w:rsidR="004F3120" w:rsidRPr="00962827">
          <w:rPr>
            <w:rtl/>
          </w:rPr>
          <w:t>ב</w:t>
        </w:r>
      </w:ins>
      <w:ins w:id="864" w:author="Gidon Hallside" w:date="2024-10-19T15:43:00Z">
        <w:r w:rsidR="00CB3E55" w:rsidRPr="00962827">
          <w:rPr>
            <w:i/>
            <w:iCs/>
            <w:rtl/>
          </w:rPr>
          <w:t>חוקי ציוד השייט</w:t>
        </w:r>
      </w:ins>
      <w:ins w:id="865" w:author="Gidon Hallside" w:date="2024-10-01T00:21:00Z">
        <w:r w:rsidR="004F3120" w:rsidRPr="00962827">
          <w:rPr>
            <w:b/>
            <w:bCs/>
            <w:i/>
            <w:iCs/>
            <w:rtl/>
          </w:rPr>
          <w:t>)</w:t>
        </w:r>
      </w:ins>
      <w:r w:rsidRPr="00962827">
        <w:rPr>
          <w:rtl/>
        </w:rPr>
        <w:t>.</w:t>
      </w:r>
    </w:p>
    <w:p w14:paraId="1391B598" w14:textId="743D0B05" w:rsidR="001B34D7" w:rsidRPr="00962827" w:rsidRDefault="00105D8E" w:rsidP="005E035E">
      <w:pPr>
        <w:pStyle w:val="Part440andabove"/>
        <w:numPr>
          <w:ilvl w:val="1"/>
          <w:numId w:val="224"/>
        </w:numPr>
        <w:rPr>
          <w:rFonts w:cstheme="minorBidi"/>
          <w:rtl/>
        </w:rPr>
      </w:pPr>
      <w:r w:rsidRPr="00962827">
        <w:rPr>
          <w:rFonts w:cstheme="minorBidi"/>
          <w:rtl/>
        </w:rPr>
        <w:t>כוונון מפרשים</w:t>
      </w:r>
    </w:p>
    <w:p w14:paraId="1D6434FD" w14:textId="63E18B55" w:rsidR="001B34D7" w:rsidRPr="00962827" w:rsidRDefault="00105D8E" w:rsidP="005E035E">
      <w:pPr>
        <w:pStyle w:val="Defsafterlists"/>
        <w:bidi/>
        <w:rPr>
          <w:rtl/>
        </w:rPr>
      </w:pPr>
      <w:r w:rsidRPr="00962827">
        <w:rPr>
          <w:rtl/>
        </w:rPr>
        <w:t>אף מפרש לא יכוונן מעל או דרך אביזר המפעיל לחץ חיצוני על מיתר או על פינת מפרש אחורית (</w:t>
      </w:r>
      <w:r w:rsidRPr="00962827">
        <w:t>clew</w:t>
      </w:r>
      <w:r w:rsidRPr="00962827">
        <w:rPr>
          <w:rtl/>
        </w:rPr>
        <w:t>) בנקודה שממנה, כשהמפרשית זקופה, קו אנכי ייפול מחוץ לגוף המפרשית או הסיפון, אלא ש</w:t>
      </w:r>
      <w:r w:rsidR="004F3120" w:rsidRPr="00962827">
        <w:rPr>
          <w:rtl/>
        </w:rPr>
        <w:t>:</w:t>
      </w:r>
    </w:p>
    <w:p w14:paraId="4774F021" w14:textId="6036A8A7" w:rsidR="005E035E" w:rsidRPr="00962827" w:rsidRDefault="00105D8E" w:rsidP="005E035E">
      <w:pPr>
        <w:pStyle w:val="Part440andabove"/>
        <w:numPr>
          <w:ilvl w:val="2"/>
          <w:numId w:val="224"/>
        </w:numPr>
        <w:rPr>
          <w:rFonts w:cstheme="minorBidi"/>
          <w:b w:val="0"/>
          <w:bCs w:val="0"/>
          <w:rtl/>
        </w:rPr>
      </w:pPr>
      <w:r w:rsidRPr="00962827">
        <w:rPr>
          <w:rFonts w:cstheme="minorBidi"/>
          <w:b w:val="0"/>
          <w:bCs w:val="0"/>
          <w:rtl/>
        </w:rPr>
        <w:t xml:space="preserve">ניתן לחבר פינה אחורית של מפרש קדמי (כמוגדר </w:t>
      </w:r>
      <w:ins w:id="866" w:author="Gidon Hallside" w:date="2024-10-19T15:39:00Z">
        <w:r w:rsidR="00CB3E55" w:rsidRPr="00962827">
          <w:rPr>
            <w:rFonts w:cstheme="minorBidi" w:hint="cs"/>
            <w:b w:val="0"/>
            <w:bCs w:val="0"/>
            <w:rtl/>
          </w:rPr>
          <w:t>ב</w:t>
        </w:r>
      </w:ins>
      <w:ins w:id="867" w:author="Gidon Hallside" w:date="2024-10-19T15:43:00Z">
        <w:r w:rsidR="00CB3E55" w:rsidRPr="00962827">
          <w:rPr>
            <w:rFonts w:cs="Arial" w:hint="cs"/>
            <w:b w:val="0"/>
            <w:bCs w:val="0"/>
            <w:i/>
            <w:iCs/>
            <w:rtl/>
          </w:rPr>
          <w:t>חוקי ציוד השייט</w:t>
        </w:r>
      </w:ins>
      <w:del w:id="868" w:author="Gidon Hallside" w:date="2024-10-19T15:39:00Z">
        <w:r w:rsidRPr="00962827" w:rsidDel="00CB3E55">
          <w:rPr>
            <w:rFonts w:cstheme="minorBidi"/>
            <w:b w:val="0"/>
            <w:bCs w:val="0"/>
            <w:rtl/>
          </w:rPr>
          <w:delText>בחוקי הציוד לשייט</w:delText>
        </w:r>
      </w:del>
      <w:r w:rsidRPr="00962827">
        <w:rPr>
          <w:rFonts w:cstheme="minorBidi"/>
          <w:b w:val="0"/>
          <w:bCs w:val="0"/>
          <w:rtl/>
        </w:rPr>
        <w:t xml:space="preserve">) למוט </w:t>
      </w:r>
      <w:proofErr w:type="spellStart"/>
      <w:r w:rsidRPr="00962827">
        <w:rPr>
          <w:rFonts w:cstheme="minorBidi"/>
          <w:b w:val="0"/>
          <w:bCs w:val="0"/>
          <w:rtl/>
        </w:rPr>
        <w:t>חלוץ,ובלבד</w:t>
      </w:r>
      <w:proofErr w:type="spellEnd"/>
      <w:r w:rsidRPr="00962827">
        <w:rPr>
          <w:rFonts w:cstheme="minorBidi"/>
          <w:b w:val="0"/>
          <w:bCs w:val="0"/>
          <w:rtl/>
        </w:rPr>
        <w:t xml:space="preserve"> שמפרש </w:t>
      </w:r>
      <w:proofErr w:type="spellStart"/>
      <w:r w:rsidRPr="00962827">
        <w:rPr>
          <w:rFonts w:cstheme="minorBidi"/>
          <w:b w:val="0"/>
          <w:bCs w:val="0"/>
          <w:rtl/>
        </w:rPr>
        <w:t>ספינקר</w:t>
      </w:r>
      <w:proofErr w:type="spellEnd"/>
      <w:r w:rsidRPr="00962827">
        <w:rPr>
          <w:rFonts w:cstheme="minorBidi"/>
          <w:b w:val="0"/>
          <w:bCs w:val="0"/>
          <w:rtl/>
        </w:rPr>
        <w:t xml:space="preserve"> אינו מונף.</w:t>
      </w:r>
    </w:p>
    <w:p w14:paraId="6C9B97F9" w14:textId="4A00093D" w:rsidR="005E035E" w:rsidRPr="00962827" w:rsidRDefault="00105D8E" w:rsidP="00504F91">
      <w:pPr>
        <w:pStyle w:val="Part440andabove"/>
        <w:numPr>
          <w:ilvl w:val="2"/>
          <w:numId w:val="224"/>
        </w:numPr>
        <w:rPr>
          <w:rFonts w:cstheme="minorBidi"/>
        </w:rPr>
      </w:pPr>
      <w:r w:rsidRPr="00962827">
        <w:rPr>
          <w:rFonts w:cstheme="minorBidi"/>
          <w:b w:val="0"/>
          <w:bCs w:val="0"/>
          <w:rtl/>
        </w:rPr>
        <w:t>כל מפרש יכול להתכוונן אל או מעל מנור הנמצא בשימוש רגיל למפרש, ומחובר בקביעות לתורן עליו מורם ראש המפרש.</w:t>
      </w:r>
    </w:p>
    <w:p w14:paraId="0B7254AE" w14:textId="5EC6B6CF" w:rsidR="005E035E" w:rsidRPr="00962827" w:rsidRDefault="00105D8E" w:rsidP="00941B3D">
      <w:pPr>
        <w:pStyle w:val="Part440andabove"/>
        <w:numPr>
          <w:ilvl w:val="2"/>
          <w:numId w:val="224"/>
        </w:numPr>
        <w:rPr>
          <w:rFonts w:cstheme="minorBidi"/>
          <w:b w:val="0"/>
          <w:bCs w:val="0"/>
          <w:rtl/>
        </w:rPr>
      </w:pPr>
      <w:r w:rsidRPr="00962827">
        <w:rPr>
          <w:rFonts w:cstheme="minorBidi"/>
          <w:b w:val="0"/>
          <w:bCs w:val="0"/>
          <w:rtl/>
        </w:rPr>
        <w:t>מפרש קדמי יכול שיהיה מחובר למנור שלו, שאינו דורש כוונון בזמן סיבוב מול הרוח; ו-</w:t>
      </w:r>
    </w:p>
    <w:p w14:paraId="5C472C36" w14:textId="698074C1" w:rsidR="005E035E" w:rsidRPr="00962827" w:rsidRDefault="00105D8E" w:rsidP="005E0A70">
      <w:pPr>
        <w:pStyle w:val="Part440andabove"/>
        <w:numPr>
          <w:ilvl w:val="2"/>
          <w:numId w:val="224"/>
        </w:numPr>
        <w:rPr>
          <w:rFonts w:cstheme="minorBidi"/>
          <w:b w:val="0"/>
          <w:bCs w:val="0"/>
        </w:rPr>
      </w:pPr>
      <w:r w:rsidRPr="00962827">
        <w:rPr>
          <w:rFonts w:cstheme="minorBidi"/>
          <w:b w:val="0"/>
          <w:bCs w:val="0"/>
          <w:rtl/>
        </w:rPr>
        <w:t xml:space="preserve">מנור של מפרש יכול שיהיה מחובר לעין בסיפון. </w:t>
      </w:r>
    </w:p>
    <w:p w14:paraId="3F7A39AA" w14:textId="54EA5882" w:rsidR="007C3064" w:rsidRPr="00962827" w:rsidRDefault="007C3064" w:rsidP="007C3064">
      <w:pPr>
        <w:pStyle w:val="Rulesreference"/>
        <w:rPr>
          <w:rtl/>
        </w:rPr>
      </w:pPr>
      <w:r w:rsidRPr="00962827">
        <w:rPr>
          <w:rFonts w:hint="cs"/>
          <w:rtl/>
        </w:rPr>
        <w:t>4, 97</w:t>
      </w:r>
    </w:p>
    <w:p w14:paraId="4512D474" w14:textId="31640CEA" w:rsidR="001B34D7" w:rsidRPr="00962827" w:rsidRDefault="00105D8E" w:rsidP="005E0A70">
      <w:pPr>
        <w:pStyle w:val="Part440andabove"/>
        <w:numPr>
          <w:ilvl w:val="1"/>
          <w:numId w:val="224"/>
        </w:numPr>
        <w:rPr>
          <w:rFonts w:cstheme="minorBidi"/>
          <w:rtl/>
        </w:rPr>
      </w:pPr>
      <w:r w:rsidRPr="00962827">
        <w:rPr>
          <w:rFonts w:cstheme="minorBidi"/>
          <w:rtl/>
        </w:rPr>
        <w:t xml:space="preserve">מפרשים קדמיים </w:t>
      </w:r>
      <w:proofErr w:type="spellStart"/>
      <w:r w:rsidRPr="00962827">
        <w:rPr>
          <w:rFonts w:cstheme="minorBidi"/>
          <w:rtl/>
        </w:rPr>
        <w:t>וספינקרים</w:t>
      </w:r>
      <w:proofErr w:type="spellEnd"/>
    </w:p>
    <w:p w14:paraId="59374B49" w14:textId="74F8F7C9" w:rsidR="001B34D7" w:rsidRPr="00962827" w:rsidRDefault="00105D8E" w:rsidP="005E0A70">
      <w:pPr>
        <w:pStyle w:val="Defsafterlists"/>
        <w:bidi/>
        <w:rPr>
          <w:rtl/>
        </w:rPr>
      </w:pPr>
      <w:r w:rsidRPr="00962827">
        <w:rPr>
          <w:rtl/>
        </w:rPr>
        <w:t xml:space="preserve">למטרות חוקים 54 ו- 55 ונספח </w:t>
      </w:r>
      <w:r w:rsidRPr="00962827">
        <w:t>G</w:t>
      </w:r>
      <w:r w:rsidRPr="00962827">
        <w:rPr>
          <w:rtl/>
        </w:rPr>
        <w:t>, ההגדרות של "מפר ש קדמי" ו- "</w:t>
      </w:r>
      <w:proofErr w:type="spellStart"/>
      <w:r w:rsidRPr="00962827">
        <w:rPr>
          <w:rtl/>
        </w:rPr>
        <w:t>ספינקר</w:t>
      </w:r>
      <w:proofErr w:type="spellEnd"/>
      <w:r w:rsidRPr="00962827">
        <w:rPr>
          <w:rtl/>
        </w:rPr>
        <w:t xml:space="preserve">" </w:t>
      </w:r>
      <w:del w:id="869" w:author="Gidon Hallside" w:date="2024-10-01T00:34:00Z">
        <w:r w:rsidRPr="00962827">
          <w:rPr>
            <w:i/>
            <w:iCs/>
            <w:rtl/>
            <w:rPrChange w:id="870" w:author="Gidon Hallside" w:date="2024-10-01T00:35:00Z">
              <w:rPr>
                <w:rtl/>
              </w:rPr>
            </w:rPrChange>
          </w:rPr>
          <w:delText>בחוקי  הציוד לשייט</w:delText>
        </w:r>
      </w:del>
      <w:ins w:id="871" w:author="Gidon Hallside" w:date="2024-10-01T00:34:00Z">
        <w:r w:rsidR="005E0A70" w:rsidRPr="00962827">
          <w:rPr>
            <w:i/>
            <w:iCs/>
            <w:rtl/>
            <w:rPrChange w:id="872" w:author="Gidon Hallside" w:date="2024-10-01T00:35:00Z">
              <w:rPr>
                <w:rtl/>
              </w:rPr>
            </w:rPrChange>
          </w:rPr>
          <w:t>ב</w:t>
        </w:r>
      </w:ins>
      <w:ins w:id="873" w:author="Gidon Hallside" w:date="2024-10-19T15:43:00Z">
        <w:r w:rsidR="00CB3E55" w:rsidRPr="00962827">
          <w:rPr>
            <w:i/>
            <w:iCs/>
            <w:rtl/>
          </w:rPr>
          <w:t>חוקי ציוד השייט</w:t>
        </w:r>
      </w:ins>
      <w:r w:rsidRPr="00962827">
        <w:rPr>
          <w:rtl/>
        </w:rPr>
        <w:t>, תהיינה בשימוש.</w:t>
      </w:r>
    </w:p>
    <w:p w14:paraId="58D26925" w14:textId="779BDCB6" w:rsidR="005E035E" w:rsidRDefault="00105D8E" w:rsidP="005E0A70">
      <w:pPr>
        <w:pStyle w:val="StylePreambles"/>
        <w:rPr>
          <w:rtl/>
        </w:rPr>
      </w:pPr>
      <w:r w:rsidRPr="00962827">
        <w:rPr>
          <w:rtl/>
        </w:rPr>
        <w:t xml:space="preserve">הערה: </w:t>
      </w:r>
      <w:del w:id="874" w:author="Gidon Hallside" w:date="2024-10-01T00:31:00Z">
        <w:r w:rsidRPr="00962827">
          <w:rPr>
            <w:rFonts w:hint="eastAsia"/>
            <w:rtl/>
            <w:rPrChange w:id="875" w:author="Gidon Hallside" w:date="2024-10-01T00:32:00Z">
              <w:rPr>
                <w:rFonts w:cs="Arial" w:hint="eastAsia"/>
                <w:rtl/>
              </w:rPr>
            </w:rPrChange>
          </w:rPr>
          <w:delText>חוקי</w:delText>
        </w:r>
        <w:r w:rsidRPr="00962827">
          <w:rPr>
            <w:rtl/>
            <w:rPrChange w:id="876" w:author="Gidon Hallside" w:date="2024-10-01T00:32:00Z">
              <w:rPr>
                <w:rFonts w:cs="Arial"/>
                <w:rtl/>
              </w:rPr>
            </w:rPrChange>
          </w:rPr>
          <w:delText xml:space="preserve"> </w:delText>
        </w:r>
        <w:r w:rsidRPr="00962827">
          <w:rPr>
            <w:rFonts w:hint="eastAsia"/>
            <w:rtl/>
            <w:rPrChange w:id="877" w:author="Gidon Hallside" w:date="2024-10-01T00:32:00Z">
              <w:rPr>
                <w:rFonts w:cs="Arial" w:hint="eastAsia"/>
                <w:rtl/>
              </w:rPr>
            </w:rPrChange>
          </w:rPr>
          <w:delText>ציוד</w:delText>
        </w:r>
        <w:r w:rsidRPr="00962827">
          <w:rPr>
            <w:rtl/>
            <w:rPrChange w:id="878" w:author="Gidon Hallside" w:date="2024-10-01T00:32:00Z">
              <w:rPr>
                <w:rFonts w:cs="Arial"/>
                <w:rtl/>
              </w:rPr>
            </w:rPrChange>
          </w:rPr>
          <w:delText xml:space="preserve"> </w:delText>
        </w:r>
        <w:r w:rsidRPr="00962827">
          <w:rPr>
            <w:rFonts w:hint="eastAsia"/>
            <w:rtl/>
            <w:rPrChange w:id="879" w:author="Gidon Hallside" w:date="2024-10-01T00:32:00Z">
              <w:rPr>
                <w:rFonts w:cs="Arial" w:hint="eastAsia"/>
                <w:rtl/>
              </w:rPr>
            </w:rPrChange>
          </w:rPr>
          <w:delText>השייט</w:delText>
        </w:r>
      </w:del>
      <w:ins w:id="880" w:author="Gidon Hallside" w:date="2024-10-19T15:43:00Z">
        <w:r w:rsidR="00CB3E55" w:rsidRPr="00962827">
          <w:rPr>
            <w:rFonts w:hint="eastAsia"/>
            <w:rtl/>
          </w:rPr>
          <w:t>חוקי ציוד השייט</w:t>
        </w:r>
      </w:ins>
      <w:r w:rsidRPr="00962827">
        <w:rPr>
          <w:rtl/>
        </w:rPr>
        <w:t xml:space="preserve">, </w:t>
      </w:r>
      <w:del w:id="881" w:author="Gidon Hallside" w:date="2024-10-01T00:34:00Z">
        <w:r w:rsidRPr="00962827">
          <w:rPr>
            <w:rtl/>
          </w:rPr>
          <w:delText xml:space="preserve">נמצאים </w:delText>
        </w:r>
      </w:del>
      <w:ins w:id="882" w:author="Gidon Hallside" w:date="2024-10-01T00:34:00Z">
        <w:r w:rsidR="00312C50" w:rsidRPr="00962827">
          <w:rPr>
            <w:rtl/>
          </w:rPr>
          <w:t xml:space="preserve">זמין </w:t>
        </w:r>
      </w:ins>
      <w:r w:rsidRPr="00962827">
        <w:rPr>
          <w:rtl/>
        </w:rPr>
        <w:t>ב</w:t>
      </w:r>
      <w:ins w:id="883" w:author="Gidon Hallside" w:date="2024-10-01T00:34:00Z">
        <w:r w:rsidR="00312C50" w:rsidRPr="00962827">
          <w:rPr>
            <w:rtl/>
          </w:rPr>
          <w:t>א</w:t>
        </w:r>
      </w:ins>
      <w:r w:rsidRPr="00962827">
        <w:rPr>
          <w:rtl/>
        </w:rPr>
        <w:t>תר האינטרנט של "שייט עולמי"</w:t>
      </w:r>
    </w:p>
    <w:p w14:paraId="2BB664BB" w14:textId="77777777" w:rsidR="003D6470" w:rsidRPr="003D6470" w:rsidRDefault="003D6470" w:rsidP="005E0A70">
      <w:pPr>
        <w:pStyle w:val="StylePreambles"/>
        <w:rPr>
          <w:ins w:id="884" w:author="Gidon Hallside" w:date="2024-10-01T00:30:00Z"/>
          <w:rStyle w:val="CommentReference"/>
          <w:rtl/>
        </w:rPr>
      </w:pPr>
    </w:p>
    <w:p w14:paraId="51555FA2" w14:textId="58557A3A" w:rsidR="001B34D7" w:rsidRPr="00962827" w:rsidRDefault="00105D8E" w:rsidP="003D6470">
      <w:pPr>
        <w:pStyle w:val="Part440andabove"/>
        <w:rPr>
          <w:rFonts w:cstheme="minorBidi"/>
        </w:rPr>
      </w:pPr>
      <w:r w:rsidRPr="00962827">
        <w:rPr>
          <w:rFonts w:cstheme="minorBidi"/>
          <w:rtl/>
        </w:rPr>
        <w:lastRenderedPageBreak/>
        <w:t>אותות ערפל ואורות; תכנית הפרדת נתיבים</w:t>
      </w:r>
      <w:r w:rsidR="00312C50" w:rsidRPr="00962827">
        <w:rPr>
          <w:rFonts w:cstheme="minorBidi"/>
          <w:rtl/>
        </w:rPr>
        <w:t xml:space="preserve">; </w:t>
      </w:r>
      <w:ins w:id="885" w:author="Gidon Hallside" w:date="2024-10-01T00:41:00Z">
        <w:r w:rsidR="00312C50" w:rsidRPr="00962827">
          <w:rPr>
            <w:rFonts w:cstheme="minorBidi"/>
            <w:rtl/>
          </w:rPr>
          <w:t>מערכות עקיבה</w:t>
        </w:r>
      </w:ins>
    </w:p>
    <w:p w14:paraId="1D00ED35" w14:textId="3A199AB6" w:rsidR="007C3064" w:rsidRPr="00962827" w:rsidRDefault="007C3064" w:rsidP="007C3064">
      <w:pPr>
        <w:pStyle w:val="Rulesreference"/>
      </w:pPr>
      <w:r w:rsidRPr="00962827">
        <w:rPr>
          <w:rFonts w:hint="cs"/>
          <w:rtl/>
        </w:rPr>
        <w:t>106</w:t>
      </w:r>
    </w:p>
    <w:p w14:paraId="30843DCA" w14:textId="3687D0E5" w:rsidR="00312C50" w:rsidRPr="00962827" w:rsidRDefault="00105D8E" w:rsidP="0084777C">
      <w:pPr>
        <w:pStyle w:val="Part440andabove"/>
        <w:numPr>
          <w:ilvl w:val="1"/>
          <w:numId w:val="224"/>
        </w:numPr>
        <w:rPr>
          <w:rFonts w:cstheme="minorBidi"/>
          <w:rtl/>
        </w:rPr>
      </w:pPr>
      <w:r w:rsidRPr="00962827">
        <w:rPr>
          <w:rFonts w:cstheme="minorBidi"/>
          <w:b w:val="0"/>
          <w:bCs w:val="0"/>
          <w:rtl/>
        </w:rPr>
        <w:t>כאשר היא מצוידת בהתאם, מפרשית תשמיע אותות ערפל ותציג אורות כנדרש</w:t>
      </w:r>
      <w:del w:id="886" w:author="Gidon Hallside" w:date="2024-10-19T15:45:00Z">
        <w:r w:rsidRPr="00962827" w:rsidDel="00C1501E">
          <w:rPr>
            <w:rFonts w:cstheme="minorBidi"/>
            <w:b w:val="0"/>
            <w:bCs w:val="0"/>
            <w:rtl/>
          </w:rPr>
          <w:delText xml:space="preserve"> </w:delText>
        </w:r>
      </w:del>
      <w:r w:rsidRPr="00962827">
        <w:rPr>
          <w:rFonts w:cstheme="minorBidi"/>
          <w:b w:val="0"/>
          <w:bCs w:val="0"/>
          <w:rtl/>
        </w:rPr>
        <w:t xml:space="preserve"> בתקנות הבינלאומיות למניעת התנגשויות בים (</w:t>
      </w:r>
      <w:r w:rsidRPr="00962827">
        <w:rPr>
          <w:rFonts w:cstheme="minorBidi"/>
          <w:b w:val="0"/>
          <w:bCs w:val="0"/>
        </w:rPr>
        <w:t>IRPCAS</w:t>
      </w:r>
      <w:r w:rsidRPr="00962827">
        <w:rPr>
          <w:rFonts w:cstheme="minorBidi"/>
          <w:b w:val="0"/>
          <w:bCs w:val="0"/>
          <w:rtl/>
        </w:rPr>
        <w:t>), או תקנות ממשלתיות החלות.</w:t>
      </w:r>
    </w:p>
    <w:p w14:paraId="26631900" w14:textId="7039F0BC" w:rsidR="001B34D7" w:rsidRPr="00962827" w:rsidRDefault="00105D8E" w:rsidP="00312C50">
      <w:pPr>
        <w:pStyle w:val="Part440andabove"/>
        <w:numPr>
          <w:ilvl w:val="1"/>
          <w:numId w:val="224"/>
        </w:numPr>
        <w:rPr>
          <w:rFonts w:cstheme="minorBidi"/>
          <w:b w:val="0"/>
          <w:bCs w:val="0"/>
          <w:rtl/>
        </w:rPr>
      </w:pPr>
      <w:r w:rsidRPr="00962827">
        <w:rPr>
          <w:rFonts w:cstheme="minorBidi"/>
          <w:b w:val="0"/>
          <w:bCs w:val="0"/>
          <w:rtl/>
        </w:rPr>
        <w:t>מפרשית תמלא אחר הוראות כלל 10, תכנית הפרדת נתיבים של</w:t>
      </w:r>
      <w:r w:rsidR="00E77464" w:rsidRPr="00962827">
        <w:rPr>
          <w:rFonts w:cstheme="minorBidi"/>
          <w:b w:val="0"/>
          <w:bCs w:val="0"/>
          <w:rtl/>
        </w:rPr>
        <w:t xml:space="preserve"> ההוראות הבינ״ל </w:t>
      </w:r>
      <w:r w:rsidR="00A96CB8" w:rsidRPr="00962827">
        <w:rPr>
          <w:rFonts w:cstheme="minorBidi"/>
          <w:b w:val="0"/>
          <w:bCs w:val="0"/>
          <w:rtl/>
        </w:rPr>
        <w:t>למניעת התנגשויות בים</w:t>
      </w:r>
      <w:r w:rsidRPr="00962827">
        <w:rPr>
          <w:rFonts w:cstheme="minorBidi"/>
          <w:b w:val="0"/>
          <w:bCs w:val="0"/>
          <w:rtl/>
        </w:rPr>
        <w:t xml:space="preserve"> </w:t>
      </w:r>
      <w:r w:rsidR="00A96CB8" w:rsidRPr="00962827">
        <w:rPr>
          <w:rFonts w:cstheme="minorBidi"/>
          <w:b w:val="0"/>
          <w:bCs w:val="0"/>
          <w:rtl/>
        </w:rPr>
        <w:t>(</w:t>
      </w:r>
      <w:r w:rsidRPr="00962827">
        <w:rPr>
          <w:rFonts w:cstheme="minorBidi"/>
          <w:b w:val="0"/>
          <w:bCs w:val="0"/>
        </w:rPr>
        <w:t>IRPCAS</w:t>
      </w:r>
      <w:r w:rsidR="00A96CB8" w:rsidRPr="00962827">
        <w:rPr>
          <w:rFonts w:cstheme="minorBidi"/>
          <w:b w:val="0"/>
          <w:bCs w:val="0"/>
          <w:rtl/>
        </w:rPr>
        <w:t>)</w:t>
      </w:r>
      <w:r w:rsidRPr="00962827">
        <w:rPr>
          <w:rFonts w:cstheme="minorBidi"/>
          <w:b w:val="0"/>
          <w:bCs w:val="0"/>
          <w:rtl/>
        </w:rPr>
        <w:t>.</w:t>
      </w:r>
    </w:p>
    <w:p w14:paraId="1951BA1D" w14:textId="21179AC5" w:rsidR="001B34D7" w:rsidRPr="00962827" w:rsidRDefault="00105D8E" w:rsidP="00312C50">
      <w:pPr>
        <w:pStyle w:val="StylePreambles"/>
        <w:rPr>
          <w:rtl/>
        </w:rPr>
      </w:pPr>
      <w:r w:rsidRPr="00962827">
        <w:rPr>
          <w:rtl/>
        </w:rPr>
        <w:t xml:space="preserve">הערה: ניתן למצוא את נספח </w:t>
      </w:r>
      <w:r w:rsidRPr="00962827">
        <w:t>TS</w:t>
      </w:r>
      <w:r w:rsidRPr="00962827">
        <w:rPr>
          <w:rtl/>
        </w:rPr>
        <w:t xml:space="preserve">, תכנית הפרדת נתיבים, באתר האינטרנט של "שייט עולמי". ההודעה על התחרות יכולה לשנות את חוק 56.2 בציינה שפרק </w:t>
      </w:r>
      <w:r w:rsidRPr="00962827">
        <w:t>A</w:t>
      </w:r>
      <w:r w:rsidRPr="00962827">
        <w:rPr>
          <w:rtl/>
        </w:rPr>
        <w:t xml:space="preserve">, פרק </w:t>
      </w:r>
      <w:r w:rsidRPr="00962827">
        <w:t>B</w:t>
      </w:r>
      <w:del w:id="887" w:author="Gidon Hallside" w:date="2024-10-19T15:45:00Z">
        <w:r w:rsidRPr="00962827" w:rsidDel="00C1501E">
          <w:rPr>
            <w:rtl/>
          </w:rPr>
          <w:delText xml:space="preserve"> </w:delText>
        </w:r>
      </w:del>
      <w:r w:rsidRPr="00962827">
        <w:rPr>
          <w:rtl/>
        </w:rPr>
        <w:t xml:space="preserve"> או פרק </w:t>
      </w:r>
      <w:r w:rsidRPr="00962827">
        <w:t>C</w:t>
      </w:r>
      <w:r w:rsidRPr="00962827">
        <w:rPr>
          <w:rtl/>
        </w:rPr>
        <w:t xml:space="preserve"> של נספח </w:t>
      </w:r>
      <w:r w:rsidRPr="00962827">
        <w:t>TS</w:t>
      </w:r>
      <w:r w:rsidRPr="00962827">
        <w:rPr>
          <w:rtl/>
        </w:rPr>
        <w:t>, חלים.</w:t>
      </w:r>
    </w:p>
    <w:p w14:paraId="6BD1C267" w14:textId="7AF89D5F" w:rsidR="0081565D" w:rsidRPr="00962827" w:rsidDel="00C1501E" w:rsidRDefault="00105D8E" w:rsidP="0081565D">
      <w:pPr>
        <w:pStyle w:val="Part440andabove"/>
        <w:numPr>
          <w:ilvl w:val="1"/>
          <w:numId w:val="224"/>
        </w:numPr>
        <w:pBdr>
          <w:left w:val="single" w:sz="4" w:space="4" w:color="auto"/>
        </w:pBdr>
        <w:rPr>
          <w:del w:id="888" w:author="Gidon Hallside" w:date="2024-10-19T15:48:00Z"/>
          <w:rFonts w:cstheme="minorBidi"/>
          <w:b w:val="0"/>
          <w:bCs w:val="0"/>
          <w:rtl/>
        </w:rPr>
        <w:sectPr w:rsidR="0081565D" w:rsidRPr="00962827" w:rsidDel="00C1501E" w:rsidSect="008A369E">
          <w:headerReference w:type="even" r:id="rId35"/>
          <w:headerReference w:type="default" r:id="rId36"/>
          <w:pgSz w:w="11906" w:h="16838"/>
          <w:pgMar w:top="1440" w:right="1440" w:bottom="1440" w:left="1440" w:header="708" w:footer="708" w:gutter="0"/>
          <w:cols w:space="708"/>
          <w:titlePg/>
          <w:docGrid w:linePitch="360"/>
        </w:sectPr>
      </w:pPr>
      <w:del w:id="891" w:author="Gidon Hallside" w:date="2024-10-19T15:48:00Z">
        <w:r w:rsidRPr="00962827" w:rsidDel="00C1501E">
          <w:rPr>
            <w:rFonts w:cstheme="minorBidi"/>
            <w:b w:val="0"/>
            <w:bCs w:val="0"/>
            <w:rtl/>
          </w:rPr>
          <w:delText xml:space="preserve">כאשר </w:delText>
        </w:r>
        <w:r w:rsidRPr="00962827" w:rsidDel="00C1501E">
          <w:rPr>
            <w:rFonts w:cstheme="minorBidi"/>
            <w:b w:val="0"/>
            <w:bCs w:val="0"/>
            <w:i/>
            <w:iCs/>
            <w:rtl/>
          </w:rPr>
          <w:delText>חוק</w:delText>
        </w:r>
        <w:r w:rsidRPr="00962827" w:rsidDel="00C1501E">
          <w:rPr>
            <w:rFonts w:cstheme="minorBidi"/>
            <w:b w:val="0"/>
            <w:bCs w:val="0"/>
            <w:rtl/>
          </w:rPr>
          <w:delText xml:space="preserve"> דורש ממפרשית להיות מצויידת במשיב </w:delText>
        </w:r>
        <w:r w:rsidRPr="00962827" w:rsidDel="00C1501E">
          <w:rPr>
            <w:rFonts w:cstheme="minorBidi"/>
            <w:b w:val="0"/>
            <w:bCs w:val="0"/>
          </w:rPr>
          <w:delText>AIS</w:delText>
        </w:r>
        <w:r w:rsidRPr="00962827" w:rsidDel="00C1501E">
          <w:rPr>
            <w:rFonts w:cstheme="minorBidi"/>
            <w:b w:val="0"/>
            <w:bCs w:val="0"/>
            <w:rtl/>
          </w:rPr>
          <w:delText xml:space="preserve"> או כל מכשיר עקיבה אחר, אין לכבותו או להפחית את יעילותו במתכוון.</w:delText>
        </w:r>
      </w:del>
    </w:p>
    <w:p w14:paraId="4B94F50B" w14:textId="27B6B4BC" w:rsidR="00C1501E" w:rsidRPr="00962827" w:rsidRDefault="00C1501E" w:rsidP="00C1501E">
      <w:pPr>
        <w:pStyle w:val="Part440andabove"/>
        <w:numPr>
          <w:ilvl w:val="1"/>
          <w:numId w:val="224"/>
        </w:numPr>
        <w:pBdr>
          <w:left w:val="single" w:sz="4" w:space="4" w:color="auto"/>
        </w:pBdr>
        <w:rPr>
          <w:ins w:id="892" w:author="Gidon Hallside" w:date="2024-10-19T15:48:00Z"/>
          <w:rFonts w:cstheme="minorBidi"/>
          <w:b w:val="0"/>
          <w:bCs w:val="0"/>
          <w:rtl/>
        </w:rPr>
        <w:sectPr w:rsidR="00C1501E" w:rsidRPr="00962827" w:rsidSect="00C1501E">
          <w:headerReference w:type="even" r:id="rId37"/>
          <w:headerReference w:type="default" r:id="rId38"/>
          <w:pgSz w:w="11906" w:h="16838"/>
          <w:pgMar w:top="1440" w:right="1440" w:bottom="1440" w:left="1440" w:header="708" w:footer="708" w:gutter="0"/>
          <w:cols w:space="708"/>
          <w:titlePg/>
          <w:docGrid w:linePitch="360"/>
        </w:sectPr>
      </w:pPr>
      <w:ins w:id="893" w:author="Gidon Hallside" w:date="2024-10-19T15:48:00Z">
        <w:r w:rsidRPr="00962827">
          <w:rPr>
            <w:rFonts w:cstheme="minorBidi"/>
            <w:b w:val="0"/>
            <w:bCs w:val="0"/>
            <w:rtl/>
          </w:rPr>
          <w:t xml:space="preserve">כאשר </w:t>
        </w:r>
        <w:r w:rsidRPr="00962827">
          <w:rPr>
            <w:rFonts w:cstheme="minorBidi"/>
            <w:b w:val="0"/>
            <w:bCs w:val="0"/>
            <w:i/>
            <w:iCs/>
            <w:rtl/>
          </w:rPr>
          <w:t>חוק</w:t>
        </w:r>
        <w:r w:rsidRPr="00962827">
          <w:rPr>
            <w:rFonts w:cstheme="minorBidi"/>
            <w:b w:val="0"/>
            <w:bCs w:val="0"/>
            <w:rtl/>
          </w:rPr>
          <w:t xml:space="preserve"> דורש ממפרשית להיות </w:t>
        </w:r>
        <w:proofErr w:type="spellStart"/>
        <w:r w:rsidRPr="00962827">
          <w:rPr>
            <w:rFonts w:cstheme="minorBidi"/>
            <w:b w:val="0"/>
            <w:bCs w:val="0"/>
            <w:rtl/>
          </w:rPr>
          <w:t>מצויידת</w:t>
        </w:r>
        <w:proofErr w:type="spellEnd"/>
        <w:r w:rsidRPr="00962827">
          <w:rPr>
            <w:rFonts w:cstheme="minorBidi"/>
            <w:b w:val="0"/>
            <w:bCs w:val="0"/>
            <w:rtl/>
          </w:rPr>
          <w:t xml:space="preserve"> במשיב</w:t>
        </w:r>
      </w:ins>
      <w:ins w:id="894" w:author="Gidon Hallside" w:date="2024-10-19T15:50:00Z">
        <w:r w:rsidRPr="00962827">
          <w:rPr>
            <w:rFonts w:cstheme="minorBidi" w:hint="cs"/>
            <w:b w:val="0"/>
            <w:bCs w:val="0"/>
            <w:rtl/>
          </w:rPr>
          <w:t xml:space="preserve"> זיהוי אוטומטי</w:t>
        </w:r>
      </w:ins>
      <w:ins w:id="895" w:author="Gidon Hallside" w:date="2024-10-19T15:48:00Z">
        <w:r w:rsidRPr="00962827">
          <w:rPr>
            <w:rFonts w:cstheme="minorBidi"/>
            <w:b w:val="0"/>
            <w:bCs w:val="0"/>
            <w:rtl/>
          </w:rPr>
          <w:t xml:space="preserve"> </w:t>
        </w:r>
        <w:r w:rsidRPr="00962827">
          <w:rPr>
            <w:rFonts w:cstheme="minorBidi" w:hint="cs"/>
            <w:b w:val="0"/>
            <w:bCs w:val="0"/>
            <w:rtl/>
          </w:rPr>
          <w:t>(</w:t>
        </w:r>
        <w:r w:rsidRPr="00962827">
          <w:rPr>
            <w:rFonts w:cstheme="minorBidi"/>
            <w:b w:val="0"/>
            <w:bCs w:val="0"/>
          </w:rPr>
          <w:t>Automatic</w:t>
        </w:r>
      </w:ins>
      <w:ins w:id="896" w:author="Gidon Hallside" w:date="2024-10-19T15:51:00Z">
        <w:r w:rsidRPr="00962827">
          <w:rPr>
            <w:rFonts w:cstheme="minorBidi" w:hint="cs"/>
            <w:b w:val="0"/>
            <w:bCs w:val="0"/>
            <w:rtl/>
          </w:rPr>
          <w:t xml:space="preserve"> </w:t>
        </w:r>
      </w:ins>
      <w:ins w:id="897" w:author="Gidon Hallside" w:date="2024-10-19T15:48:00Z">
        <w:r w:rsidRPr="00962827">
          <w:rPr>
            <w:rFonts w:cstheme="minorBidi"/>
            <w:b w:val="0"/>
            <w:bCs w:val="0"/>
          </w:rPr>
          <w:t xml:space="preserve">Identification System </w:t>
        </w:r>
        <w:r w:rsidRPr="00962827">
          <w:rPr>
            <w:rFonts w:cstheme="minorBidi" w:hint="cs"/>
            <w:b w:val="0"/>
            <w:bCs w:val="0"/>
            <w:rtl/>
          </w:rPr>
          <w:t>)</w:t>
        </w:r>
        <w:r w:rsidRPr="00962827">
          <w:rPr>
            <w:rFonts w:cstheme="minorBidi"/>
            <w:b w:val="0"/>
            <w:bCs w:val="0"/>
          </w:rPr>
          <w:t xml:space="preserve"> </w:t>
        </w:r>
        <w:r w:rsidRPr="00962827">
          <w:rPr>
            <w:rFonts w:cstheme="minorBidi"/>
            <w:b w:val="0"/>
            <w:bCs w:val="0"/>
            <w:rtl/>
          </w:rPr>
          <w:t>או כל מכשיר עקיבה אחר, אין לכבותו או להפחית את יעילותו במתכוון.</w:t>
        </w:r>
      </w:ins>
    </w:p>
    <w:p w14:paraId="0C76AB94" w14:textId="2635DA9C" w:rsidR="00204074" w:rsidRPr="00962827" w:rsidRDefault="00105D8E" w:rsidP="00C7283E">
      <w:pPr>
        <w:pStyle w:val="Heading1noline"/>
        <w:rPr>
          <w:ins w:id="898" w:author="Gidon Hallside" w:date="2024-10-01T17:51:00Z"/>
          <w:sz w:val="36"/>
          <w:szCs w:val="32"/>
          <w:rtl/>
        </w:rPr>
      </w:pPr>
      <w:bookmarkStart w:id="899" w:name="_Toc182696620"/>
      <w:ins w:id="900" w:author="Gidon Hallside" w:date="2024-10-01T17:51:00Z">
        <w:r w:rsidRPr="00962827">
          <w:rPr>
            <w:rtl/>
          </w:rPr>
          <w:lastRenderedPageBreak/>
          <w:t xml:space="preserve">חלק </w:t>
        </w:r>
        <w:r w:rsidRPr="00962827">
          <w:rPr>
            <w:sz w:val="36"/>
            <w:szCs w:val="32"/>
          </w:rPr>
          <w:t>5</w:t>
        </w:r>
        <w:bookmarkEnd w:id="899"/>
      </w:ins>
    </w:p>
    <w:p w14:paraId="3FA0F228" w14:textId="4368969E" w:rsidR="00204074" w:rsidRPr="00962827" w:rsidRDefault="00105D8E" w:rsidP="00204074">
      <w:pPr>
        <w:pStyle w:val="Heading1"/>
        <w:ind w:left="237"/>
        <w:rPr>
          <w:ins w:id="901" w:author="Gidon Hallside" w:date="2024-10-01T17:51:00Z"/>
          <w:rtl/>
        </w:rPr>
      </w:pPr>
      <w:bookmarkStart w:id="902" w:name="_Toc179403097"/>
      <w:bookmarkStart w:id="903" w:name="_Toc182696621"/>
      <w:bookmarkStart w:id="904" w:name="OLE_LINK27"/>
      <w:bookmarkStart w:id="905" w:name="OLE_LINK28"/>
      <w:ins w:id="906" w:author="Gidon Hallside" w:date="2024-10-01T17:51:00Z">
        <w:r w:rsidRPr="00962827">
          <w:rPr>
            <w:rtl/>
          </w:rPr>
          <w:t>ערעורים</w:t>
        </w:r>
      </w:ins>
      <w:ins w:id="907" w:author="Gidon Hallside" w:date="2024-10-01T17:52:00Z">
        <w:r w:rsidRPr="00962827">
          <w:rPr>
            <w:rtl/>
          </w:rPr>
          <w:t>,</w:t>
        </w:r>
      </w:ins>
      <w:ins w:id="908" w:author="Gidon Hallside" w:date="2024-10-01T17:51:00Z">
        <w:r w:rsidRPr="00962827">
          <w:rPr>
            <w:rtl/>
          </w:rPr>
          <w:t xml:space="preserve"> פיצוי</w:t>
        </w:r>
      </w:ins>
      <w:ins w:id="909" w:author="Gidon Hallside" w:date="2024-10-01T17:52:00Z">
        <w:r w:rsidRPr="00962827">
          <w:rPr>
            <w:rtl/>
          </w:rPr>
          <w:t>,</w:t>
        </w:r>
      </w:ins>
      <w:ins w:id="910" w:author="Gidon Hallside" w:date="2024-10-01T17:51:00Z">
        <w:r w:rsidRPr="00962827">
          <w:rPr>
            <w:rtl/>
          </w:rPr>
          <w:t xml:space="preserve"> שמ</w:t>
        </w:r>
      </w:ins>
      <w:ins w:id="911" w:author="Gidon Hallside" w:date="2024-10-01T17:52:00Z">
        <w:r w:rsidRPr="00962827">
          <w:rPr>
            <w:rtl/>
          </w:rPr>
          <w:t>יעות,</w:t>
        </w:r>
      </w:ins>
      <w:ins w:id="912" w:author="Gidon Hallside" w:date="2024-10-01T17:51:00Z">
        <w:r w:rsidRPr="00962827">
          <w:rPr>
            <w:rtl/>
          </w:rPr>
          <w:t xml:space="preserve"> </w:t>
        </w:r>
      </w:ins>
      <w:ins w:id="913" w:author="Gidon Hallside" w:date="2024-10-01T17:52:00Z">
        <w:r w:rsidRPr="00962827">
          <w:rPr>
            <w:rtl/>
          </w:rPr>
          <w:t>התנהגות בלתי ראויה ועררים</w:t>
        </w:r>
      </w:ins>
      <w:bookmarkEnd w:id="902"/>
      <w:bookmarkEnd w:id="903"/>
    </w:p>
    <w:bookmarkEnd w:id="904"/>
    <w:bookmarkEnd w:id="905"/>
    <w:p w14:paraId="28A67483" w14:textId="77777777" w:rsidR="00204074" w:rsidRPr="00962827" w:rsidRDefault="00204074" w:rsidP="001B34D7">
      <w:pPr>
        <w:pStyle w:val="Rulesreference"/>
        <w:rPr>
          <w:rtl/>
        </w:rPr>
      </w:pPr>
    </w:p>
    <w:p w14:paraId="44201E79" w14:textId="0C6C92D5" w:rsidR="00F959B9" w:rsidRPr="00962827" w:rsidRDefault="00105D8E" w:rsidP="009055D1">
      <w:pPr>
        <w:pStyle w:val="Prambles"/>
        <w:pBdr>
          <w:left w:val="single" w:sz="4" w:space="1" w:color="auto"/>
        </w:pBdr>
        <w:bidi/>
        <w:rPr>
          <w:ins w:id="914" w:author="Gidon Hallside" w:date="2024-10-01T17:59:00Z"/>
          <w:rtl/>
          <w:lang w:val="en-US"/>
        </w:rPr>
      </w:pPr>
      <w:ins w:id="915" w:author="Gidon Hallside" w:date="2024-10-01T17:59:00Z">
        <w:r w:rsidRPr="00962827">
          <w:rPr>
            <w:rtl/>
          </w:rPr>
          <w:t xml:space="preserve">טופס בקשה לשמיעה וטופס החלטה זמינים באתר </w:t>
        </w:r>
      </w:ins>
      <w:ins w:id="916" w:author="Gidon Hallside" w:date="2024-10-19T15:51:00Z">
        <w:r w:rsidR="00C1501E" w:rsidRPr="00962827">
          <w:rPr>
            <w:rFonts w:hint="cs"/>
            <w:rtl/>
          </w:rPr>
          <w:t>"</w:t>
        </w:r>
      </w:ins>
      <w:ins w:id="917" w:author="Gidon Hallside" w:date="2024-10-01T17:59:00Z">
        <w:r w:rsidRPr="00962827">
          <w:rPr>
            <w:rtl/>
          </w:rPr>
          <w:t>שייט עולמי</w:t>
        </w:r>
      </w:ins>
      <w:ins w:id="918" w:author="Gidon Hallside" w:date="2024-10-19T15:51:00Z">
        <w:r w:rsidR="00C1501E" w:rsidRPr="00962827">
          <w:rPr>
            <w:rFonts w:hint="cs"/>
            <w:rtl/>
          </w:rPr>
          <w:t>"</w:t>
        </w:r>
      </w:ins>
      <w:ins w:id="919" w:author="Gidon Hallside" w:date="2024-10-01T17:59:00Z">
        <w:r w:rsidRPr="00962827">
          <w:rPr>
            <w:rtl/>
          </w:rPr>
          <w:t xml:space="preserve"> ב</w:t>
        </w:r>
        <w:r w:rsidRPr="00962827">
          <w:t>-</w:t>
        </w:r>
        <w:r w:rsidRPr="00962827">
          <w:rPr>
            <w:rtl/>
          </w:rPr>
          <w:t xml:space="preserve"> </w:t>
        </w:r>
        <w:r w:rsidRPr="00962827">
          <w:rPr>
            <w:lang w:val="en-US"/>
          </w:rPr>
          <w:fldChar w:fldCharType="begin"/>
        </w:r>
        <w:r w:rsidRPr="00962827">
          <w:rPr>
            <w:lang w:val="en-US"/>
          </w:rPr>
          <w:instrText>HYPERLINK "http://www.sailing.org/racingrules"</w:instrText>
        </w:r>
        <w:r w:rsidRPr="00962827">
          <w:rPr>
            <w:lang w:val="en-US"/>
          </w:rPr>
        </w:r>
        <w:r w:rsidRPr="00962827">
          <w:rPr>
            <w:lang w:val="en-US"/>
          </w:rPr>
          <w:fldChar w:fldCharType="separate"/>
        </w:r>
        <w:r w:rsidRPr="00962827">
          <w:rPr>
            <w:rStyle w:val="Hyperlink"/>
            <w:lang w:val="en-US"/>
          </w:rPr>
          <w:t>www.sailing.org/racingrules</w:t>
        </w:r>
        <w:r w:rsidRPr="00962827">
          <w:rPr>
            <w:lang w:val="en-US"/>
          </w:rPr>
          <w:fldChar w:fldCharType="end"/>
        </w:r>
        <w:r w:rsidRPr="00962827">
          <w:rPr>
            <w:rtl/>
            <w:lang w:val="en-US"/>
          </w:rPr>
          <w:t>.</w:t>
        </w:r>
      </w:ins>
    </w:p>
    <w:p w14:paraId="1F3DE5EB" w14:textId="77777777" w:rsidR="00F959B9" w:rsidRPr="00962827" w:rsidRDefault="00105D8E" w:rsidP="009055D1">
      <w:pPr>
        <w:pStyle w:val="Prambles"/>
        <w:pBdr>
          <w:left w:val="single" w:sz="4" w:space="1" w:color="auto"/>
        </w:pBdr>
        <w:bidi/>
        <w:rPr>
          <w:ins w:id="920" w:author="Gidon Hallside" w:date="2024-10-01T17:59:00Z"/>
          <w:rtl/>
          <w:lang w:val="en-US"/>
        </w:rPr>
      </w:pPr>
      <w:ins w:id="921" w:author="Gidon Hallside" w:date="2024-10-01T17:59:00Z">
        <w:r w:rsidRPr="00962827">
          <w:rPr>
            <w:rtl/>
            <w:lang w:val="en-US"/>
          </w:rPr>
          <w:t xml:space="preserve">חוקי התחרויות אינם דורשים שימוש בטופס בקשה לשמיעה </w:t>
        </w:r>
        <w:proofErr w:type="spellStart"/>
        <w:r w:rsidRPr="00962827">
          <w:rPr>
            <w:rtl/>
            <w:lang w:val="en-US"/>
          </w:rPr>
          <w:t>מסויים</w:t>
        </w:r>
        <w:proofErr w:type="spellEnd"/>
        <w:r w:rsidRPr="00962827">
          <w:rPr>
            <w:rtl/>
            <w:lang w:val="en-US"/>
          </w:rPr>
          <w:t>.</w:t>
        </w:r>
      </w:ins>
    </w:p>
    <w:p w14:paraId="7A580783" w14:textId="77777777" w:rsidR="00F959B9" w:rsidRPr="00962827" w:rsidRDefault="00F959B9" w:rsidP="009055D1">
      <w:pPr>
        <w:pStyle w:val="Rulesreference"/>
        <w:pBdr>
          <w:left w:val="single" w:sz="4" w:space="1" w:color="auto"/>
        </w:pBdr>
        <w:rPr>
          <w:ins w:id="922" w:author="Gidon Hallside" w:date="2024-10-01T18:00:00Z"/>
          <w:rtl/>
        </w:rPr>
      </w:pPr>
      <w:bookmarkStart w:id="923" w:name="OLE_LINK164"/>
      <w:bookmarkStart w:id="924" w:name="OLE_LINK165"/>
      <w:bookmarkStart w:id="925" w:name="OLE_LINK160"/>
      <w:bookmarkStart w:id="926" w:name="OLE_LINK161"/>
    </w:p>
    <w:p w14:paraId="1E25181D" w14:textId="7391315C" w:rsidR="00F959B9" w:rsidRPr="00962827" w:rsidRDefault="00105D8E" w:rsidP="009055D1">
      <w:pPr>
        <w:pStyle w:val="stylefornewpart"/>
        <w:pBdr>
          <w:left w:val="single" w:sz="4" w:space="1" w:color="auto"/>
        </w:pBdr>
        <w:rPr>
          <w:ins w:id="927" w:author="Gidon Hallside" w:date="2024-10-01T18:00:00Z"/>
        </w:rPr>
      </w:pPr>
      <w:bookmarkStart w:id="928" w:name="_Toc179403098"/>
      <w:bookmarkStart w:id="929" w:name="_Toc182696622"/>
      <w:ins w:id="930" w:author="Gidon Hallside" w:date="2024-10-01T18:00:00Z">
        <w:r w:rsidRPr="00962827">
          <w:rPr>
            <w:rtl/>
          </w:rPr>
          <w:t xml:space="preserve">פרק </w:t>
        </w:r>
        <w:r w:rsidRPr="00962827">
          <w:t>A</w:t>
        </w:r>
        <w:bookmarkEnd w:id="928"/>
        <w:bookmarkEnd w:id="929"/>
      </w:ins>
    </w:p>
    <w:p w14:paraId="101ADD31" w14:textId="6FD130BA" w:rsidR="00F959B9" w:rsidRPr="00962827" w:rsidRDefault="00105D8E" w:rsidP="009055D1">
      <w:pPr>
        <w:pStyle w:val="stylefornewpart"/>
        <w:pBdr>
          <w:left w:val="single" w:sz="4" w:space="1" w:color="auto"/>
        </w:pBdr>
        <w:rPr>
          <w:ins w:id="931" w:author="Gidon Hallside" w:date="2024-10-01T18:00:00Z"/>
          <w:rtl/>
        </w:rPr>
      </w:pPr>
      <w:bookmarkStart w:id="932" w:name="_Toc179403099"/>
      <w:bookmarkStart w:id="933" w:name="_Toc182696623"/>
      <w:ins w:id="934" w:author="Gidon Hallside" w:date="2024-10-01T18:00:00Z">
        <w:r w:rsidRPr="00962827">
          <w:rPr>
            <w:rtl/>
          </w:rPr>
          <w:t>ערעורים</w:t>
        </w:r>
      </w:ins>
      <w:ins w:id="935" w:author="Gidon Hallside" w:date="2024-10-02T12:23:00Z">
        <w:r w:rsidR="00003A03" w:rsidRPr="00962827">
          <w:rPr>
            <w:rtl/>
          </w:rPr>
          <w:t>;</w:t>
        </w:r>
      </w:ins>
      <w:ins w:id="936" w:author="Gidon Hallside" w:date="2024-10-01T18:00:00Z">
        <w:r w:rsidRPr="00962827">
          <w:rPr>
            <w:rtl/>
          </w:rPr>
          <w:t xml:space="preserve"> פיצוי</w:t>
        </w:r>
      </w:ins>
      <w:ins w:id="937" w:author="Gidon Hallside" w:date="2024-10-02T12:23:00Z">
        <w:r w:rsidR="00003A03" w:rsidRPr="00962827">
          <w:rPr>
            <w:rtl/>
          </w:rPr>
          <w:t>;</w:t>
        </w:r>
      </w:ins>
      <w:ins w:id="938" w:author="Gidon Hallside" w:date="2024-10-01T18:00:00Z">
        <w:r w:rsidRPr="00962827">
          <w:rPr>
            <w:rtl/>
          </w:rPr>
          <w:t xml:space="preserve"> </w:t>
        </w:r>
      </w:ins>
      <w:ins w:id="939" w:author="Gidon Hallside" w:date="2024-10-01T18:01:00Z">
        <w:r w:rsidRPr="00962827">
          <w:rPr>
            <w:rtl/>
          </w:rPr>
          <w:t>אנשי תמיכה</w:t>
        </w:r>
      </w:ins>
      <w:bookmarkEnd w:id="932"/>
      <w:bookmarkEnd w:id="933"/>
    </w:p>
    <w:bookmarkEnd w:id="923"/>
    <w:bookmarkEnd w:id="924"/>
    <w:p w14:paraId="47534FFA" w14:textId="77777777" w:rsidR="00F959B9" w:rsidRPr="00962827" w:rsidRDefault="00F959B9" w:rsidP="009055D1">
      <w:pPr>
        <w:pStyle w:val="Rulesreference"/>
        <w:pBdr>
          <w:left w:val="single" w:sz="4" w:space="1" w:color="auto"/>
        </w:pBdr>
        <w:rPr>
          <w:ins w:id="940" w:author="Gidon Hallside" w:date="2024-10-01T17:59:00Z"/>
          <w:rtl/>
        </w:rPr>
      </w:pPr>
    </w:p>
    <w:bookmarkEnd w:id="925"/>
    <w:bookmarkEnd w:id="926"/>
    <w:p w14:paraId="253EFAD1" w14:textId="7A61F012" w:rsidR="00DB4D2C" w:rsidRPr="00962827" w:rsidRDefault="00105D8E" w:rsidP="009055D1">
      <w:pPr>
        <w:pStyle w:val="Part440andabove"/>
        <w:numPr>
          <w:ilvl w:val="0"/>
          <w:numId w:val="251"/>
        </w:numPr>
        <w:pBdr>
          <w:left w:val="single" w:sz="4" w:space="1" w:color="auto"/>
        </w:pBdr>
        <w:rPr>
          <w:ins w:id="941" w:author="Gidon Hallside" w:date="2024-10-02T12:25:00Z"/>
          <w:rFonts w:cstheme="minorBidi"/>
        </w:rPr>
      </w:pPr>
      <w:ins w:id="942" w:author="Gidon Hallside" w:date="2024-10-02T12:23:00Z">
        <w:r w:rsidRPr="00962827">
          <w:rPr>
            <w:rFonts w:cstheme="minorBidi"/>
            <w:rtl/>
          </w:rPr>
          <w:t>ערעורים</w:t>
        </w:r>
      </w:ins>
    </w:p>
    <w:p w14:paraId="137DC082" w14:textId="2CE7281A" w:rsidR="00003A03" w:rsidRPr="00962827" w:rsidRDefault="00105D8E" w:rsidP="009055D1">
      <w:pPr>
        <w:pStyle w:val="Part440andabove"/>
        <w:numPr>
          <w:ilvl w:val="1"/>
          <w:numId w:val="251"/>
        </w:numPr>
        <w:pBdr>
          <w:left w:val="single" w:sz="4" w:space="1" w:color="auto"/>
        </w:pBdr>
        <w:rPr>
          <w:ins w:id="943" w:author="Gidon Hallside" w:date="2024-10-02T12:25:00Z"/>
          <w:rFonts w:cstheme="minorBidi"/>
        </w:rPr>
      </w:pPr>
      <w:ins w:id="944" w:author="Gidon Hallside" w:date="2024-10-02T12:25:00Z">
        <w:r w:rsidRPr="00962827">
          <w:rPr>
            <w:rFonts w:cstheme="minorBidi"/>
            <w:rtl/>
          </w:rPr>
          <w:t>זכות לערער</w:t>
        </w:r>
      </w:ins>
    </w:p>
    <w:p w14:paraId="0652B72E" w14:textId="7AEA3D72" w:rsidR="00003A03" w:rsidRPr="00962827" w:rsidRDefault="00105D8E" w:rsidP="009055D1">
      <w:pPr>
        <w:pStyle w:val="Defsafterlists"/>
        <w:pBdr>
          <w:left w:val="single" w:sz="4" w:space="1" w:color="auto"/>
        </w:pBdr>
        <w:bidi/>
        <w:rPr>
          <w:lang w:val="en-US"/>
        </w:rPr>
      </w:pPr>
      <w:ins w:id="945" w:author="Gidon Hallside" w:date="2024-10-02T12:25:00Z">
        <w:r w:rsidRPr="00962827">
          <w:rPr>
            <w:rtl/>
          </w:rPr>
          <w:t>מפרשית או</w:t>
        </w:r>
      </w:ins>
      <w:ins w:id="946" w:author="Gidon Hallside" w:date="2024-10-02T12:26:00Z">
        <w:r w:rsidRPr="00962827">
          <w:rPr>
            <w:rtl/>
          </w:rPr>
          <w:t xml:space="preserve"> </w:t>
        </w:r>
      </w:ins>
      <w:ins w:id="947" w:author="Gidon Hallside" w:date="2024-10-19T15:53:00Z">
        <w:r w:rsidR="00C1501E" w:rsidRPr="00962827">
          <w:rPr>
            <w:rFonts w:hint="cs"/>
            <w:i/>
            <w:iCs/>
            <w:rtl/>
          </w:rPr>
          <w:t>ו</w:t>
        </w:r>
      </w:ins>
      <w:ins w:id="948" w:author="Gidon Hallside" w:date="2024-10-02T12:26:00Z">
        <w:r w:rsidRPr="00962827">
          <w:rPr>
            <w:i/>
            <w:iCs/>
            <w:rtl/>
          </w:rPr>
          <w:t xml:space="preserve">עדה </w:t>
        </w:r>
      </w:ins>
      <w:ins w:id="949" w:author="Gidon Hallside" w:date="2024-10-02T12:27:00Z">
        <w:r w:rsidRPr="00962827">
          <w:rPr>
            <w:rtl/>
            <w:lang w:val="en-US"/>
          </w:rPr>
          <w:t>רשאי</w:t>
        </w:r>
      </w:ins>
      <w:ins w:id="950" w:author="Gidon Hallside" w:date="2024-10-19T15:53:00Z">
        <w:r w:rsidR="00C1501E" w:rsidRPr="00962827">
          <w:rPr>
            <w:rFonts w:hint="cs"/>
            <w:rtl/>
            <w:lang w:val="en-US"/>
          </w:rPr>
          <w:t>ם</w:t>
        </w:r>
      </w:ins>
      <w:ins w:id="951" w:author="Gidon Hallside" w:date="2024-10-02T12:27:00Z">
        <w:r w:rsidRPr="00962827">
          <w:rPr>
            <w:rtl/>
            <w:lang w:val="en-US"/>
          </w:rPr>
          <w:t xml:space="preserve"> לערער על מפרשית.</w:t>
        </w:r>
      </w:ins>
    </w:p>
    <w:p w14:paraId="275E2A08" w14:textId="04B5E92E" w:rsidR="002C496D" w:rsidRPr="00962827" w:rsidRDefault="002C496D" w:rsidP="009055D1">
      <w:pPr>
        <w:pStyle w:val="Rulesreference"/>
        <w:pBdr>
          <w:left w:val="single" w:sz="4" w:space="1" w:color="auto"/>
        </w:pBdr>
        <w:rPr>
          <w:ins w:id="952" w:author="Gidon Hallside" w:date="2024-10-02T12:27:00Z"/>
          <w:rtl/>
        </w:rPr>
      </w:pPr>
      <w:r w:rsidRPr="00962827">
        <w:t>1</w:t>
      </w:r>
      <w:r w:rsidRPr="00962827">
        <w:rPr>
          <w:rFonts w:hint="cs"/>
          <w:rtl/>
        </w:rPr>
        <w:t>, 39, 57</w:t>
      </w:r>
    </w:p>
    <w:p w14:paraId="562FE979" w14:textId="27C8015B" w:rsidR="00003A03" w:rsidRPr="00962827" w:rsidRDefault="00105D8E" w:rsidP="009055D1">
      <w:pPr>
        <w:pStyle w:val="Part440andabove"/>
        <w:numPr>
          <w:ilvl w:val="1"/>
          <w:numId w:val="224"/>
        </w:numPr>
        <w:pBdr>
          <w:left w:val="single" w:sz="4" w:space="1" w:color="auto"/>
        </w:pBdr>
        <w:rPr>
          <w:ins w:id="953" w:author="Gidon Hallside" w:date="2024-10-02T12:27:00Z"/>
          <w:rFonts w:cstheme="minorBidi"/>
        </w:rPr>
      </w:pPr>
      <w:bookmarkStart w:id="954" w:name="OLE_LINK507"/>
      <w:bookmarkStart w:id="955" w:name="OLE_LINK508"/>
      <w:bookmarkStart w:id="956" w:name="OLE_LINK509"/>
      <w:ins w:id="957" w:author="Gidon Hallside" w:date="2024-10-02T12:27:00Z">
        <w:r w:rsidRPr="00962827">
          <w:rPr>
            <w:rFonts w:cstheme="minorBidi"/>
            <w:rtl/>
          </w:rPr>
          <w:t>כוונה לערער</w:t>
        </w:r>
      </w:ins>
      <w:ins w:id="958" w:author="Gidon Hallside" w:date="2024-10-02T12:26:00Z">
        <w:r w:rsidRPr="00962827">
          <w:rPr>
            <w:rFonts w:cstheme="minorBidi"/>
            <w:i/>
            <w:iCs/>
            <w:rtl/>
          </w:rPr>
          <w:t xml:space="preserve"> </w:t>
        </w:r>
      </w:ins>
    </w:p>
    <w:p w14:paraId="099333DB" w14:textId="7990CDB1" w:rsidR="00003A03" w:rsidRPr="00962827" w:rsidRDefault="00105D8E" w:rsidP="009055D1">
      <w:pPr>
        <w:pStyle w:val="Part440andabove"/>
        <w:numPr>
          <w:ilvl w:val="2"/>
          <w:numId w:val="224"/>
        </w:numPr>
        <w:pBdr>
          <w:left w:val="single" w:sz="4" w:space="1" w:color="auto"/>
        </w:pBdr>
        <w:rPr>
          <w:ins w:id="959" w:author="Gidon Hallside" w:date="2024-10-02T12:32:00Z"/>
          <w:rFonts w:cstheme="minorBidi"/>
          <w:b w:val="0"/>
          <w:bCs w:val="0"/>
        </w:rPr>
      </w:pPr>
      <w:bookmarkStart w:id="960" w:name="OLE_LINK154"/>
      <w:bookmarkStart w:id="961" w:name="OLE_LINK155"/>
      <w:bookmarkEnd w:id="954"/>
      <w:bookmarkEnd w:id="955"/>
      <w:bookmarkEnd w:id="956"/>
      <w:ins w:id="962" w:author="Gidon Hallside" w:date="2024-10-02T12:28:00Z">
        <w:r w:rsidRPr="00962827">
          <w:rPr>
            <w:rFonts w:cstheme="minorBidi"/>
            <w:b w:val="0"/>
            <w:bCs w:val="0"/>
            <w:rtl/>
          </w:rPr>
          <w:t>אם ה</w:t>
        </w:r>
        <w:r w:rsidRPr="00962827">
          <w:rPr>
            <w:rFonts w:cstheme="minorBidi"/>
            <w:b w:val="0"/>
            <w:bCs w:val="0"/>
            <w:i/>
            <w:iCs/>
            <w:rtl/>
          </w:rPr>
          <w:t>ערעור</w:t>
        </w:r>
        <w:r w:rsidRPr="00962827">
          <w:rPr>
            <w:rFonts w:cstheme="minorBidi"/>
            <w:b w:val="0"/>
            <w:bCs w:val="0"/>
            <w:rtl/>
          </w:rPr>
          <w:t xml:space="preserve"> </w:t>
        </w:r>
      </w:ins>
      <w:ins w:id="963" w:author="Gidon Hallside" w:date="2024-10-02T12:35:00Z">
        <w:r w:rsidR="004444EC" w:rsidRPr="00962827">
          <w:rPr>
            <w:rFonts w:cstheme="minorBidi"/>
            <w:b w:val="0"/>
            <w:bCs w:val="0"/>
            <w:rtl/>
          </w:rPr>
          <w:t>מתייחס</w:t>
        </w:r>
      </w:ins>
      <w:ins w:id="964" w:author="Gidon Hallside" w:date="2024-10-02T12:31:00Z">
        <w:r w:rsidR="004444EC" w:rsidRPr="00962827">
          <w:rPr>
            <w:rFonts w:cstheme="minorBidi"/>
            <w:b w:val="0"/>
            <w:bCs w:val="0"/>
            <w:rtl/>
          </w:rPr>
          <w:t xml:space="preserve"> לתקרית </w:t>
        </w:r>
        <w:bookmarkStart w:id="965" w:name="OLE_LINK510"/>
        <w:bookmarkStart w:id="966" w:name="OLE_LINK511"/>
        <w:r w:rsidR="004444EC" w:rsidRPr="00962827">
          <w:rPr>
            <w:rFonts w:cstheme="minorBidi"/>
            <w:b w:val="0"/>
            <w:bCs w:val="0"/>
            <w:rtl/>
          </w:rPr>
          <w:t>ש</w:t>
        </w:r>
      </w:ins>
      <w:ins w:id="967" w:author="Gidon Hallside" w:date="2024-10-02T12:32:00Z">
        <w:r w:rsidR="004444EC" w:rsidRPr="00962827">
          <w:rPr>
            <w:rFonts w:cstheme="minorBidi"/>
            <w:b w:val="0"/>
            <w:bCs w:val="0"/>
            <w:rtl/>
          </w:rPr>
          <w:t xml:space="preserve">המערערת ראתה </w:t>
        </w:r>
        <w:proofErr w:type="spellStart"/>
        <w:r w:rsidR="004444EC" w:rsidRPr="00962827">
          <w:rPr>
            <w:rFonts w:cstheme="minorBidi"/>
            <w:b w:val="0"/>
            <w:bCs w:val="0"/>
            <w:rtl/>
          </w:rPr>
          <w:t>באיזור</w:t>
        </w:r>
        <w:proofErr w:type="spellEnd"/>
        <w:r w:rsidR="004444EC" w:rsidRPr="00962827">
          <w:rPr>
            <w:rFonts w:cstheme="minorBidi"/>
            <w:b w:val="0"/>
            <w:bCs w:val="0"/>
            <w:rtl/>
          </w:rPr>
          <w:t xml:space="preserve"> התחרות.</w:t>
        </w:r>
        <w:bookmarkEnd w:id="965"/>
        <w:bookmarkEnd w:id="966"/>
      </w:ins>
    </w:p>
    <w:p w14:paraId="26C3A5E9" w14:textId="46EE75E7" w:rsidR="004444EC" w:rsidRPr="00962827" w:rsidRDefault="00105D8E" w:rsidP="009055D1">
      <w:pPr>
        <w:pStyle w:val="Part440andabove"/>
        <w:numPr>
          <w:ilvl w:val="3"/>
          <w:numId w:val="224"/>
        </w:numPr>
        <w:pBdr>
          <w:left w:val="single" w:sz="4" w:space="1" w:color="auto"/>
        </w:pBdr>
        <w:rPr>
          <w:rFonts w:cstheme="minorBidi"/>
          <w:b w:val="0"/>
          <w:bCs w:val="0"/>
        </w:rPr>
      </w:pPr>
      <w:bookmarkStart w:id="968" w:name="OLE_LINK156"/>
      <w:bookmarkStart w:id="969" w:name="OLE_LINK157"/>
      <w:bookmarkStart w:id="970" w:name="OLE_LINK512"/>
      <w:bookmarkStart w:id="971" w:name="OLE_LINK513"/>
      <w:bookmarkEnd w:id="960"/>
      <w:bookmarkEnd w:id="961"/>
      <w:ins w:id="972" w:author="Gidon Hallside" w:date="2024-10-02T12:33:00Z">
        <w:r w:rsidRPr="00962827">
          <w:rPr>
            <w:rFonts w:cstheme="minorBidi"/>
            <w:b w:val="0"/>
            <w:bCs w:val="0"/>
            <w:rtl/>
          </w:rPr>
          <w:t>אם המערערת היא מפרשית, היא תקרא ׳מערער</w:t>
        </w:r>
      </w:ins>
      <w:ins w:id="973" w:author="Gidon Hallside" w:date="2024-10-19T15:55:00Z">
        <w:r w:rsidR="00536528" w:rsidRPr="00962827">
          <w:rPr>
            <w:rFonts w:cstheme="minorBidi" w:hint="cs"/>
            <w:b w:val="0"/>
            <w:bCs w:val="0"/>
            <w:rtl/>
          </w:rPr>
          <w:t>/</w:t>
        </w:r>
      </w:ins>
      <w:ins w:id="974" w:author="Gidon Hallside" w:date="2024-10-02T12:33:00Z">
        <w:r w:rsidRPr="00962827">
          <w:rPr>
            <w:rFonts w:cstheme="minorBidi"/>
            <w:b w:val="0"/>
            <w:bCs w:val="0"/>
            <w:rtl/>
          </w:rPr>
          <w:t xml:space="preserve">ת׳ </w:t>
        </w:r>
        <w:r w:rsidRPr="00962827">
          <w:rPr>
            <w:rFonts w:cstheme="minorBidi"/>
            <w:b w:val="0"/>
            <w:bCs w:val="0"/>
          </w:rPr>
          <w:t xml:space="preserve"> </w:t>
        </w:r>
      </w:ins>
      <w:ins w:id="975" w:author="Gidon Hallside" w:date="2024-10-02T12:34:00Z">
        <w:r w:rsidRPr="00962827">
          <w:rPr>
            <w:rFonts w:cstheme="minorBidi"/>
            <w:b w:val="0"/>
            <w:bCs w:val="0"/>
          </w:rPr>
          <w:t>(Protest)</w:t>
        </w:r>
        <w:r w:rsidRPr="00962827">
          <w:rPr>
            <w:rFonts w:cstheme="minorBidi"/>
            <w:b w:val="0"/>
            <w:bCs w:val="0"/>
            <w:rtl/>
          </w:rPr>
          <w:t>וא</w:t>
        </w:r>
        <w:bookmarkEnd w:id="968"/>
        <w:bookmarkEnd w:id="969"/>
        <w:r w:rsidRPr="00962827">
          <w:rPr>
            <w:rFonts w:cstheme="minorBidi"/>
            <w:b w:val="0"/>
            <w:bCs w:val="0"/>
            <w:rtl/>
          </w:rPr>
          <w:t>ם אורך</w:t>
        </w:r>
      </w:ins>
      <w:ins w:id="976" w:author="Gidon Hallside" w:date="2024-10-02T12:35:00Z">
        <w:r w:rsidRPr="00962827">
          <w:rPr>
            <w:rFonts w:cstheme="minorBidi"/>
            <w:b w:val="0"/>
            <w:bCs w:val="0"/>
            <w:rtl/>
          </w:rPr>
          <w:t xml:space="preserve"> גוף המפרשית אר</w:t>
        </w:r>
      </w:ins>
      <w:ins w:id="977" w:author="Gidon Hallside" w:date="2024-10-02T12:37:00Z">
        <w:r w:rsidRPr="00962827">
          <w:rPr>
            <w:rFonts w:cstheme="minorBidi"/>
            <w:b w:val="0"/>
            <w:bCs w:val="0"/>
            <w:rtl/>
          </w:rPr>
          <w:t>ו</w:t>
        </w:r>
      </w:ins>
      <w:ins w:id="978" w:author="Gidon Hallside" w:date="2024-10-02T12:36:00Z">
        <w:r w:rsidRPr="00962827">
          <w:rPr>
            <w:rFonts w:cstheme="minorBidi"/>
            <w:b w:val="0"/>
            <w:bCs w:val="0"/>
            <w:rtl/>
          </w:rPr>
          <w:t xml:space="preserve">ך מ 6 מטרים, </w:t>
        </w:r>
      </w:ins>
      <w:ins w:id="979" w:author="Gidon Hallside" w:date="2024-10-02T12:50:00Z">
        <w:r w:rsidR="007A156E" w:rsidRPr="00962827">
          <w:rPr>
            <w:rFonts w:cstheme="minorBidi"/>
            <w:b w:val="0"/>
            <w:bCs w:val="0"/>
            <w:rtl/>
          </w:rPr>
          <w:t xml:space="preserve">גם </w:t>
        </w:r>
      </w:ins>
      <w:ins w:id="980" w:author="Gidon Hallside" w:date="2024-10-02T12:36:00Z">
        <w:r w:rsidRPr="00962827">
          <w:rPr>
            <w:rFonts w:cstheme="minorBidi"/>
            <w:b w:val="0"/>
            <w:bCs w:val="0"/>
            <w:rtl/>
          </w:rPr>
          <w:t xml:space="preserve">תציג באופן בולט דגל אדום </w:t>
        </w:r>
        <w:proofErr w:type="spellStart"/>
        <w:r w:rsidRPr="00962827">
          <w:rPr>
            <w:rFonts w:cstheme="minorBidi"/>
            <w:b w:val="0"/>
            <w:bCs w:val="0"/>
            <w:rtl/>
          </w:rPr>
          <w:t>בהזדמות</w:t>
        </w:r>
        <w:proofErr w:type="spellEnd"/>
        <w:r w:rsidRPr="00962827">
          <w:rPr>
            <w:rFonts w:cstheme="minorBidi"/>
            <w:b w:val="0"/>
            <w:bCs w:val="0"/>
            <w:rtl/>
          </w:rPr>
          <w:t xml:space="preserve"> </w:t>
        </w:r>
      </w:ins>
      <w:ins w:id="981" w:author="Gidon Hallside" w:date="2024-10-02T12:51:00Z">
        <w:r w:rsidR="007A156E" w:rsidRPr="00962827">
          <w:rPr>
            <w:rFonts w:cstheme="minorBidi"/>
            <w:b w:val="0"/>
            <w:bCs w:val="0"/>
            <w:rtl/>
          </w:rPr>
          <w:t xml:space="preserve">הסבירה </w:t>
        </w:r>
      </w:ins>
      <w:ins w:id="982" w:author="Gidon Hallside" w:date="2024-10-02T12:36:00Z">
        <w:r w:rsidRPr="00962827">
          <w:rPr>
            <w:rFonts w:cstheme="minorBidi"/>
            <w:b w:val="0"/>
            <w:bCs w:val="0"/>
            <w:rtl/>
          </w:rPr>
          <w:t xml:space="preserve">הראשונה </w:t>
        </w:r>
      </w:ins>
      <w:ins w:id="983" w:author="Gidon Hallside" w:date="2024-10-02T12:50:00Z">
        <w:r w:rsidR="007A156E" w:rsidRPr="00962827">
          <w:rPr>
            <w:rFonts w:cstheme="minorBidi"/>
            <w:b w:val="0"/>
            <w:bCs w:val="0"/>
            <w:rtl/>
          </w:rPr>
          <w:t>ב</w:t>
        </w:r>
      </w:ins>
      <w:ins w:id="984" w:author="Gidon Hallside" w:date="2024-10-02T12:37:00Z">
        <w:r w:rsidRPr="00962827">
          <w:rPr>
            <w:rFonts w:cstheme="minorBidi"/>
            <w:b w:val="0"/>
            <w:bCs w:val="0"/>
            <w:rtl/>
          </w:rPr>
          <w:t xml:space="preserve">כל </w:t>
        </w:r>
      </w:ins>
      <w:ins w:id="985" w:author="Gidon Hallside" w:date="2024-10-02T12:50:00Z">
        <w:r w:rsidR="007A156E" w:rsidRPr="00962827">
          <w:rPr>
            <w:rFonts w:cstheme="minorBidi"/>
            <w:b w:val="0"/>
            <w:bCs w:val="0"/>
            <w:rtl/>
          </w:rPr>
          <w:t>פעם</w:t>
        </w:r>
      </w:ins>
      <w:ins w:id="986" w:author="Gidon Hallside" w:date="2024-10-02T12:37:00Z">
        <w:r w:rsidRPr="00962827">
          <w:rPr>
            <w:rFonts w:cstheme="minorBidi"/>
            <w:b w:val="0"/>
            <w:bCs w:val="0"/>
            <w:rtl/>
          </w:rPr>
          <w:t xml:space="preserve">. היא תציג את הדגל </w:t>
        </w:r>
      </w:ins>
      <w:ins w:id="987" w:author="Gidon Hallside" w:date="2024-10-02T12:38:00Z">
        <w:r w:rsidRPr="00962827">
          <w:rPr>
            <w:rFonts w:cstheme="minorBidi"/>
            <w:b w:val="0"/>
            <w:bCs w:val="0"/>
            <w:rtl/>
          </w:rPr>
          <w:t xml:space="preserve">עד שהיא אינה </w:t>
        </w:r>
        <w:r w:rsidRPr="00962827">
          <w:rPr>
            <w:rFonts w:cstheme="minorBidi"/>
            <w:b w:val="0"/>
            <w:bCs w:val="0"/>
            <w:i/>
            <w:iCs/>
            <w:rtl/>
          </w:rPr>
          <w:t>מתחרה</w:t>
        </w:r>
      </w:ins>
      <w:ins w:id="988" w:author="Gidon Hallside" w:date="2024-10-02T12:48:00Z">
        <w:r w:rsidR="007A156E" w:rsidRPr="00962827">
          <w:rPr>
            <w:rFonts w:cstheme="minorBidi"/>
            <w:b w:val="0"/>
            <w:bCs w:val="0"/>
            <w:rtl/>
          </w:rPr>
          <w:t xml:space="preserve"> עוד.</w:t>
        </w:r>
      </w:ins>
    </w:p>
    <w:bookmarkEnd w:id="970"/>
    <w:bookmarkEnd w:id="971"/>
    <w:p w14:paraId="01AB60B3" w14:textId="770938B2" w:rsidR="002C496D" w:rsidRPr="00962827" w:rsidRDefault="002C496D" w:rsidP="009055D1">
      <w:pPr>
        <w:pStyle w:val="Rulesreference"/>
        <w:pBdr>
          <w:left w:val="single" w:sz="4" w:space="1" w:color="auto"/>
        </w:pBdr>
        <w:rPr>
          <w:ins w:id="989" w:author="Gidon Hallside" w:date="2024-10-02T12:39:00Z"/>
        </w:rPr>
      </w:pPr>
      <w:r w:rsidRPr="00962827">
        <w:rPr>
          <w:rFonts w:hint="cs"/>
          <w:rtl/>
        </w:rPr>
        <w:t>72</w:t>
      </w:r>
      <w:r w:rsidR="0082618B" w:rsidRPr="00962827">
        <w:rPr>
          <w:rFonts w:hint="cs"/>
          <w:rtl/>
        </w:rPr>
        <w:t>, 85</w:t>
      </w:r>
    </w:p>
    <w:p w14:paraId="1E8AE201" w14:textId="21DED539" w:rsidR="004444EC" w:rsidRPr="00962827" w:rsidRDefault="00105D8E" w:rsidP="009055D1">
      <w:pPr>
        <w:pStyle w:val="Part440andabove"/>
        <w:numPr>
          <w:ilvl w:val="3"/>
          <w:numId w:val="224"/>
        </w:numPr>
        <w:pBdr>
          <w:left w:val="single" w:sz="4" w:space="1" w:color="auto"/>
        </w:pBdr>
        <w:rPr>
          <w:ins w:id="990" w:author="Gidon Hallside" w:date="2024-10-02T12:42:00Z"/>
          <w:rFonts w:cstheme="minorBidi"/>
          <w:b w:val="0"/>
          <w:bCs w:val="0"/>
        </w:rPr>
      </w:pPr>
      <w:bookmarkStart w:id="991" w:name="OLE_LINK158"/>
      <w:bookmarkStart w:id="992" w:name="OLE_LINK159"/>
      <w:ins w:id="993" w:author="Gidon Hallside" w:date="2024-10-02T12:39:00Z">
        <w:r w:rsidRPr="00962827">
          <w:rPr>
            <w:rFonts w:cstheme="minorBidi"/>
            <w:b w:val="0"/>
            <w:bCs w:val="0"/>
            <w:rtl/>
          </w:rPr>
          <w:t xml:space="preserve">אם המערערת הינה </w:t>
        </w:r>
        <w:r w:rsidRPr="00962827">
          <w:rPr>
            <w:rFonts w:cstheme="minorBidi"/>
            <w:b w:val="0"/>
            <w:bCs w:val="0"/>
            <w:i/>
            <w:iCs/>
            <w:rtl/>
          </w:rPr>
          <w:t>ועדה</w:t>
        </w:r>
        <w:r w:rsidRPr="00962827">
          <w:rPr>
            <w:rFonts w:cstheme="minorBidi"/>
            <w:b w:val="0"/>
            <w:bCs w:val="0"/>
            <w:rtl/>
          </w:rPr>
          <w:t xml:space="preserve">, היא תודיע למפרשית </w:t>
        </w:r>
      </w:ins>
      <w:ins w:id="994" w:author="Gidon Hallside" w:date="2024-10-02T12:41:00Z">
        <w:r w:rsidRPr="00962827">
          <w:rPr>
            <w:rFonts w:cstheme="minorBidi"/>
            <w:b w:val="0"/>
            <w:bCs w:val="0"/>
            <w:rtl/>
          </w:rPr>
          <w:t>לאחר</w:t>
        </w:r>
      </w:ins>
      <w:ins w:id="995" w:author="Gidon Hallside" w:date="2024-10-02T12:40:00Z">
        <w:r w:rsidRPr="00962827">
          <w:rPr>
            <w:rFonts w:cstheme="minorBidi"/>
            <w:b w:val="0"/>
            <w:bCs w:val="0"/>
            <w:rtl/>
          </w:rPr>
          <w:t xml:space="preserve"> התחרות </w:t>
        </w:r>
      </w:ins>
      <w:ins w:id="996" w:author="Gidon Hallside" w:date="2024-10-02T12:41:00Z">
        <w:r w:rsidRPr="00962827">
          <w:rPr>
            <w:rFonts w:cstheme="minorBidi"/>
            <w:b w:val="0"/>
            <w:bCs w:val="0"/>
            <w:rtl/>
          </w:rPr>
          <w:t xml:space="preserve">בתוך מגבלת הזמן </w:t>
        </w:r>
        <w:r w:rsidR="007A156E" w:rsidRPr="00962827">
          <w:rPr>
            <w:rFonts w:cstheme="minorBidi"/>
            <w:b w:val="0"/>
            <w:bCs w:val="0"/>
            <w:rtl/>
          </w:rPr>
          <w:t>על כוונתה לערער עליה.</w:t>
        </w:r>
      </w:ins>
    </w:p>
    <w:bookmarkEnd w:id="991"/>
    <w:bookmarkEnd w:id="992"/>
    <w:p w14:paraId="2EB5B93D" w14:textId="3B8B347A" w:rsidR="007A156E" w:rsidRPr="00962827" w:rsidRDefault="00105D8E" w:rsidP="009055D1">
      <w:pPr>
        <w:pStyle w:val="Part440andabove"/>
        <w:numPr>
          <w:ilvl w:val="2"/>
          <w:numId w:val="224"/>
        </w:numPr>
        <w:pBdr>
          <w:left w:val="single" w:sz="4" w:space="1" w:color="auto"/>
        </w:pBdr>
        <w:rPr>
          <w:ins w:id="997" w:author="Gidon Hallside" w:date="2024-10-02T12:42:00Z"/>
          <w:rFonts w:cstheme="minorBidi"/>
          <w:b w:val="0"/>
          <w:bCs w:val="0"/>
        </w:rPr>
      </w:pPr>
      <w:ins w:id="998" w:author="Gidon Hallside" w:date="2024-10-02T12:42:00Z">
        <w:r w:rsidRPr="00962827">
          <w:rPr>
            <w:rFonts w:cstheme="minorBidi"/>
            <w:b w:val="0"/>
            <w:bCs w:val="0"/>
            <w:rtl/>
          </w:rPr>
          <w:t>ואולם, אם</w:t>
        </w:r>
      </w:ins>
    </w:p>
    <w:p w14:paraId="2E6CF614" w14:textId="0ECF0028" w:rsidR="007A156E" w:rsidRPr="00962827" w:rsidRDefault="00105D8E" w:rsidP="009055D1">
      <w:pPr>
        <w:pStyle w:val="Part440andabove"/>
        <w:numPr>
          <w:ilvl w:val="3"/>
          <w:numId w:val="224"/>
        </w:numPr>
        <w:pBdr>
          <w:left w:val="single" w:sz="4" w:space="1" w:color="auto"/>
        </w:pBdr>
        <w:rPr>
          <w:ins w:id="999" w:author="Gidon Hallside" w:date="2024-10-02T12:43:00Z"/>
          <w:rFonts w:cstheme="minorBidi"/>
          <w:b w:val="0"/>
          <w:bCs w:val="0"/>
        </w:rPr>
      </w:pPr>
      <w:bookmarkStart w:id="1000" w:name="OLE_LINK166"/>
      <w:bookmarkStart w:id="1001" w:name="OLE_LINK167"/>
      <w:ins w:id="1002" w:author="Gidon Hallside" w:date="2024-10-02T12:42:00Z">
        <w:r w:rsidRPr="00962827">
          <w:rPr>
            <w:rFonts w:cstheme="minorBidi"/>
            <w:b w:val="0"/>
            <w:bCs w:val="0"/>
            <w:rtl/>
          </w:rPr>
          <w:t xml:space="preserve">המעורערת אינה בטווח </w:t>
        </w:r>
      </w:ins>
      <w:ins w:id="1003" w:author="Gidon Hallside" w:date="2024-10-02T12:55:00Z">
        <w:r w:rsidR="00AF5DD7" w:rsidRPr="00962827">
          <w:rPr>
            <w:rFonts w:cstheme="minorBidi"/>
            <w:b w:val="0"/>
            <w:bCs w:val="0"/>
            <w:rtl/>
          </w:rPr>
          <w:t>קריאה</w:t>
        </w:r>
      </w:ins>
      <w:ins w:id="1004" w:author="Gidon Hallside" w:date="2024-10-02T12:43:00Z">
        <w:r w:rsidRPr="00962827">
          <w:rPr>
            <w:rFonts w:cstheme="minorBidi"/>
            <w:b w:val="0"/>
            <w:bCs w:val="0"/>
            <w:rtl/>
          </w:rPr>
          <w:t xml:space="preserve"> בזמן התקרית,</w:t>
        </w:r>
      </w:ins>
    </w:p>
    <w:p w14:paraId="5A66556C" w14:textId="1220B74C" w:rsidR="007A156E" w:rsidRPr="00962827" w:rsidRDefault="00105D8E" w:rsidP="009055D1">
      <w:pPr>
        <w:pStyle w:val="Part440andabove"/>
        <w:numPr>
          <w:ilvl w:val="3"/>
          <w:numId w:val="224"/>
        </w:numPr>
        <w:pBdr>
          <w:left w:val="single" w:sz="4" w:space="1" w:color="auto"/>
        </w:pBdr>
        <w:rPr>
          <w:ins w:id="1005" w:author="Gidon Hallside" w:date="2024-10-02T12:43:00Z"/>
          <w:rFonts w:cstheme="minorBidi"/>
          <w:b w:val="0"/>
          <w:bCs w:val="0"/>
        </w:rPr>
      </w:pPr>
      <w:ins w:id="1006" w:author="Gidon Hallside" w:date="2024-10-02T12:43:00Z">
        <w:r w:rsidRPr="00962827">
          <w:rPr>
            <w:rFonts w:cstheme="minorBidi"/>
            <w:b w:val="0"/>
            <w:bCs w:val="0"/>
            <w:rtl/>
          </w:rPr>
          <w:t xml:space="preserve">התקרית </w:t>
        </w:r>
        <w:proofErr w:type="spellStart"/>
        <w:r w:rsidRPr="00962827">
          <w:rPr>
            <w:rFonts w:cstheme="minorBidi"/>
            <w:b w:val="0"/>
            <w:bCs w:val="0"/>
            <w:rtl/>
          </w:rPr>
          <w:t>היתה</w:t>
        </w:r>
        <w:proofErr w:type="spellEnd"/>
        <w:r w:rsidRPr="00962827">
          <w:rPr>
            <w:rFonts w:cstheme="minorBidi"/>
            <w:b w:val="0"/>
            <w:bCs w:val="0"/>
            <w:rtl/>
          </w:rPr>
          <w:t xml:space="preserve"> </w:t>
        </w:r>
      </w:ins>
      <w:ins w:id="1007" w:author="Gidon Hallside" w:date="2024-10-19T15:58:00Z">
        <w:r w:rsidR="00536528" w:rsidRPr="00962827">
          <w:rPr>
            <w:rFonts w:cstheme="minorBidi" w:hint="cs"/>
            <w:b w:val="0"/>
            <w:bCs w:val="0"/>
            <w:rtl/>
          </w:rPr>
          <w:t>שגיאה</w:t>
        </w:r>
      </w:ins>
      <w:ins w:id="1008" w:author="Gidon Hallside" w:date="2024-10-02T12:43:00Z">
        <w:r w:rsidRPr="00962827">
          <w:rPr>
            <w:rFonts w:cstheme="minorBidi"/>
            <w:b w:val="0"/>
            <w:bCs w:val="0"/>
            <w:rtl/>
          </w:rPr>
          <w:t xml:space="preserve"> </w:t>
        </w:r>
        <w:r w:rsidRPr="00962827">
          <w:rPr>
            <w:rFonts w:cstheme="minorBidi"/>
            <w:b w:val="0"/>
            <w:bCs w:val="0"/>
            <w:i/>
            <w:iCs/>
            <w:rtl/>
          </w:rPr>
          <w:t>בהפלגת המסלול</w:t>
        </w:r>
        <w:r w:rsidRPr="00962827">
          <w:rPr>
            <w:rFonts w:cstheme="minorBidi"/>
            <w:b w:val="0"/>
            <w:bCs w:val="0"/>
            <w:rtl/>
          </w:rPr>
          <w:t>.</w:t>
        </w:r>
      </w:ins>
    </w:p>
    <w:p w14:paraId="03DFB40B" w14:textId="341A83A4" w:rsidR="007A156E" w:rsidRPr="00962827" w:rsidRDefault="00105D8E" w:rsidP="009055D1">
      <w:pPr>
        <w:pStyle w:val="Part440andabove"/>
        <w:numPr>
          <w:ilvl w:val="3"/>
          <w:numId w:val="224"/>
        </w:numPr>
        <w:pBdr>
          <w:left w:val="single" w:sz="4" w:space="1" w:color="auto"/>
        </w:pBdr>
        <w:rPr>
          <w:ins w:id="1009" w:author="Gidon Hallside" w:date="2024-10-02T12:44:00Z"/>
          <w:rFonts w:cstheme="minorBidi"/>
          <w:b w:val="0"/>
          <w:bCs w:val="0"/>
        </w:rPr>
      </w:pPr>
      <w:ins w:id="1010" w:author="Gidon Hallside" w:date="2024-10-02T12:43:00Z">
        <w:r w:rsidRPr="00962827">
          <w:rPr>
            <w:rFonts w:cstheme="minorBidi"/>
            <w:b w:val="0"/>
            <w:bCs w:val="0"/>
            <w:rtl/>
          </w:rPr>
          <w:t xml:space="preserve">התקרית </w:t>
        </w:r>
      </w:ins>
      <w:ins w:id="1011" w:author="Gidon Hallside" w:date="2024-10-02T12:44:00Z">
        <w:r w:rsidRPr="00962827">
          <w:rPr>
            <w:rFonts w:cstheme="minorBidi"/>
            <w:b w:val="0"/>
            <w:bCs w:val="0"/>
            <w:rtl/>
          </w:rPr>
          <w:t xml:space="preserve">לא נראתה על ידי המערערת </w:t>
        </w:r>
        <w:proofErr w:type="spellStart"/>
        <w:r w:rsidRPr="00962827">
          <w:rPr>
            <w:rFonts w:cstheme="minorBidi"/>
            <w:b w:val="0"/>
            <w:bCs w:val="0"/>
            <w:rtl/>
          </w:rPr>
          <w:t>באיזור</w:t>
        </w:r>
        <w:proofErr w:type="spellEnd"/>
        <w:r w:rsidRPr="00962827">
          <w:rPr>
            <w:rFonts w:cstheme="minorBidi"/>
            <w:b w:val="0"/>
            <w:bCs w:val="0"/>
            <w:rtl/>
          </w:rPr>
          <w:t xml:space="preserve"> התחרות, או</w:t>
        </w:r>
      </w:ins>
    </w:p>
    <w:p w14:paraId="501E208C" w14:textId="7BDD7821" w:rsidR="007A156E" w:rsidRPr="00962827" w:rsidRDefault="00105D8E" w:rsidP="009055D1">
      <w:pPr>
        <w:pStyle w:val="Part440andabove"/>
        <w:numPr>
          <w:ilvl w:val="3"/>
          <w:numId w:val="224"/>
        </w:numPr>
        <w:pBdr>
          <w:left w:val="single" w:sz="4" w:space="1" w:color="auto"/>
        </w:pBdr>
        <w:rPr>
          <w:ins w:id="1012" w:author="Gidon Hallside" w:date="2024-10-02T12:46:00Z"/>
          <w:rFonts w:cstheme="minorBidi"/>
          <w:b w:val="0"/>
          <w:bCs w:val="0"/>
        </w:rPr>
      </w:pPr>
      <w:ins w:id="1013" w:author="Gidon Hallside" w:date="2024-10-02T12:44:00Z">
        <w:r w:rsidRPr="00962827">
          <w:rPr>
            <w:rFonts w:cstheme="minorBidi"/>
            <w:b w:val="0"/>
            <w:bCs w:val="0"/>
            <w:rtl/>
          </w:rPr>
          <w:t xml:space="preserve">ועדת הערעורים מחליטה לערער על </w:t>
        </w:r>
      </w:ins>
      <w:ins w:id="1014" w:author="Gidon Hallside" w:date="2024-10-02T12:45:00Z">
        <w:r w:rsidRPr="00962827">
          <w:rPr>
            <w:rFonts w:cstheme="minorBidi"/>
            <w:b w:val="0"/>
            <w:bCs w:val="0"/>
            <w:rtl/>
          </w:rPr>
          <w:t xml:space="preserve">מפרשית על פי חוק </w:t>
        </w:r>
        <w:r w:rsidRPr="00962827">
          <w:rPr>
            <w:rFonts w:cstheme="minorBidi"/>
            <w:b w:val="0"/>
            <w:bCs w:val="0"/>
          </w:rPr>
          <w:t>60.4 (c)</w:t>
        </w:r>
      </w:ins>
      <w:ins w:id="1015" w:author="Gidon Hallside" w:date="2024-10-02T12:46:00Z">
        <w:r w:rsidRPr="00962827">
          <w:rPr>
            <w:rFonts w:cstheme="minorBidi"/>
            <w:b w:val="0"/>
            <w:bCs w:val="0"/>
            <w:rtl/>
          </w:rPr>
          <w:t>,</w:t>
        </w:r>
      </w:ins>
    </w:p>
    <w:p w14:paraId="19FA36D6" w14:textId="4590D50A" w:rsidR="007A156E" w:rsidRPr="00962827" w:rsidRDefault="00105D8E" w:rsidP="009055D1">
      <w:pPr>
        <w:pStyle w:val="Defsafterlists"/>
        <w:pBdr>
          <w:left w:val="single" w:sz="4" w:space="1" w:color="auto"/>
        </w:pBdr>
        <w:bidi/>
        <w:rPr>
          <w:rtl/>
        </w:rPr>
      </w:pPr>
      <w:ins w:id="1016" w:author="Gidon Hallside" w:date="2024-10-02T12:46:00Z">
        <w:r w:rsidRPr="00962827">
          <w:rPr>
            <w:rtl/>
          </w:rPr>
          <w:t xml:space="preserve">הדרישה היחידה מהמערערת היא להודיע למעורערת על הכוונה לערער בהזדמנות </w:t>
        </w:r>
      </w:ins>
      <w:ins w:id="1017" w:author="Gidon Hallside" w:date="2024-10-02T12:47:00Z">
        <w:r w:rsidRPr="00962827">
          <w:rPr>
            <w:rtl/>
          </w:rPr>
          <w:t xml:space="preserve">הסבירה </w:t>
        </w:r>
      </w:ins>
      <w:ins w:id="1018" w:author="Gidon Hallside" w:date="2024-10-02T12:46:00Z">
        <w:r w:rsidRPr="00962827">
          <w:rPr>
            <w:rtl/>
          </w:rPr>
          <w:t>הראשונה</w:t>
        </w:r>
      </w:ins>
      <w:ins w:id="1019" w:author="Gidon Hallside" w:date="2024-10-02T12:47:00Z">
        <w:r w:rsidRPr="00962827">
          <w:rPr>
            <w:rtl/>
          </w:rPr>
          <w:t>.</w:t>
        </w:r>
      </w:ins>
    </w:p>
    <w:p w14:paraId="68CB895C" w14:textId="6FC73A87" w:rsidR="0082618B" w:rsidRPr="00962827" w:rsidRDefault="0082618B" w:rsidP="009055D1">
      <w:pPr>
        <w:pStyle w:val="Rulesreference"/>
        <w:pBdr>
          <w:left w:val="single" w:sz="4" w:space="1" w:color="auto"/>
        </w:pBdr>
        <w:rPr>
          <w:ins w:id="1020" w:author="Gidon Hallside" w:date="2024-10-02T12:52:00Z"/>
          <w:rtl/>
        </w:rPr>
      </w:pPr>
      <w:r w:rsidRPr="00962827">
        <w:rPr>
          <w:rFonts w:hint="cs"/>
          <w:rtl/>
        </w:rPr>
        <w:t>112</w:t>
      </w:r>
    </w:p>
    <w:p w14:paraId="1538843D" w14:textId="69B51B75" w:rsidR="00AF5DD7" w:rsidRPr="00962827" w:rsidRDefault="00105D8E" w:rsidP="009055D1">
      <w:pPr>
        <w:pStyle w:val="Part440andabove"/>
        <w:numPr>
          <w:ilvl w:val="2"/>
          <w:numId w:val="224"/>
        </w:numPr>
        <w:pBdr>
          <w:left w:val="single" w:sz="4" w:space="1" w:color="auto"/>
        </w:pBdr>
        <w:rPr>
          <w:rFonts w:cstheme="minorBidi"/>
          <w:b w:val="0"/>
          <w:bCs w:val="0"/>
        </w:rPr>
      </w:pPr>
      <w:ins w:id="1021" w:author="Gidon Hallside" w:date="2024-10-02T12:52:00Z">
        <w:r w:rsidRPr="00962827">
          <w:rPr>
            <w:rFonts w:cstheme="minorBidi"/>
            <w:b w:val="0"/>
            <w:bCs w:val="0"/>
            <w:rtl/>
          </w:rPr>
          <w:t xml:space="preserve">אם בזמן </w:t>
        </w:r>
      </w:ins>
      <w:ins w:id="1022" w:author="Gidon Hallside" w:date="2024-10-02T12:53:00Z">
        <w:r w:rsidRPr="00962827">
          <w:rPr>
            <w:rFonts w:cstheme="minorBidi"/>
            <w:b w:val="0"/>
            <w:bCs w:val="0"/>
            <w:rtl/>
          </w:rPr>
          <w:t>ה</w:t>
        </w:r>
      </w:ins>
      <w:ins w:id="1023" w:author="Gidon Hallside" w:date="2024-10-02T12:52:00Z">
        <w:r w:rsidRPr="00962827">
          <w:rPr>
            <w:rFonts w:cstheme="minorBidi"/>
            <w:b w:val="0"/>
            <w:bCs w:val="0"/>
            <w:rtl/>
          </w:rPr>
          <w:t>תקרית</w:t>
        </w:r>
      </w:ins>
      <w:ins w:id="1024" w:author="Gidon Hallside" w:date="2024-10-02T12:53:00Z">
        <w:r w:rsidRPr="00962827">
          <w:rPr>
            <w:rFonts w:cstheme="minorBidi"/>
            <w:b w:val="0"/>
            <w:bCs w:val="0"/>
            <w:rtl/>
          </w:rPr>
          <w:t>,</w:t>
        </w:r>
      </w:ins>
      <w:ins w:id="1025" w:author="Gidon Hallside" w:date="2024-10-02T12:52:00Z">
        <w:r w:rsidRPr="00962827">
          <w:rPr>
            <w:rFonts w:cstheme="minorBidi"/>
            <w:b w:val="0"/>
            <w:bCs w:val="0"/>
            <w:rtl/>
          </w:rPr>
          <w:t xml:space="preserve"> </w:t>
        </w:r>
      </w:ins>
      <w:ins w:id="1026" w:author="Gidon Hallside" w:date="2024-10-02T12:56:00Z">
        <w:r w:rsidRPr="00962827">
          <w:rPr>
            <w:rFonts w:cstheme="minorBidi"/>
            <w:b w:val="0"/>
            <w:bCs w:val="0"/>
            <w:rtl/>
          </w:rPr>
          <w:t xml:space="preserve">היה ברור למפרשית שאיש צוות של </w:t>
        </w:r>
      </w:ins>
      <w:ins w:id="1027" w:author="Gidon Hallside" w:date="2024-10-02T12:58:00Z">
        <w:r w:rsidRPr="00962827">
          <w:rPr>
            <w:rFonts w:cstheme="minorBidi"/>
            <w:b w:val="0"/>
            <w:bCs w:val="0"/>
            <w:rtl/>
          </w:rPr>
          <w:t>איזו</w:t>
        </w:r>
      </w:ins>
      <w:ins w:id="1028" w:author="Gidon Hallside" w:date="2024-10-02T12:57:00Z">
        <w:r w:rsidRPr="00962827">
          <w:rPr>
            <w:rFonts w:cstheme="minorBidi"/>
            <w:b w:val="0"/>
            <w:bCs w:val="0"/>
            <w:rtl/>
          </w:rPr>
          <w:t xml:space="preserve"> מהמפרשיות נמצא בסכנה, או</w:t>
        </w:r>
      </w:ins>
      <w:ins w:id="1029" w:author="Gidon Hallside" w:date="2024-10-02T12:58:00Z">
        <w:r w:rsidRPr="00962827">
          <w:rPr>
            <w:rFonts w:cstheme="minorBidi"/>
            <w:b w:val="0"/>
            <w:bCs w:val="0"/>
            <w:rtl/>
          </w:rPr>
          <w:t xml:space="preserve"> שנגרמו פציעה או נזק חמור, חוקים </w:t>
        </w:r>
      </w:ins>
      <w:ins w:id="1030" w:author="Gidon Hallside" w:date="2024-10-02T12:59:00Z">
        <w:r w:rsidRPr="00962827">
          <w:rPr>
            <w:rFonts w:cstheme="minorBidi"/>
            <w:b w:val="0"/>
            <w:bCs w:val="0"/>
          </w:rPr>
          <w:t>60.2 (a)</w:t>
        </w:r>
        <w:r w:rsidRPr="00962827">
          <w:rPr>
            <w:rFonts w:cstheme="minorBidi"/>
            <w:b w:val="0"/>
            <w:bCs w:val="0"/>
            <w:rtl/>
          </w:rPr>
          <w:t xml:space="preserve"> ו- </w:t>
        </w:r>
        <w:r w:rsidRPr="00962827">
          <w:rPr>
            <w:rFonts w:cstheme="minorBidi"/>
            <w:b w:val="0"/>
            <w:bCs w:val="0"/>
          </w:rPr>
          <w:t>60.2 (b)</w:t>
        </w:r>
        <w:r w:rsidRPr="00962827">
          <w:rPr>
            <w:rFonts w:cstheme="minorBidi"/>
            <w:b w:val="0"/>
            <w:bCs w:val="0"/>
            <w:rtl/>
          </w:rPr>
          <w:t xml:space="preserve"> אינם </w:t>
        </w:r>
      </w:ins>
      <w:ins w:id="1031" w:author="Gidon Hallside" w:date="2024-10-02T13:00:00Z">
        <w:r w:rsidRPr="00962827">
          <w:rPr>
            <w:rFonts w:cstheme="minorBidi"/>
            <w:b w:val="0"/>
            <w:bCs w:val="0"/>
            <w:rtl/>
          </w:rPr>
          <w:t xml:space="preserve">חלים עליה, אבל היא תנסה להודיע למפרשית </w:t>
        </w:r>
      </w:ins>
      <w:ins w:id="1032" w:author="Gidon Hallside" w:date="2024-11-09T09:11:00Z">
        <w:r w:rsidR="009D75D3" w:rsidRPr="00962827">
          <w:rPr>
            <w:rFonts w:cstheme="minorBidi" w:hint="cs"/>
            <w:b w:val="0"/>
            <w:bCs w:val="0"/>
            <w:rtl/>
          </w:rPr>
          <w:t>האחרת</w:t>
        </w:r>
      </w:ins>
      <w:ins w:id="1033" w:author="Gidon Hallside" w:date="2024-10-02T13:00:00Z">
        <w:r w:rsidRPr="00962827">
          <w:rPr>
            <w:rFonts w:cstheme="minorBidi"/>
            <w:b w:val="0"/>
            <w:bCs w:val="0"/>
            <w:rtl/>
          </w:rPr>
          <w:t xml:space="preserve"> </w:t>
        </w:r>
      </w:ins>
      <w:ins w:id="1034" w:author="Gidon Hallside" w:date="2024-10-02T13:01:00Z">
        <w:r w:rsidRPr="00962827">
          <w:rPr>
            <w:rFonts w:cstheme="minorBidi"/>
            <w:b w:val="0"/>
            <w:bCs w:val="0"/>
            <w:rtl/>
          </w:rPr>
          <w:t>בתוך מגבלת הזמן על כוונתה לערער עליה.</w:t>
        </w:r>
      </w:ins>
    </w:p>
    <w:bookmarkEnd w:id="1000"/>
    <w:bookmarkEnd w:id="1001"/>
    <w:p w14:paraId="36C8303F" w14:textId="503D9361" w:rsidR="002C496D" w:rsidRPr="00962827" w:rsidRDefault="002C496D" w:rsidP="009055D1">
      <w:pPr>
        <w:pStyle w:val="Rulesreference"/>
        <w:pBdr>
          <w:left w:val="single" w:sz="4" w:space="1" w:color="auto"/>
        </w:pBdr>
        <w:rPr>
          <w:ins w:id="1035" w:author="Gidon Hallside" w:date="2024-10-02T13:01:00Z"/>
        </w:rPr>
      </w:pPr>
      <w:r w:rsidRPr="00962827">
        <w:lastRenderedPageBreak/>
        <w:t>19</w:t>
      </w:r>
      <w:r w:rsidRPr="00962827">
        <w:rPr>
          <w:rFonts w:hint="cs"/>
          <w:rtl/>
        </w:rPr>
        <w:t>, 141</w:t>
      </w:r>
    </w:p>
    <w:p w14:paraId="4857990A" w14:textId="37DC9E2D" w:rsidR="00B34D9A" w:rsidRPr="00962827" w:rsidRDefault="00105D8E" w:rsidP="009055D1">
      <w:pPr>
        <w:pStyle w:val="Part440andabove"/>
        <w:numPr>
          <w:ilvl w:val="2"/>
          <w:numId w:val="224"/>
        </w:numPr>
        <w:pBdr>
          <w:left w:val="single" w:sz="4" w:space="1" w:color="auto"/>
        </w:pBdr>
        <w:rPr>
          <w:ins w:id="1036" w:author="Gidon Hallside" w:date="2024-10-02T13:03:00Z"/>
          <w:rFonts w:cstheme="minorBidi"/>
          <w:b w:val="0"/>
          <w:bCs w:val="0"/>
          <w:i/>
          <w:iCs/>
        </w:rPr>
      </w:pPr>
      <w:ins w:id="1037" w:author="Gidon Hallside" w:date="2024-10-02T13:01:00Z">
        <w:r w:rsidRPr="00962827">
          <w:rPr>
            <w:rFonts w:cstheme="minorBidi"/>
            <w:b w:val="0"/>
            <w:bCs w:val="0"/>
            <w:i/>
            <w:iCs/>
            <w:rtl/>
          </w:rPr>
          <w:t>ועדה</w:t>
        </w:r>
      </w:ins>
      <w:ins w:id="1038" w:author="Gidon Hallside" w:date="2024-10-02T13:02:00Z">
        <w:r w:rsidRPr="00962827">
          <w:rPr>
            <w:rFonts w:cstheme="minorBidi"/>
            <w:b w:val="0"/>
            <w:bCs w:val="0"/>
            <w:i/>
            <w:iCs/>
            <w:rtl/>
          </w:rPr>
          <w:t xml:space="preserve"> </w:t>
        </w:r>
        <w:r w:rsidRPr="00962827">
          <w:rPr>
            <w:rFonts w:cstheme="minorBidi"/>
            <w:b w:val="0"/>
            <w:bCs w:val="0"/>
            <w:rtl/>
          </w:rPr>
          <w:t>רשאית להודיע למפרשית על כוונתה לערער על ידי פרסום הודעה בלוח ה</w:t>
        </w:r>
      </w:ins>
      <w:ins w:id="1039" w:author="Gidon Hallside" w:date="2024-10-02T13:03:00Z">
        <w:r w:rsidRPr="00962827">
          <w:rPr>
            <w:rFonts w:cstheme="minorBidi"/>
            <w:b w:val="0"/>
            <w:bCs w:val="0"/>
            <w:rtl/>
          </w:rPr>
          <w:t>ה</w:t>
        </w:r>
      </w:ins>
      <w:ins w:id="1040" w:author="Gidon Hallside" w:date="2024-10-02T13:02:00Z">
        <w:r w:rsidRPr="00962827">
          <w:rPr>
            <w:rFonts w:cstheme="minorBidi"/>
            <w:b w:val="0"/>
            <w:bCs w:val="0"/>
            <w:rtl/>
          </w:rPr>
          <w:t>ודעות הרשמי.</w:t>
        </w:r>
      </w:ins>
    </w:p>
    <w:p w14:paraId="24A8718F" w14:textId="44A84226" w:rsidR="00B34D9A" w:rsidRPr="00962827" w:rsidRDefault="00105D8E" w:rsidP="009055D1">
      <w:pPr>
        <w:pStyle w:val="Part440andabove"/>
        <w:numPr>
          <w:ilvl w:val="1"/>
          <w:numId w:val="224"/>
        </w:numPr>
        <w:pBdr>
          <w:left w:val="single" w:sz="4" w:space="1" w:color="auto"/>
        </w:pBdr>
        <w:rPr>
          <w:ins w:id="1041" w:author="Gidon Hallside" w:date="2024-10-02T13:04:00Z"/>
          <w:rFonts w:cstheme="minorBidi"/>
          <w:b w:val="0"/>
          <w:bCs w:val="0"/>
          <w:i/>
          <w:iCs/>
        </w:rPr>
      </w:pPr>
      <w:ins w:id="1042" w:author="Gidon Hallside" w:date="2024-10-02T13:04:00Z">
        <w:r w:rsidRPr="00962827">
          <w:rPr>
            <w:rFonts w:cstheme="minorBidi"/>
            <w:rtl/>
          </w:rPr>
          <w:t>הגשת ערעור</w:t>
        </w:r>
      </w:ins>
    </w:p>
    <w:p w14:paraId="333E7D56" w14:textId="72583DA6" w:rsidR="00B34D9A" w:rsidRPr="00962827" w:rsidRDefault="00105D8E" w:rsidP="009055D1">
      <w:pPr>
        <w:pStyle w:val="Part440andabove"/>
        <w:numPr>
          <w:ilvl w:val="2"/>
          <w:numId w:val="224"/>
        </w:numPr>
        <w:pBdr>
          <w:left w:val="single" w:sz="4" w:space="1" w:color="auto"/>
        </w:pBdr>
        <w:rPr>
          <w:ins w:id="1043" w:author="Gidon Hallside" w:date="2024-10-02T14:19:00Z"/>
          <w:rFonts w:cstheme="minorBidi"/>
          <w:b w:val="0"/>
          <w:bCs w:val="0"/>
          <w:i/>
          <w:iCs/>
        </w:rPr>
      </w:pPr>
      <w:ins w:id="1044" w:author="Gidon Hallside" w:date="2024-10-02T14:18:00Z">
        <w:r w:rsidRPr="00962827">
          <w:rPr>
            <w:rFonts w:cstheme="minorBidi"/>
            <w:b w:val="0"/>
            <w:bCs w:val="0"/>
            <w:i/>
            <w:iCs/>
            <w:rtl/>
          </w:rPr>
          <w:t>ערעור</w:t>
        </w:r>
        <w:r w:rsidRPr="00962827">
          <w:rPr>
            <w:rFonts w:cstheme="minorBidi"/>
            <w:b w:val="0"/>
            <w:bCs w:val="0"/>
            <w:rtl/>
          </w:rPr>
          <w:t xml:space="preserve"> לכשיוגש </w:t>
        </w:r>
      </w:ins>
      <w:ins w:id="1045" w:author="Gidon Hallside" w:date="2024-10-02T14:19:00Z">
        <w:r w:rsidRPr="00962827">
          <w:rPr>
            <w:rFonts w:cstheme="minorBidi"/>
            <w:b w:val="0"/>
            <w:bCs w:val="0"/>
            <w:rtl/>
          </w:rPr>
          <w:t>י</w:t>
        </w:r>
      </w:ins>
      <w:ins w:id="1046" w:author="Gidon Hallside" w:date="2024-10-02T14:18:00Z">
        <w:r w:rsidRPr="00962827">
          <w:rPr>
            <w:rFonts w:cstheme="minorBidi"/>
            <w:b w:val="0"/>
            <w:bCs w:val="0"/>
            <w:rtl/>
          </w:rPr>
          <w:t xml:space="preserve">היה בכתב </w:t>
        </w:r>
      </w:ins>
      <w:ins w:id="1047" w:author="Gidon Hallside" w:date="2024-10-02T14:19:00Z">
        <w:r w:rsidRPr="00962827">
          <w:rPr>
            <w:rFonts w:cstheme="minorBidi"/>
            <w:b w:val="0"/>
            <w:bCs w:val="0"/>
            <w:rtl/>
          </w:rPr>
          <w:t>ויזהה את המערער, המעורער, ואת התקרית.</w:t>
        </w:r>
      </w:ins>
    </w:p>
    <w:p w14:paraId="5C3DA6EC" w14:textId="689187FB" w:rsidR="00D057FA" w:rsidRPr="00962827" w:rsidRDefault="00105D8E" w:rsidP="009055D1">
      <w:pPr>
        <w:pStyle w:val="Part440andabove"/>
        <w:numPr>
          <w:ilvl w:val="2"/>
          <w:numId w:val="224"/>
        </w:numPr>
        <w:pBdr>
          <w:left w:val="single" w:sz="4" w:space="1" w:color="auto"/>
        </w:pBdr>
        <w:rPr>
          <w:ins w:id="1048" w:author="Gidon Hallside" w:date="2024-10-02T14:24:00Z"/>
          <w:rFonts w:cstheme="minorBidi"/>
          <w:b w:val="0"/>
          <w:bCs w:val="0"/>
          <w:i/>
          <w:iCs/>
        </w:rPr>
      </w:pPr>
      <w:ins w:id="1049" w:author="Gidon Hallside" w:date="2024-10-02T14:20:00Z">
        <w:r w:rsidRPr="00962827">
          <w:rPr>
            <w:rFonts w:cstheme="minorBidi"/>
            <w:b w:val="0"/>
            <w:bCs w:val="0"/>
            <w:i/>
            <w:iCs/>
            <w:rtl/>
          </w:rPr>
          <w:t xml:space="preserve">הערעור </w:t>
        </w:r>
        <w:r w:rsidRPr="00962827">
          <w:rPr>
            <w:rFonts w:cstheme="minorBidi"/>
            <w:b w:val="0"/>
            <w:bCs w:val="0"/>
            <w:rtl/>
          </w:rPr>
          <w:t xml:space="preserve">יוגש למשרד התחרות </w:t>
        </w:r>
        <w:bookmarkStart w:id="1050" w:name="OLE_LINK29"/>
        <w:bookmarkStart w:id="1051" w:name="OLE_LINK30"/>
        <w:bookmarkStart w:id="1052" w:name="OLE_LINK141"/>
        <w:r w:rsidRPr="00962827">
          <w:rPr>
            <w:rFonts w:cstheme="minorBidi"/>
            <w:b w:val="0"/>
            <w:bCs w:val="0"/>
            <w:rtl/>
          </w:rPr>
          <w:t xml:space="preserve">(או בדרך אחרת </w:t>
        </w:r>
      </w:ins>
      <w:ins w:id="1053" w:author="Gidon Hallside" w:date="2024-10-02T14:21:00Z">
        <w:r w:rsidRPr="00962827">
          <w:rPr>
            <w:rFonts w:cstheme="minorBidi"/>
            <w:b w:val="0"/>
            <w:bCs w:val="0"/>
            <w:rtl/>
          </w:rPr>
          <w:t xml:space="preserve">כפי </w:t>
        </w:r>
        <w:proofErr w:type="spellStart"/>
        <w:r w:rsidRPr="00962827">
          <w:rPr>
            <w:rFonts w:cstheme="minorBidi"/>
            <w:b w:val="0"/>
            <w:bCs w:val="0"/>
            <w:rtl/>
          </w:rPr>
          <w:t>שצויי</w:t>
        </w:r>
      </w:ins>
      <w:ins w:id="1054" w:author="Gidon Hallside" w:date="2024-10-02T14:29:00Z">
        <w:r w:rsidR="00AE28E2" w:rsidRPr="00962827">
          <w:rPr>
            <w:rFonts w:cstheme="minorBidi"/>
            <w:b w:val="0"/>
            <w:bCs w:val="0"/>
            <w:rtl/>
          </w:rPr>
          <w:t>נ</w:t>
        </w:r>
      </w:ins>
      <w:ins w:id="1055" w:author="Gidon Hallside" w:date="2024-10-02T14:21:00Z">
        <w:r w:rsidRPr="00962827">
          <w:rPr>
            <w:rFonts w:cstheme="minorBidi"/>
            <w:b w:val="0"/>
            <w:bCs w:val="0"/>
            <w:rtl/>
          </w:rPr>
          <w:t>ה</w:t>
        </w:r>
        <w:proofErr w:type="spellEnd"/>
        <w:r w:rsidRPr="00962827">
          <w:rPr>
            <w:rFonts w:cstheme="minorBidi"/>
            <w:b w:val="0"/>
            <w:bCs w:val="0"/>
            <w:rtl/>
          </w:rPr>
          <w:t xml:space="preserve"> בהוראות השייט) </w:t>
        </w:r>
        <w:bookmarkEnd w:id="1050"/>
        <w:bookmarkEnd w:id="1051"/>
        <w:bookmarkEnd w:id="1052"/>
        <w:r w:rsidRPr="00962827">
          <w:rPr>
            <w:rFonts w:cstheme="minorBidi"/>
            <w:b w:val="0"/>
            <w:bCs w:val="0"/>
            <w:rtl/>
          </w:rPr>
          <w:t xml:space="preserve">בתוך מגבלת הזמן </w:t>
        </w:r>
      </w:ins>
      <w:ins w:id="1056" w:author="Gidon Hallside" w:date="2024-10-02T14:22:00Z">
        <w:r w:rsidRPr="00962827">
          <w:rPr>
            <w:rFonts w:cstheme="minorBidi"/>
            <w:b w:val="0"/>
            <w:bCs w:val="0"/>
            <w:rtl/>
          </w:rPr>
          <w:t xml:space="preserve">אלא אם ועדת הערעורים </w:t>
        </w:r>
      </w:ins>
      <w:ins w:id="1057" w:author="Gidon Hallside" w:date="2024-10-02T14:30:00Z">
        <w:r w:rsidR="00AE28E2" w:rsidRPr="00962827">
          <w:rPr>
            <w:rFonts w:cstheme="minorBidi"/>
            <w:b w:val="0"/>
            <w:bCs w:val="0"/>
            <w:rtl/>
          </w:rPr>
          <w:t>מחליטה</w:t>
        </w:r>
      </w:ins>
      <w:ins w:id="1058" w:author="Gidon Hallside" w:date="2024-10-02T14:22:00Z">
        <w:r w:rsidRPr="00962827">
          <w:rPr>
            <w:rFonts w:cstheme="minorBidi"/>
            <w:b w:val="0"/>
            <w:bCs w:val="0"/>
            <w:rtl/>
          </w:rPr>
          <w:t xml:space="preserve"> שיש סיבה טובה להאר</w:t>
        </w:r>
      </w:ins>
      <w:ins w:id="1059" w:author="Gidon Hallside" w:date="2024-10-02T14:23:00Z">
        <w:r w:rsidRPr="00962827">
          <w:rPr>
            <w:rFonts w:cstheme="minorBidi"/>
            <w:b w:val="0"/>
            <w:bCs w:val="0"/>
            <w:rtl/>
          </w:rPr>
          <w:t xml:space="preserve">יך את </w:t>
        </w:r>
      </w:ins>
      <w:ins w:id="1060" w:author="Gidon Hallside" w:date="2024-10-03T17:19:00Z">
        <w:r w:rsidR="00524CAA" w:rsidRPr="00962827">
          <w:rPr>
            <w:rFonts w:cstheme="minorBidi"/>
            <w:b w:val="0"/>
            <w:bCs w:val="0"/>
            <w:rtl/>
          </w:rPr>
          <w:t>המועד</w:t>
        </w:r>
      </w:ins>
      <w:ins w:id="1061" w:author="Gidon Hallside" w:date="2024-10-02T14:23:00Z">
        <w:r w:rsidRPr="00962827">
          <w:rPr>
            <w:rFonts w:cstheme="minorBidi"/>
            <w:b w:val="0"/>
            <w:bCs w:val="0"/>
            <w:rtl/>
          </w:rPr>
          <w:t xml:space="preserve">. מגבלת </w:t>
        </w:r>
      </w:ins>
      <w:ins w:id="1062" w:author="Gidon Hallside" w:date="2024-10-02T14:24:00Z">
        <w:r w:rsidRPr="00962827">
          <w:rPr>
            <w:rFonts w:cstheme="minorBidi"/>
            <w:b w:val="0"/>
            <w:bCs w:val="0"/>
            <w:rtl/>
          </w:rPr>
          <w:t>הזמן להגשת ערעור הי</w:t>
        </w:r>
      </w:ins>
      <w:ins w:id="1063" w:author="Gidon Hallside" w:date="2024-10-02T14:31:00Z">
        <w:r w:rsidR="00AE28E2" w:rsidRPr="00962827">
          <w:rPr>
            <w:rFonts w:cstheme="minorBidi"/>
            <w:b w:val="0"/>
            <w:bCs w:val="0"/>
            <w:rtl/>
          </w:rPr>
          <w:t>א</w:t>
        </w:r>
      </w:ins>
      <w:ins w:id="1064" w:author="Gidon Hallside" w:date="2024-10-02T14:24:00Z">
        <w:r w:rsidRPr="00962827">
          <w:rPr>
            <w:rFonts w:cstheme="minorBidi"/>
            <w:b w:val="0"/>
            <w:bCs w:val="0"/>
            <w:rtl/>
          </w:rPr>
          <w:t>:</w:t>
        </w:r>
      </w:ins>
    </w:p>
    <w:p w14:paraId="5EABDE5E" w14:textId="77777777" w:rsidR="00D057FA" w:rsidRPr="00962827" w:rsidRDefault="00105D8E" w:rsidP="009055D1">
      <w:pPr>
        <w:pStyle w:val="Part440andabove"/>
        <w:numPr>
          <w:ilvl w:val="3"/>
          <w:numId w:val="224"/>
        </w:numPr>
        <w:pBdr>
          <w:left w:val="single" w:sz="4" w:space="1" w:color="auto"/>
        </w:pBdr>
        <w:rPr>
          <w:ins w:id="1065" w:author="Gidon Hallside" w:date="2024-10-02T14:26:00Z"/>
          <w:rFonts w:cstheme="minorBidi"/>
          <w:b w:val="0"/>
          <w:bCs w:val="0"/>
          <w:i/>
          <w:iCs/>
        </w:rPr>
      </w:pPr>
      <w:ins w:id="1066" w:author="Gidon Hallside" w:date="2024-10-02T14:24:00Z">
        <w:r w:rsidRPr="00962827">
          <w:rPr>
            <w:rFonts w:cstheme="minorBidi"/>
            <w:b w:val="0"/>
            <w:bCs w:val="0"/>
            <w:rtl/>
          </w:rPr>
          <w:t>ל</w:t>
        </w:r>
        <w:r w:rsidRPr="00962827">
          <w:rPr>
            <w:rFonts w:cstheme="minorBidi"/>
            <w:b w:val="0"/>
            <w:bCs w:val="0"/>
            <w:i/>
            <w:iCs/>
            <w:rtl/>
          </w:rPr>
          <w:t>ערעורים</w:t>
        </w:r>
        <w:r w:rsidRPr="00962827">
          <w:rPr>
            <w:rFonts w:cstheme="minorBidi"/>
            <w:b w:val="0"/>
            <w:bCs w:val="0"/>
            <w:rtl/>
          </w:rPr>
          <w:t xml:space="preserve"> על תקריו</w:t>
        </w:r>
      </w:ins>
      <w:ins w:id="1067" w:author="Gidon Hallside" w:date="2024-10-02T14:25:00Z">
        <w:r w:rsidRPr="00962827">
          <w:rPr>
            <w:rFonts w:cstheme="minorBidi"/>
            <w:b w:val="0"/>
            <w:bCs w:val="0"/>
            <w:rtl/>
          </w:rPr>
          <w:t xml:space="preserve">ת שנצפו באזור התחרות, שעתיים לאחר שהמפרשית האחרונה </w:t>
        </w:r>
      </w:ins>
      <w:ins w:id="1068" w:author="Gidon Hallside" w:date="2024-10-02T14:26:00Z">
        <w:r w:rsidRPr="00962827">
          <w:rPr>
            <w:rFonts w:cstheme="minorBidi"/>
            <w:b w:val="0"/>
            <w:bCs w:val="0"/>
            <w:i/>
            <w:iCs/>
            <w:rtl/>
          </w:rPr>
          <w:t>גמרה</w:t>
        </w:r>
        <w:r w:rsidRPr="00962827">
          <w:rPr>
            <w:rFonts w:cstheme="minorBidi"/>
            <w:b w:val="0"/>
            <w:bCs w:val="0"/>
            <w:rtl/>
          </w:rPr>
          <w:t>, או</w:t>
        </w:r>
      </w:ins>
    </w:p>
    <w:p w14:paraId="2A16104C" w14:textId="77777777" w:rsidR="00D057FA" w:rsidRPr="00962827" w:rsidRDefault="00105D8E" w:rsidP="009055D1">
      <w:pPr>
        <w:pStyle w:val="Part440andabove"/>
        <w:numPr>
          <w:ilvl w:val="3"/>
          <w:numId w:val="224"/>
        </w:numPr>
        <w:pBdr>
          <w:left w:val="single" w:sz="4" w:space="1" w:color="auto"/>
        </w:pBdr>
        <w:rPr>
          <w:ins w:id="1069" w:author="Gidon Hallside" w:date="2024-10-02T14:27:00Z"/>
          <w:rFonts w:cstheme="minorBidi"/>
          <w:b w:val="0"/>
          <w:bCs w:val="0"/>
          <w:i/>
          <w:iCs/>
        </w:rPr>
      </w:pPr>
      <w:ins w:id="1070" w:author="Gidon Hallside" w:date="2024-10-02T14:26:00Z">
        <w:r w:rsidRPr="00962827">
          <w:rPr>
            <w:rFonts w:cstheme="minorBidi"/>
            <w:b w:val="0"/>
            <w:bCs w:val="0"/>
            <w:rtl/>
          </w:rPr>
          <w:t>ל</w:t>
        </w:r>
        <w:r w:rsidRPr="00962827">
          <w:rPr>
            <w:rFonts w:cstheme="minorBidi"/>
            <w:b w:val="0"/>
            <w:bCs w:val="0"/>
            <w:i/>
            <w:iCs/>
            <w:rtl/>
          </w:rPr>
          <w:t>ערעורים</w:t>
        </w:r>
        <w:r w:rsidRPr="00962827">
          <w:rPr>
            <w:rFonts w:cstheme="minorBidi"/>
            <w:b w:val="0"/>
            <w:bCs w:val="0"/>
            <w:rtl/>
          </w:rPr>
          <w:t xml:space="preserve"> אחרים, שעתיים לאחר שהמידע הרלוונטי היה </w:t>
        </w:r>
      </w:ins>
      <w:ins w:id="1071" w:author="Gidon Hallside" w:date="2024-10-02T14:27:00Z">
        <w:r w:rsidRPr="00962827">
          <w:rPr>
            <w:rFonts w:cstheme="minorBidi"/>
            <w:b w:val="0"/>
            <w:bCs w:val="0"/>
            <w:rtl/>
          </w:rPr>
          <w:t>זמין למערער.</w:t>
        </w:r>
      </w:ins>
    </w:p>
    <w:p w14:paraId="752D6AB6" w14:textId="4BDB892E" w:rsidR="00D057FA" w:rsidRPr="00962827" w:rsidRDefault="00105D8E" w:rsidP="009055D1">
      <w:pPr>
        <w:pStyle w:val="Defsafterlists"/>
        <w:pBdr>
          <w:left w:val="single" w:sz="4" w:space="1" w:color="auto"/>
        </w:pBdr>
        <w:bidi/>
        <w:rPr>
          <w:ins w:id="1072" w:author="Gidon Hallside" w:date="2024-10-02T14:32:00Z"/>
          <w:rtl/>
        </w:rPr>
      </w:pPr>
      <w:ins w:id="1073" w:author="Gidon Hallside" w:date="2024-10-02T14:27:00Z">
        <w:r w:rsidRPr="00962827">
          <w:rPr>
            <w:rtl/>
          </w:rPr>
          <w:t xml:space="preserve">ואולם, אם הוראות השייט </w:t>
        </w:r>
      </w:ins>
      <w:ins w:id="1074" w:author="Gidon Hallside" w:date="2024-10-02T14:28:00Z">
        <w:r w:rsidRPr="00962827">
          <w:rPr>
            <w:rtl/>
          </w:rPr>
          <w:t>מציינות</w:t>
        </w:r>
      </w:ins>
      <w:ins w:id="1075" w:author="Gidon Hallside" w:date="2024-10-02T14:27:00Z">
        <w:r w:rsidRPr="00962827">
          <w:rPr>
            <w:rtl/>
          </w:rPr>
          <w:t xml:space="preserve"> </w:t>
        </w:r>
      </w:ins>
      <w:ins w:id="1076" w:author="Gidon Hallside" w:date="2024-10-02T14:28:00Z">
        <w:r w:rsidRPr="00962827">
          <w:rPr>
            <w:rtl/>
          </w:rPr>
          <w:t>מגבלת זמן אחרת, מגבלה ז</w:t>
        </w:r>
      </w:ins>
      <w:ins w:id="1077" w:author="Gidon Hallside" w:date="2024-10-02T14:29:00Z">
        <w:r w:rsidRPr="00962827">
          <w:rPr>
            <w:rtl/>
          </w:rPr>
          <w:t>ו</w:t>
        </w:r>
      </w:ins>
      <w:ins w:id="1078" w:author="Gidon Hallside" w:date="2024-10-02T14:28:00Z">
        <w:r w:rsidRPr="00962827">
          <w:rPr>
            <w:rtl/>
          </w:rPr>
          <w:t xml:space="preserve"> תהיה בתוקף במקום.</w:t>
        </w:r>
      </w:ins>
      <w:ins w:id="1079" w:author="Gidon Hallside" w:date="2024-10-02T14:25:00Z">
        <w:r w:rsidRPr="00962827">
          <w:rPr>
            <w:rtl/>
          </w:rPr>
          <w:t xml:space="preserve"> </w:t>
        </w:r>
      </w:ins>
    </w:p>
    <w:p w14:paraId="521EA581" w14:textId="6922A11E" w:rsidR="00AE28E2" w:rsidRPr="00962827" w:rsidRDefault="00105D8E" w:rsidP="009055D1">
      <w:pPr>
        <w:pStyle w:val="Part440andabove"/>
        <w:numPr>
          <w:ilvl w:val="1"/>
          <w:numId w:val="224"/>
        </w:numPr>
        <w:pBdr>
          <w:left w:val="single" w:sz="4" w:space="1" w:color="auto"/>
        </w:pBdr>
        <w:rPr>
          <w:ins w:id="1080" w:author="Gidon Hallside" w:date="2024-10-02T14:33:00Z"/>
          <w:rFonts w:cstheme="minorBidi"/>
        </w:rPr>
      </w:pPr>
      <w:ins w:id="1081" w:author="Gidon Hallside" w:date="2024-10-02T14:32:00Z">
        <w:r w:rsidRPr="00962827">
          <w:rPr>
            <w:rFonts w:cstheme="minorBidi"/>
            <w:rtl/>
          </w:rPr>
          <w:t xml:space="preserve">תקפות </w:t>
        </w:r>
      </w:ins>
      <w:ins w:id="1082" w:author="Gidon Hallside" w:date="2024-10-02T14:33:00Z">
        <w:r w:rsidRPr="00962827">
          <w:rPr>
            <w:rFonts w:cstheme="minorBidi"/>
            <w:rtl/>
          </w:rPr>
          <w:t>ערעור</w:t>
        </w:r>
      </w:ins>
    </w:p>
    <w:p w14:paraId="3AC8091C" w14:textId="0ECE31EB" w:rsidR="00AE28E2" w:rsidRPr="00962827" w:rsidRDefault="00105D8E" w:rsidP="009055D1">
      <w:pPr>
        <w:pStyle w:val="Part440andabove"/>
        <w:numPr>
          <w:ilvl w:val="2"/>
          <w:numId w:val="224"/>
        </w:numPr>
        <w:pBdr>
          <w:left w:val="single" w:sz="4" w:space="1" w:color="auto"/>
        </w:pBdr>
        <w:rPr>
          <w:ins w:id="1083" w:author="Gidon Hallside" w:date="2024-10-02T14:33:00Z"/>
          <w:rFonts w:cstheme="minorBidi"/>
          <w:b w:val="0"/>
          <w:bCs w:val="0"/>
        </w:rPr>
      </w:pPr>
      <w:ins w:id="1084" w:author="Gidon Hallside" w:date="2024-10-02T14:33:00Z">
        <w:r w:rsidRPr="00962827">
          <w:rPr>
            <w:rFonts w:cstheme="minorBidi"/>
            <w:b w:val="0"/>
            <w:bCs w:val="0"/>
            <w:i/>
            <w:iCs/>
            <w:rtl/>
          </w:rPr>
          <w:t>ערעור</w:t>
        </w:r>
        <w:r w:rsidRPr="00962827">
          <w:rPr>
            <w:rFonts w:cstheme="minorBidi"/>
            <w:b w:val="0"/>
            <w:bCs w:val="0"/>
            <w:rtl/>
          </w:rPr>
          <w:t xml:space="preserve"> אינו תקף </w:t>
        </w:r>
      </w:ins>
    </w:p>
    <w:p w14:paraId="46B296CD" w14:textId="1409F58D" w:rsidR="00AE28E2" w:rsidRPr="00962827" w:rsidRDefault="00105D8E" w:rsidP="009055D1">
      <w:pPr>
        <w:pStyle w:val="Part440andabove"/>
        <w:numPr>
          <w:ilvl w:val="3"/>
          <w:numId w:val="224"/>
        </w:numPr>
        <w:pBdr>
          <w:left w:val="single" w:sz="4" w:space="1" w:color="auto"/>
        </w:pBdr>
        <w:rPr>
          <w:ins w:id="1085" w:author="Gidon Hallside" w:date="2024-10-02T14:43:00Z"/>
          <w:rFonts w:cstheme="minorBidi"/>
          <w:b w:val="0"/>
          <w:bCs w:val="0"/>
        </w:rPr>
      </w:pPr>
      <w:ins w:id="1086" w:author="Gidon Hallside" w:date="2024-10-02T14:34:00Z">
        <w:r w:rsidRPr="00962827">
          <w:rPr>
            <w:rFonts w:cstheme="minorBidi"/>
            <w:b w:val="0"/>
            <w:bCs w:val="0"/>
            <w:rtl/>
          </w:rPr>
          <w:t xml:space="preserve">אם </w:t>
        </w:r>
      </w:ins>
      <w:ins w:id="1087" w:author="Gidon Hallside" w:date="2024-10-02T14:35:00Z">
        <w:r w:rsidRPr="00962827">
          <w:rPr>
            <w:rFonts w:cstheme="minorBidi"/>
            <w:b w:val="0"/>
            <w:bCs w:val="0"/>
            <w:rtl/>
          </w:rPr>
          <w:t>אינ</w:t>
        </w:r>
      </w:ins>
      <w:ins w:id="1088" w:author="Gidon Hallside" w:date="2024-10-02T14:36:00Z">
        <w:r w:rsidRPr="00962827">
          <w:rPr>
            <w:rFonts w:cstheme="minorBidi"/>
            <w:b w:val="0"/>
            <w:bCs w:val="0"/>
            <w:rtl/>
          </w:rPr>
          <w:t>ו</w:t>
        </w:r>
      </w:ins>
      <w:ins w:id="1089" w:author="Gidon Hallside" w:date="2024-10-02T14:35:00Z">
        <w:r w:rsidRPr="00962827">
          <w:rPr>
            <w:rFonts w:cstheme="minorBidi"/>
            <w:b w:val="0"/>
            <w:bCs w:val="0"/>
            <w:rtl/>
          </w:rPr>
          <w:t xml:space="preserve"> </w:t>
        </w:r>
      </w:ins>
      <w:ins w:id="1090" w:author="Gidon Hallside" w:date="2024-10-02T14:36:00Z">
        <w:r w:rsidRPr="00962827">
          <w:rPr>
            <w:rFonts w:cstheme="minorBidi"/>
            <w:b w:val="0"/>
            <w:bCs w:val="0"/>
            <w:rtl/>
          </w:rPr>
          <w:t xml:space="preserve">עומד </w:t>
        </w:r>
      </w:ins>
      <w:ins w:id="1091" w:author="Gidon Hallside" w:date="2024-10-02T14:37:00Z">
        <w:r w:rsidRPr="00962827">
          <w:rPr>
            <w:rFonts w:cstheme="minorBidi"/>
            <w:b w:val="0"/>
            <w:bCs w:val="0"/>
            <w:rtl/>
          </w:rPr>
          <w:t xml:space="preserve">בהגדרת </w:t>
        </w:r>
        <w:r w:rsidRPr="005B7287">
          <w:rPr>
            <w:rFonts w:cstheme="minorBidi"/>
            <w:b w:val="0"/>
            <w:bCs w:val="0"/>
            <w:rtl/>
          </w:rPr>
          <w:t>ערעור</w:t>
        </w:r>
        <w:r w:rsidRPr="00962827">
          <w:rPr>
            <w:rFonts w:cstheme="minorBidi"/>
            <w:b w:val="0"/>
            <w:bCs w:val="0"/>
            <w:rtl/>
          </w:rPr>
          <w:t xml:space="preserve"> או </w:t>
        </w:r>
      </w:ins>
      <w:ins w:id="1092" w:author="Gidon Hallside" w:date="2024-10-02T14:45:00Z">
        <w:r w:rsidR="001B772C" w:rsidRPr="00962827">
          <w:rPr>
            <w:rFonts w:cstheme="minorBidi"/>
            <w:b w:val="0"/>
            <w:bCs w:val="0"/>
            <w:rtl/>
          </w:rPr>
          <w:t>ב</w:t>
        </w:r>
      </w:ins>
      <w:ins w:id="1093" w:author="Gidon Hallside" w:date="2024-10-02T14:37:00Z">
        <w:r w:rsidRPr="00962827">
          <w:rPr>
            <w:rFonts w:cstheme="minorBidi"/>
            <w:b w:val="0"/>
            <w:bCs w:val="0"/>
            <w:rtl/>
          </w:rPr>
          <w:t xml:space="preserve">חוק </w:t>
        </w:r>
        <w:r w:rsidRPr="00962827">
          <w:rPr>
            <w:rFonts w:cstheme="minorBidi"/>
            <w:b w:val="0"/>
            <w:bCs w:val="0"/>
          </w:rPr>
          <w:t>60,2</w:t>
        </w:r>
        <w:r w:rsidRPr="00962827">
          <w:rPr>
            <w:rFonts w:cstheme="minorBidi"/>
            <w:b w:val="0"/>
            <w:bCs w:val="0"/>
            <w:rtl/>
          </w:rPr>
          <w:t xml:space="preserve"> </w:t>
        </w:r>
        <w:r w:rsidR="001B772C" w:rsidRPr="00962827">
          <w:rPr>
            <w:rFonts w:cstheme="minorBidi"/>
            <w:b w:val="0"/>
            <w:bCs w:val="0"/>
            <w:rtl/>
          </w:rPr>
          <w:t>או</w:t>
        </w:r>
      </w:ins>
      <w:ins w:id="1094" w:author="Gidon Hallside" w:date="2024-10-02T14:41:00Z">
        <w:r w:rsidR="001B772C" w:rsidRPr="00962827">
          <w:rPr>
            <w:rFonts w:cstheme="minorBidi"/>
            <w:b w:val="0"/>
            <w:bCs w:val="0"/>
            <w:rtl/>
          </w:rPr>
          <w:t xml:space="preserve"> </w:t>
        </w:r>
      </w:ins>
      <w:ins w:id="1095" w:author="Gidon Hallside" w:date="2024-10-02T14:43:00Z">
        <w:r w:rsidR="001B772C" w:rsidRPr="00962827">
          <w:rPr>
            <w:rFonts w:cstheme="minorBidi"/>
            <w:b w:val="0"/>
            <w:bCs w:val="0"/>
            <w:rtl/>
          </w:rPr>
          <w:t>60.3,</w:t>
        </w:r>
      </w:ins>
    </w:p>
    <w:p w14:paraId="1C17D7E1" w14:textId="3F2FD355" w:rsidR="001B772C" w:rsidRPr="00962827" w:rsidRDefault="00105D8E" w:rsidP="009055D1">
      <w:pPr>
        <w:pStyle w:val="Part440andabove"/>
        <w:numPr>
          <w:ilvl w:val="3"/>
          <w:numId w:val="224"/>
        </w:numPr>
        <w:pBdr>
          <w:left w:val="single" w:sz="4" w:space="1" w:color="auto"/>
        </w:pBdr>
        <w:rPr>
          <w:ins w:id="1096" w:author="Gidon Hallside" w:date="2024-10-02T14:47:00Z"/>
          <w:rFonts w:cstheme="minorBidi"/>
          <w:b w:val="0"/>
          <w:bCs w:val="0"/>
        </w:rPr>
      </w:pPr>
      <w:ins w:id="1097" w:author="Gidon Hallside" w:date="2024-10-02T14:45:00Z">
        <w:r w:rsidRPr="00962827">
          <w:rPr>
            <w:rFonts w:cstheme="minorBidi"/>
            <w:b w:val="0"/>
            <w:bCs w:val="0"/>
            <w:rtl/>
          </w:rPr>
          <w:t xml:space="preserve">אם </w:t>
        </w:r>
      </w:ins>
      <w:ins w:id="1098" w:author="Gidon Hallside" w:date="2024-10-02T14:46:00Z">
        <w:r w:rsidRPr="00962827">
          <w:rPr>
            <w:rFonts w:cstheme="minorBidi"/>
            <w:b w:val="0"/>
            <w:bCs w:val="0"/>
            <w:rtl/>
          </w:rPr>
          <w:t>הוא ממפרשית הטוענת כי הופר חוק מפרק 2 או חוק 31</w:t>
        </w:r>
      </w:ins>
      <w:ins w:id="1099" w:author="Gidon Hallside" w:date="2024-10-02T14:47:00Z">
        <w:r w:rsidRPr="00962827">
          <w:rPr>
            <w:rFonts w:cstheme="minorBidi"/>
            <w:b w:val="0"/>
            <w:bCs w:val="0"/>
            <w:rtl/>
          </w:rPr>
          <w:t xml:space="preserve"> אך היא לא </w:t>
        </w:r>
        <w:proofErr w:type="spellStart"/>
        <w:r w:rsidRPr="00962827">
          <w:rPr>
            <w:rFonts w:cstheme="minorBidi"/>
            <w:b w:val="0"/>
            <w:bCs w:val="0"/>
            <w:rtl/>
          </w:rPr>
          <w:t>היתה</w:t>
        </w:r>
        <w:proofErr w:type="spellEnd"/>
        <w:r w:rsidRPr="00962827">
          <w:rPr>
            <w:rFonts w:cstheme="minorBidi"/>
            <w:b w:val="0"/>
            <w:bCs w:val="0"/>
            <w:rtl/>
          </w:rPr>
          <w:t xml:space="preserve"> מעורבת או </w:t>
        </w:r>
        <w:r w:rsidR="00A642EF" w:rsidRPr="00962827">
          <w:rPr>
            <w:rFonts w:cstheme="minorBidi"/>
            <w:b w:val="0"/>
            <w:bCs w:val="0"/>
            <w:rtl/>
          </w:rPr>
          <w:t>לא ראתה את התקרית, או</w:t>
        </w:r>
      </w:ins>
    </w:p>
    <w:p w14:paraId="5B9E1BB1" w14:textId="135194AB" w:rsidR="00A642EF" w:rsidRPr="00962827" w:rsidRDefault="00105D8E" w:rsidP="009055D1">
      <w:pPr>
        <w:pStyle w:val="Part440andabove"/>
        <w:numPr>
          <w:ilvl w:val="3"/>
          <w:numId w:val="224"/>
        </w:numPr>
        <w:pBdr>
          <w:left w:val="single" w:sz="4" w:space="1" w:color="auto"/>
        </w:pBdr>
        <w:rPr>
          <w:ins w:id="1100" w:author="Gidon Hallside" w:date="2024-10-02T14:53:00Z"/>
          <w:rFonts w:cstheme="minorBidi"/>
          <w:b w:val="0"/>
          <w:bCs w:val="0"/>
        </w:rPr>
      </w:pPr>
      <w:ins w:id="1101" w:author="Gidon Hallside" w:date="2024-10-02T14:49:00Z">
        <w:r w:rsidRPr="00962827">
          <w:rPr>
            <w:rFonts w:cstheme="minorBidi"/>
            <w:b w:val="0"/>
            <w:bCs w:val="0"/>
            <w:rtl/>
          </w:rPr>
          <w:t xml:space="preserve">ככל שהוא טוען להפרה של חוק 69 או </w:t>
        </w:r>
      </w:ins>
      <w:ins w:id="1102" w:author="Gidon Hallside" w:date="2024-10-02T14:50:00Z">
        <w:r w:rsidRPr="00962827">
          <w:rPr>
            <w:rFonts w:cstheme="minorBidi"/>
            <w:b w:val="0"/>
            <w:bCs w:val="0"/>
            <w:rtl/>
          </w:rPr>
          <w:t xml:space="preserve">תקנה </w:t>
        </w:r>
      </w:ins>
      <w:ins w:id="1103" w:author="Gidon Hallside" w:date="2024-10-02T14:51:00Z">
        <w:r w:rsidRPr="00962827">
          <w:rPr>
            <w:rFonts w:cstheme="minorBidi"/>
            <w:b w:val="0"/>
            <w:bCs w:val="0"/>
            <w:rtl/>
          </w:rPr>
          <w:t>אליה מתייחס חוק 6</w:t>
        </w:r>
      </w:ins>
      <w:ins w:id="1104" w:author="Gidon Hallside" w:date="2024-10-02T14:52:00Z">
        <w:r w:rsidRPr="00962827">
          <w:rPr>
            <w:rFonts w:cstheme="minorBidi"/>
            <w:b w:val="0"/>
            <w:bCs w:val="0"/>
            <w:rtl/>
          </w:rPr>
          <w:t>, אלא אם כן הותר בתקנה האמורה.</w:t>
        </w:r>
      </w:ins>
    </w:p>
    <w:p w14:paraId="0E6786E0" w14:textId="4025B5F3" w:rsidR="00A642EF" w:rsidRPr="00962827" w:rsidRDefault="00105D8E" w:rsidP="009055D1">
      <w:pPr>
        <w:pStyle w:val="Part440andabove"/>
        <w:numPr>
          <w:ilvl w:val="2"/>
          <w:numId w:val="224"/>
        </w:numPr>
        <w:pBdr>
          <w:left w:val="single" w:sz="4" w:space="1" w:color="auto"/>
        </w:pBdr>
        <w:rPr>
          <w:ins w:id="1105" w:author="Gidon Hallside" w:date="2024-10-02T14:56:00Z"/>
          <w:rFonts w:cstheme="minorBidi"/>
          <w:b w:val="0"/>
          <w:bCs w:val="0"/>
        </w:rPr>
      </w:pPr>
      <w:ins w:id="1106" w:author="Gidon Hallside" w:date="2024-10-02T14:54:00Z">
        <w:r w:rsidRPr="00962827">
          <w:rPr>
            <w:rFonts w:cstheme="minorBidi"/>
            <w:b w:val="0"/>
            <w:bCs w:val="0"/>
            <w:i/>
            <w:iCs/>
            <w:rtl/>
          </w:rPr>
          <w:t>ערעור</w:t>
        </w:r>
        <w:r w:rsidRPr="00962827">
          <w:rPr>
            <w:rFonts w:cstheme="minorBidi"/>
            <w:b w:val="0"/>
            <w:bCs w:val="0"/>
            <w:rtl/>
          </w:rPr>
          <w:t xml:space="preserve"> אינו תקף גם אם </w:t>
        </w:r>
      </w:ins>
      <w:ins w:id="1107" w:author="Gidon Hallside" w:date="2024-10-02T14:55:00Z">
        <w:r w:rsidRPr="00962827">
          <w:rPr>
            <w:rFonts w:cstheme="minorBidi"/>
            <w:b w:val="0"/>
            <w:bCs w:val="0"/>
            <w:rtl/>
          </w:rPr>
          <w:t>ה</w:t>
        </w:r>
      </w:ins>
      <w:ins w:id="1108" w:author="Gidon Hallside" w:date="2024-10-02T14:54:00Z">
        <w:r w:rsidRPr="00962827">
          <w:rPr>
            <w:rFonts w:cstheme="minorBidi"/>
            <w:b w:val="0"/>
            <w:bCs w:val="0"/>
            <w:rtl/>
          </w:rPr>
          <w:t>גיע מ</w:t>
        </w:r>
        <w:r w:rsidRPr="00962827">
          <w:rPr>
            <w:rFonts w:cstheme="minorBidi"/>
            <w:b w:val="0"/>
            <w:bCs w:val="0"/>
            <w:i/>
            <w:iCs/>
            <w:rtl/>
          </w:rPr>
          <w:t>וועדה</w:t>
        </w:r>
      </w:ins>
      <w:ins w:id="1109" w:author="Gidon Hallside" w:date="2024-10-02T14:55:00Z">
        <w:r w:rsidRPr="00962827">
          <w:rPr>
            <w:rFonts w:cstheme="minorBidi"/>
            <w:b w:val="0"/>
            <w:bCs w:val="0"/>
            <w:i/>
            <w:iCs/>
            <w:rtl/>
          </w:rPr>
          <w:t xml:space="preserve"> </w:t>
        </w:r>
        <w:r w:rsidRPr="00962827">
          <w:rPr>
            <w:rFonts w:cstheme="minorBidi"/>
            <w:b w:val="0"/>
            <w:bCs w:val="0"/>
            <w:rtl/>
          </w:rPr>
          <w:t>ומתבסס על מידע</w:t>
        </w:r>
      </w:ins>
      <w:ins w:id="1110" w:author="Gidon Hallside" w:date="2024-10-02T14:56:00Z">
        <w:r w:rsidRPr="00962827">
          <w:rPr>
            <w:rFonts w:cstheme="minorBidi"/>
            <w:b w:val="0"/>
            <w:bCs w:val="0"/>
            <w:rtl/>
          </w:rPr>
          <w:t xml:space="preserve"> מ</w:t>
        </w:r>
      </w:ins>
    </w:p>
    <w:p w14:paraId="49C9720D" w14:textId="3B0F6F52" w:rsidR="00A642EF" w:rsidRPr="00962827" w:rsidRDefault="00105D8E" w:rsidP="009055D1">
      <w:pPr>
        <w:pStyle w:val="Part440andabove"/>
        <w:numPr>
          <w:ilvl w:val="3"/>
          <w:numId w:val="224"/>
        </w:numPr>
        <w:pBdr>
          <w:left w:val="single" w:sz="4" w:space="1" w:color="auto"/>
        </w:pBdr>
        <w:rPr>
          <w:ins w:id="1111" w:author="Gidon Hallside" w:date="2024-10-02T14:56:00Z"/>
          <w:rFonts w:cstheme="minorBidi"/>
          <w:b w:val="0"/>
          <w:bCs w:val="0"/>
        </w:rPr>
      </w:pPr>
      <w:ins w:id="1112" w:author="Gidon Hallside" w:date="2024-10-02T14:56:00Z">
        <w:r w:rsidRPr="00962827">
          <w:rPr>
            <w:rFonts w:cstheme="minorBidi"/>
            <w:b w:val="0"/>
            <w:bCs w:val="0"/>
            <w:rtl/>
          </w:rPr>
          <w:t>בקשה לפיצוי</w:t>
        </w:r>
      </w:ins>
    </w:p>
    <w:p w14:paraId="5F942D3C" w14:textId="21A272F5" w:rsidR="00A642EF" w:rsidRPr="00962827" w:rsidRDefault="00105D8E" w:rsidP="009055D1">
      <w:pPr>
        <w:pStyle w:val="Part440andabove"/>
        <w:numPr>
          <w:ilvl w:val="3"/>
          <w:numId w:val="224"/>
        </w:numPr>
        <w:pBdr>
          <w:left w:val="single" w:sz="4" w:space="1" w:color="auto"/>
        </w:pBdr>
        <w:rPr>
          <w:ins w:id="1113" w:author="Gidon Hallside" w:date="2024-10-02T14:57:00Z"/>
          <w:rFonts w:cstheme="minorBidi"/>
          <w:b w:val="0"/>
          <w:bCs w:val="0"/>
        </w:rPr>
      </w:pPr>
      <w:ins w:id="1114" w:author="Gidon Hallside" w:date="2024-10-02T14:56:00Z">
        <w:r w:rsidRPr="00962827">
          <w:rPr>
            <w:rFonts w:cstheme="minorBidi"/>
            <w:b w:val="0"/>
            <w:bCs w:val="0"/>
            <w:i/>
            <w:iCs/>
            <w:rtl/>
          </w:rPr>
          <w:t>ערעור</w:t>
        </w:r>
        <w:r w:rsidRPr="00962827">
          <w:rPr>
            <w:rFonts w:cstheme="minorBidi"/>
            <w:b w:val="0"/>
            <w:bCs w:val="0"/>
            <w:rtl/>
          </w:rPr>
          <w:t xml:space="preserve"> שאינו תקף, </w:t>
        </w:r>
      </w:ins>
      <w:ins w:id="1115" w:author="Gidon Hallside" w:date="2024-10-02T14:57:00Z">
        <w:r w:rsidRPr="00962827">
          <w:rPr>
            <w:rFonts w:cstheme="minorBidi"/>
            <w:b w:val="0"/>
            <w:bCs w:val="0"/>
            <w:rtl/>
          </w:rPr>
          <w:t>או</w:t>
        </w:r>
      </w:ins>
    </w:p>
    <w:p w14:paraId="13D986A2" w14:textId="01F99912" w:rsidR="00A642EF" w:rsidRPr="00962827" w:rsidRDefault="00105D8E" w:rsidP="009055D1">
      <w:pPr>
        <w:pStyle w:val="Part440andabove"/>
        <w:numPr>
          <w:ilvl w:val="3"/>
          <w:numId w:val="224"/>
        </w:numPr>
        <w:pBdr>
          <w:left w:val="single" w:sz="4" w:space="1" w:color="auto"/>
        </w:pBdr>
        <w:rPr>
          <w:ins w:id="1116" w:author="Gidon Hallside" w:date="2024-10-02T15:00:00Z"/>
          <w:rFonts w:cstheme="minorBidi"/>
          <w:b w:val="0"/>
          <w:bCs w:val="0"/>
        </w:rPr>
      </w:pPr>
      <w:ins w:id="1117" w:author="Gidon Hallside" w:date="2024-10-02T14:57:00Z">
        <w:r w:rsidRPr="00962827">
          <w:rPr>
            <w:rFonts w:cstheme="minorBidi"/>
            <w:b w:val="0"/>
            <w:bCs w:val="0"/>
            <w:rtl/>
          </w:rPr>
          <w:t xml:space="preserve">דיווח שהתקבל מאדם שנמצא </w:t>
        </w:r>
        <w:r w:rsidRPr="00962827">
          <w:rPr>
            <w:rFonts w:cstheme="minorBidi"/>
            <w:b w:val="0"/>
            <w:bCs w:val="0"/>
            <w:i/>
            <w:iCs/>
            <w:rtl/>
          </w:rPr>
          <w:t>בניגוד ענ</w:t>
        </w:r>
      </w:ins>
      <w:ins w:id="1118" w:author="Gidon Hallside" w:date="2024-10-02T14:58:00Z">
        <w:r w:rsidR="002A24B4" w:rsidRPr="00962827">
          <w:rPr>
            <w:rFonts w:cstheme="minorBidi"/>
            <w:b w:val="0"/>
            <w:bCs w:val="0"/>
            <w:i/>
            <w:iCs/>
            <w:rtl/>
          </w:rPr>
          <w:t>י</w:t>
        </w:r>
      </w:ins>
      <w:ins w:id="1119" w:author="Gidon Hallside" w:date="2024-10-02T14:57:00Z">
        <w:r w:rsidRPr="00962827">
          <w:rPr>
            <w:rFonts w:cstheme="minorBidi"/>
            <w:b w:val="0"/>
            <w:bCs w:val="0"/>
            <w:i/>
            <w:iCs/>
            <w:rtl/>
          </w:rPr>
          <w:t>ינים</w:t>
        </w:r>
        <w:r w:rsidRPr="00962827">
          <w:rPr>
            <w:rFonts w:cstheme="minorBidi"/>
            <w:b w:val="0"/>
            <w:bCs w:val="0"/>
            <w:rtl/>
          </w:rPr>
          <w:t xml:space="preserve"> </w:t>
        </w:r>
      </w:ins>
      <w:ins w:id="1120" w:author="Gidon Hallside" w:date="2024-10-02T14:59:00Z">
        <w:r w:rsidR="002A24B4" w:rsidRPr="00962827">
          <w:rPr>
            <w:rFonts w:cstheme="minorBidi"/>
            <w:b w:val="0"/>
            <w:bCs w:val="0"/>
            <w:rtl/>
          </w:rPr>
          <w:t>(מלבד נציג המפרשית עצמה)</w:t>
        </w:r>
      </w:ins>
      <w:ins w:id="1121" w:author="Gidon Hallside" w:date="2024-10-02T15:00:00Z">
        <w:r w:rsidR="002A24B4" w:rsidRPr="00962827">
          <w:rPr>
            <w:rFonts w:cstheme="minorBidi"/>
            <w:b w:val="0"/>
            <w:bCs w:val="0"/>
            <w:rtl/>
          </w:rPr>
          <w:t>.</w:t>
        </w:r>
      </w:ins>
    </w:p>
    <w:p w14:paraId="63198C53" w14:textId="77B90673" w:rsidR="002A24B4" w:rsidRPr="00962827" w:rsidRDefault="00105D8E" w:rsidP="009055D1">
      <w:pPr>
        <w:pStyle w:val="Part440andabove"/>
        <w:numPr>
          <w:ilvl w:val="2"/>
          <w:numId w:val="224"/>
        </w:numPr>
        <w:pBdr>
          <w:left w:val="single" w:sz="4" w:space="1" w:color="auto"/>
        </w:pBdr>
        <w:rPr>
          <w:ins w:id="1122" w:author="Gidon Hallside" w:date="2024-10-02T15:01:00Z"/>
          <w:rFonts w:cstheme="minorBidi"/>
          <w:b w:val="0"/>
          <w:bCs w:val="0"/>
        </w:rPr>
      </w:pPr>
      <w:ins w:id="1123" w:author="Gidon Hallside" w:date="2024-10-02T15:00:00Z">
        <w:r w:rsidRPr="00962827">
          <w:rPr>
            <w:rFonts w:cstheme="minorBidi"/>
            <w:b w:val="0"/>
            <w:bCs w:val="0"/>
            <w:rtl/>
          </w:rPr>
          <w:t xml:space="preserve">ואולם, חוק </w:t>
        </w:r>
      </w:ins>
      <w:ins w:id="1124" w:author="Gidon Hallside" w:date="2024-10-19T16:14:00Z">
        <w:r w:rsidR="00625B18" w:rsidRPr="00962827">
          <w:rPr>
            <w:rFonts w:cstheme="minorBidi"/>
            <w:b w:val="0"/>
            <w:bCs w:val="0"/>
          </w:rPr>
          <w:t>60.4 (b)</w:t>
        </w:r>
      </w:ins>
      <w:ins w:id="1125" w:author="Gidon Hallside" w:date="2024-10-02T15:01:00Z">
        <w:r w:rsidRPr="00962827">
          <w:rPr>
            <w:rFonts w:cstheme="minorBidi"/>
            <w:b w:val="0"/>
            <w:bCs w:val="0"/>
            <w:rtl/>
          </w:rPr>
          <w:t xml:space="preserve"> אינו חל על </w:t>
        </w:r>
        <w:r w:rsidRPr="00962827">
          <w:rPr>
            <w:rFonts w:cstheme="minorBidi"/>
            <w:b w:val="0"/>
            <w:bCs w:val="0"/>
            <w:i/>
            <w:iCs/>
            <w:rtl/>
          </w:rPr>
          <w:t>ערעור</w:t>
        </w:r>
        <w:r w:rsidRPr="00962827">
          <w:rPr>
            <w:rFonts w:cstheme="minorBidi"/>
            <w:b w:val="0"/>
            <w:bCs w:val="0"/>
            <w:rtl/>
          </w:rPr>
          <w:t xml:space="preserve"> מ</w:t>
        </w:r>
      </w:ins>
    </w:p>
    <w:p w14:paraId="596D97C6" w14:textId="5937A012" w:rsidR="002A24B4" w:rsidRPr="00962827" w:rsidRDefault="00105D8E" w:rsidP="009055D1">
      <w:pPr>
        <w:pStyle w:val="Part440andabove"/>
        <w:numPr>
          <w:ilvl w:val="3"/>
          <w:numId w:val="224"/>
        </w:numPr>
        <w:pBdr>
          <w:left w:val="single" w:sz="4" w:space="1" w:color="auto"/>
        </w:pBdr>
        <w:rPr>
          <w:rFonts w:cstheme="minorBidi"/>
          <w:b w:val="0"/>
          <w:bCs w:val="0"/>
        </w:rPr>
      </w:pPr>
      <w:ins w:id="1126" w:author="Gidon Hallside" w:date="2024-10-02T15:02:00Z">
        <w:r w:rsidRPr="00962827">
          <w:rPr>
            <w:rFonts w:cstheme="minorBidi"/>
            <w:b w:val="0"/>
            <w:bCs w:val="0"/>
            <w:rtl/>
          </w:rPr>
          <w:t xml:space="preserve">ועדת הערעורים אם היא למדה על תקרית בה </w:t>
        </w:r>
        <w:proofErr w:type="spellStart"/>
        <w:r w:rsidRPr="00962827">
          <w:rPr>
            <w:rFonts w:cstheme="minorBidi"/>
            <w:b w:val="0"/>
            <w:bCs w:val="0"/>
            <w:rtl/>
          </w:rPr>
          <w:t>היתה</w:t>
        </w:r>
        <w:proofErr w:type="spellEnd"/>
        <w:r w:rsidRPr="00962827">
          <w:rPr>
            <w:rFonts w:cstheme="minorBidi"/>
            <w:b w:val="0"/>
            <w:bCs w:val="0"/>
            <w:rtl/>
          </w:rPr>
          <w:t xml:space="preserve"> מעורבת</w:t>
        </w:r>
      </w:ins>
      <w:ins w:id="1127" w:author="Gidon Hallside" w:date="2024-10-02T15:03:00Z">
        <w:r w:rsidRPr="00962827">
          <w:rPr>
            <w:rFonts w:cstheme="minorBidi"/>
            <w:b w:val="0"/>
            <w:bCs w:val="0"/>
            <w:rtl/>
          </w:rPr>
          <w:t xml:space="preserve"> מפרשית שיכול ותו</w:t>
        </w:r>
      </w:ins>
      <w:ins w:id="1128" w:author="Gidon Hallside" w:date="2024-10-02T15:04:00Z">
        <w:r w:rsidRPr="00962827">
          <w:rPr>
            <w:rFonts w:cstheme="minorBidi"/>
            <w:b w:val="0"/>
            <w:bCs w:val="0"/>
            <w:rtl/>
          </w:rPr>
          <w:t>צאתה פציעה או נזק חמור,</w:t>
        </w:r>
      </w:ins>
    </w:p>
    <w:p w14:paraId="275D9566" w14:textId="513F9083" w:rsidR="002C496D" w:rsidRPr="00962827" w:rsidRDefault="002C496D" w:rsidP="009055D1">
      <w:pPr>
        <w:pStyle w:val="Rulesreference"/>
        <w:pBdr>
          <w:left w:val="single" w:sz="4" w:space="1" w:color="auto"/>
        </w:pBdr>
        <w:rPr>
          <w:ins w:id="1129" w:author="Gidon Hallside" w:date="2024-10-02T15:04:00Z"/>
        </w:rPr>
      </w:pPr>
      <w:r w:rsidRPr="00962827">
        <w:rPr>
          <w:rFonts w:hint="cs"/>
          <w:rtl/>
        </w:rPr>
        <w:t>19</w:t>
      </w:r>
      <w:r w:rsidR="0082618B" w:rsidRPr="00962827">
        <w:rPr>
          <w:rFonts w:hint="cs"/>
          <w:rtl/>
        </w:rPr>
        <w:t>, 141</w:t>
      </w:r>
    </w:p>
    <w:p w14:paraId="702A4537" w14:textId="4079F6B3" w:rsidR="002A24B4" w:rsidRPr="00962827" w:rsidRDefault="00105D8E" w:rsidP="009055D1">
      <w:pPr>
        <w:pStyle w:val="Part440andabove"/>
        <w:numPr>
          <w:ilvl w:val="3"/>
          <w:numId w:val="224"/>
        </w:numPr>
        <w:pBdr>
          <w:left w:val="single" w:sz="4" w:space="1" w:color="auto"/>
        </w:pBdr>
        <w:rPr>
          <w:ins w:id="1130" w:author="Gidon Hallside" w:date="2024-10-02T15:06:00Z"/>
          <w:rFonts w:cstheme="minorBidi"/>
          <w:b w:val="0"/>
          <w:bCs w:val="0"/>
        </w:rPr>
      </w:pPr>
      <w:ins w:id="1131" w:author="Gidon Hallside" w:date="2024-10-02T15:04:00Z">
        <w:r w:rsidRPr="00962827">
          <w:rPr>
            <w:rFonts w:cstheme="minorBidi"/>
            <w:b w:val="0"/>
            <w:bCs w:val="0"/>
            <w:rtl/>
          </w:rPr>
          <w:t>ועדת הערעורים</w:t>
        </w:r>
      </w:ins>
      <w:ins w:id="1132" w:author="Gidon Hallside" w:date="2024-11-17T20:23:00Z" w16du:dateUtc="2024-11-17T18:23:00Z">
        <w:r w:rsidR="000E67C5" w:rsidRPr="005B7287">
          <w:rPr>
            <w:rFonts w:cstheme="minorBidi"/>
            <w:b w:val="0"/>
            <w:bCs w:val="0"/>
            <w:rtl/>
          </w:rPr>
          <w:t>,</w:t>
        </w:r>
      </w:ins>
      <w:ins w:id="1133" w:author="Gidon Hallside" w:date="2024-10-02T15:04:00Z">
        <w:r w:rsidRPr="00962827">
          <w:rPr>
            <w:rFonts w:cstheme="minorBidi"/>
            <w:b w:val="0"/>
            <w:bCs w:val="0"/>
            <w:rtl/>
          </w:rPr>
          <w:t xml:space="preserve"> אם </w:t>
        </w:r>
      </w:ins>
      <w:ins w:id="1134" w:author="Gidon Hallside" w:date="2024-10-19T16:17:00Z">
        <w:r w:rsidR="00952345" w:rsidRPr="00962827">
          <w:rPr>
            <w:rFonts w:cstheme="minorBidi" w:hint="eastAsia"/>
            <w:b w:val="0"/>
            <w:bCs w:val="0"/>
            <w:rtl/>
          </w:rPr>
          <w:t>תוך</w:t>
        </w:r>
        <w:r w:rsidR="00952345" w:rsidRPr="00962827">
          <w:rPr>
            <w:rFonts w:cstheme="minorBidi"/>
            <w:b w:val="0"/>
            <w:bCs w:val="0"/>
            <w:rtl/>
          </w:rPr>
          <w:t xml:space="preserve"> </w:t>
        </w:r>
        <w:r w:rsidR="00952345" w:rsidRPr="00962827">
          <w:rPr>
            <w:rFonts w:cstheme="minorBidi" w:hint="eastAsia"/>
            <w:b w:val="0"/>
            <w:bCs w:val="0"/>
            <w:rtl/>
          </w:rPr>
          <w:t>כדי</w:t>
        </w:r>
      </w:ins>
      <w:ins w:id="1135" w:author="Gidon Hallside" w:date="2024-10-02T15:04:00Z">
        <w:r w:rsidRPr="00962827">
          <w:rPr>
            <w:rFonts w:cstheme="minorBidi"/>
            <w:b w:val="0"/>
            <w:bCs w:val="0"/>
            <w:rtl/>
          </w:rPr>
          <w:t xml:space="preserve"> שמיעה של </w:t>
        </w:r>
        <w:r w:rsidRPr="00962827">
          <w:rPr>
            <w:rFonts w:cstheme="minorBidi"/>
            <w:b w:val="0"/>
            <w:bCs w:val="0"/>
            <w:i/>
            <w:iCs/>
            <w:rtl/>
          </w:rPr>
          <w:t>ערעור</w:t>
        </w:r>
        <w:r w:rsidRPr="00962827">
          <w:rPr>
            <w:rFonts w:cstheme="minorBidi"/>
            <w:b w:val="0"/>
            <w:bCs w:val="0"/>
            <w:rtl/>
          </w:rPr>
          <w:t xml:space="preserve"> תקף </w:t>
        </w:r>
      </w:ins>
      <w:ins w:id="1136" w:author="Gidon Hallside" w:date="2024-10-19T16:17:00Z">
        <w:r w:rsidR="00952345" w:rsidRPr="00962827">
          <w:rPr>
            <w:rFonts w:cstheme="minorBidi" w:hint="eastAsia"/>
            <w:b w:val="0"/>
            <w:bCs w:val="0"/>
            <w:rtl/>
          </w:rPr>
          <w:t>למדה</w:t>
        </w:r>
        <w:r w:rsidR="00952345" w:rsidRPr="00962827">
          <w:rPr>
            <w:rFonts w:cstheme="minorBidi"/>
            <w:b w:val="0"/>
            <w:bCs w:val="0"/>
            <w:rtl/>
          </w:rPr>
          <w:t xml:space="preserve"> </w:t>
        </w:r>
      </w:ins>
      <w:ins w:id="1137" w:author="Gidon Hallside" w:date="2024-10-02T15:05:00Z">
        <w:r w:rsidRPr="00962827">
          <w:rPr>
            <w:rFonts w:cstheme="minorBidi"/>
            <w:b w:val="0"/>
            <w:bCs w:val="0"/>
            <w:rtl/>
          </w:rPr>
          <w:t xml:space="preserve">שמפרשית, </w:t>
        </w:r>
      </w:ins>
      <w:ins w:id="1138" w:author="Gidon Hallside" w:date="2024-10-19T16:18:00Z">
        <w:r w:rsidR="00952345" w:rsidRPr="00962827">
          <w:rPr>
            <w:rFonts w:cstheme="minorBidi" w:hint="eastAsia"/>
            <w:b w:val="0"/>
            <w:bCs w:val="0"/>
            <w:rtl/>
          </w:rPr>
          <w:t>למרות</w:t>
        </w:r>
        <w:r w:rsidR="00952345" w:rsidRPr="00962827">
          <w:rPr>
            <w:rFonts w:cstheme="minorBidi"/>
            <w:b w:val="0"/>
            <w:bCs w:val="0"/>
            <w:rtl/>
          </w:rPr>
          <w:t xml:space="preserve"> </w:t>
        </w:r>
        <w:r w:rsidR="00952345" w:rsidRPr="00962827">
          <w:rPr>
            <w:rFonts w:cstheme="minorBidi" w:hint="eastAsia"/>
            <w:b w:val="0"/>
            <w:bCs w:val="0"/>
            <w:rtl/>
          </w:rPr>
          <w:t>שאינה</w:t>
        </w:r>
      </w:ins>
      <w:ins w:id="1139" w:author="Gidon Hallside" w:date="2024-10-02T15:05:00Z">
        <w:r w:rsidRPr="00962827">
          <w:rPr>
            <w:rFonts w:cstheme="minorBidi"/>
            <w:b w:val="0"/>
            <w:bCs w:val="0"/>
            <w:rtl/>
          </w:rPr>
          <w:t xml:space="preserve"> </w:t>
        </w:r>
        <w:r w:rsidRPr="00962827">
          <w:rPr>
            <w:rFonts w:cstheme="minorBidi"/>
            <w:b w:val="0"/>
            <w:bCs w:val="0"/>
            <w:i/>
            <w:iCs/>
            <w:rtl/>
          </w:rPr>
          <w:t>צד</w:t>
        </w:r>
        <w:r w:rsidRPr="00962827">
          <w:rPr>
            <w:rFonts w:cstheme="minorBidi"/>
            <w:b w:val="0"/>
            <w:bCs w:val="0"/>
            <w:rtl/>
          </w:rPr>
          <w:t xml:space="preserve"> לש</w:t>
        </w:r>
      </w:ins>
      <w:ins w:id="1140" w:author="Gidon Hallside" w:date="2024-10-19T16:16:00Z">
        <w:r w:rsidR="00952345" w:rsidRPr="00962827">
          <w:rPr>
            <w:rFonts w:cstheme="minorBidi" w:hint="eastAsia"/>
            <w:b w:val="0"/>
            <w:bCs w:val="0"/>
            <w:rtl/>
          </w:rPr>
          <w:t>מיעה</w:t>
        </w:r>
      </w:ins>
      <w:ins w:id="1141" w:author="Gidon Hallside" w:date="2024-10-02T15:05:00Z">
        <w:r w:rsidRPr="00962827">
          <w:rPr>
            <w:rFonts w:cstheme="minorBidi"/>
            <w:b w:val="0"/>
            <w:bCs w:val="0"/>
            <w:rtl/>
          </w:rPr>
          <w:t xml:space="preserve">, </w:t>
        </w:r>
        <w:proofErr w:type="spellStart"/>
        <w:r w:rsidRPr="00962827">
          <w:rPr>
            <w:rFonts w:cstheme="minorBidi"/>
            <w:b w:val="0"/>
            <w:bCs w:val="0"/>
            <w:rtl/>
          </w:rPr>
          <w:t>היתה</w:t>
        </w:r>
        <w:proofErr w:type="spellEnd"/>
        <w:r w:rsidRPr="00962827">
          <w:rPr>
            <w:rFonts w:cstheme="minorBidi"/>
            <w:b w:val="0"/>
            <w:bCs w:val="0"/>
            <w:rtl/>
          </w:rPr>
          <w:t xml:space="preserve"> מעורבת בתקרית ויתכן כי הפרה </w:t>
        </w:r>
        <w:r w:rsidRPr="00962827">
          <w:rPr>
            <w:rFonts w:cstheme="minorBidi"/>
            <w:b w:val="0"/>
            <w:bCs w:val="0"/>
            <w:i/>
            <w:iCs/>
            <w:rtl/>
          </w:rPr>
          <w:t>חוק</w:t>
        </w:r>
        <w:r w:rsidRPr="00962827">
          <w:rPr>
            <w:rFonts w:cstheme="minorBidi"/>
            <w:b w:val="0"/>
            <w:bCs w:val="0"/>
            <w:rtl/>
          </w:rPr>
          <w:t>, או</w:t>
        </w:r>
      </w:ins>
    </w:p>
    <w:p w14:paraId="4C3A930A" w14:textId="5C03CD1F" w:rsidR="002A24B4" w:rsidRPr="00962827" w:rsidRDefault="00105D8E" w:rsidP="009055D1">
      <w:pPr>
        <w:pStyle w:val="Part440andabove"/>
        <w:numPr>
          <w:ilvl w:val="3"/>
          <w:numId w:val="224"/>
        </w:numPr>
        <w:pBdr>
          <w:left w:val="single" w:sz="4" w:space="1" w:color="auto"/>
        </w:pBdr>
        <w:rPr>
          <w:ins w:id="1142" w:author="Gidon Hallside" w:date="2024-10-02T15:10:00Z"/>
          <w:rFonts w:cstheme="minorBidi"/>
          <w:b w:val="0"/>
          <w:bCs w:val="0"/>
        </w:rPr>
      </w:pPr>
      <w:ins w:id="1143" w:author="Gidon Hallside" w:date="2024-10-02T15:06:00Z">
        <w:r w:rsidRPr="00962827">
          <w:rPr>
            <w:rFonts w:cstheme="minorBidi"/>
            <w:b w:val="0"/>
            <w:bCs w:val="0"/>
            <w:rtl/>
          </w:rPr>
          <w:t>ה</w:t>
        </w:r>
      </w:ins>
      <w:r w:rsidR="009224AD">
        <w:rPr>
          <w:rFonts w:cstheme="minorBidi" w:hint="cs"/>
          <w:b w:val="0"/>
          <w:bCs w:val="0"/>
          <w:rtl/>
        </w:rPr>
        <w:t>ו</w:t>
      </w:r>
      <w:ins w:id="1144" w:author="Gidon Hallside" w:date="2024-10-02T15:06:00Z">
        <w:r w:rsidRPr="00962827">
          <w:rPr>
            <w:rFonts w:cstheme="minorBidi"/>
            <w:b w:val="0"/>
            <w:bCs w:val="0"/>
            <w:rtl/>
          </w:rPr>
          <w:t xml:space="preserve">ועדה הטכנית אם </w:t>
        </w:r>
      </w:ins>
      <w:ins w:id="1145" w:author="Gidon Hallside" w:date="2024-10-02T15:07:00Z">
        <w:r w:rsidRPr="00962827">
          <w:rPr>
            <w:rFonts w:cstheme="minorBidi"/>
            <w:b w:val="0"/>
            <w:bCs w:val="0"/>
            <w:rtl/>
          </w:rPr>
          <w:t>קודם</w:t>
        </w:r>
      </w:ins>
      <w:ins w:id="1146" w:author="Gidon Hallside" w:date="2024-10-02T15:09:00Z">
        <w:r w:rsidR="00DB15E9" w:rsidRPr="00962827">
          <w:rPr>
            <w:rFonts w:cstheme="minorBidi"/>
            <w:b w:val="0"/>
            <w:bCs w:val="0"/>
            <w:rtl/>
          </w:rPr>
          <w:t xml:space="preserve"> לכך </w:t>
        </w:r>
      </w:ins>
      <w:ins w:id="1147" w:author="Gidon Hallside" w:date="2024-10-02T15:10:00Z">
        <w:r w:rsidR="00DB15E9" w:rsidRPr="00962827">
          <w:rPr>
            <w:rFonts w:cstheme="minorBidi"/>
            <w:b w:val="0"/>
            <w:bCs w:val="0"/>
            <w:rtl/>
          </w:rPr>
          <w:t>היא</w:t>
        </w:r>
      </w:ins>
      <w:ins w:id="1148" w:author="Gidon Hallside" w:date="2024-10-02T15:07:00Z">
        <w:r w:rsidRPr="00962827">
          <w:rPr>
            <w:rFonts w:cstheme="minorBidi"/>
            <w:b w:val="0"/>
            <w:bCs w:val="0"/>
            <w:rtl/>
          </w:rPr>
          <w:t xml:space="preserve"> ביצעה ב</w:t>
        </w:r>
      </w:ins>
      <w:ins w:id="1149" w:author="Gidon Hallside" w:date="2024-10-02T15:08:00Z">
        <w:r w:rsidR="00DB15E9" w:rsidRPr="00962827">
          <w:rPr>
            <w:rFonts w:cstheme="minorBidi"/>
            <w:b w:val="0"/>
            <w:bCs w:val="0"/>
            <w:rtl/>
          </w:rPr>
          <w:t>דיקה והחליטה כי מפרשית או ציוד אישי אינם עומד</w:t>
        </w:r>
      </w:ins>
      <w:ins w:id="1150" w:author="Gidon Hallside" w:date="2024-10-19T16:19:00Z">
        <w:r w:rsidR="00952345" w:rsidRPr="00962827">
          <w:rPr>
            <w:rFonts w:cstheme="minorBidi" w:hint="cs"/>
            <w:b w:val="0"/>
            <w:bCs w:val="0"/>
            <w:rtl/>
          </w:rPr>
          <w:t>י</w:t>
        </w:r>
      </w:ins>
      <w:ins w:id="1151" w:author="Gidon Hallside" w:date="2024-10-02T15:09:00Z">
        <w:r w:rsidR="00DB15E9" w:rsidRPr="00962827">
          <w:rPr>
            <w:rFonts w:cstheme="minorBidi"/>
            <w:b w:val="0"/>
            <w:bCs w:val="0"/>
            <w:rtl/>
          </w:rPr>
          <w:t>ם בחוקי הדגם או חוק 50.</w:t>
        </w:r>
      </w:ins>
    </w:p>
    <w:p w14:paraId="4F0B672A" w14:textId="4413625D" w:rsidR="00DB15E9" w:rsidRPr="00962827" w:rsidRDefault="00105D8E" w:rsidP="009055D1">
      <w:pPr>
        <w:pStyle w:val="Part440andabove"/>
        <w:numPr>
          <w:ilvl w:val="1"/>
          <w:numId w:val="224"/>
        </w:numPr>
        <w:pBdr>
          <w:left w:val="single" w:sz="4" w:space="1" w:color="auto"/>
        </w:pBdr>
        <w:rPr>
          <w:ins w:id="1152" w:author="Gidon Hallside" w:date="2024-10-02T15:10:00Z"/>
          <w:rFonts w:cstheme="minorBidi"/>
          <w:b w:val="0"/>
          <w:bCs w:val="0"/>
        </w:rPr>
      </w:pPr>
      <w:ins w:id="1153" w:author="Gidon Hallside" w:date="2024-10-02T15:10:00Z">
        <w:r w:rsidRPr="00962827">
          <w:rPr>
            <w:rFonts w:cstheme="minorBidi"/>
            <w:b w:val="0"/>
            <w:bCs w:val="0"/>
            <w:rtl/>
          </w:rPr>
          <w:t>ה</w:t>
        </w:r>
        <w:r w:rsidRPr="00962827">
          <w:rPr>
            <w:rFonts w:cstheme="minorBidi"/>
            <w:rtl/>
          </w:rPr>
          <w:t>חלט</w:t>
        </w:r>
      </w:ins>
      <w:ins w:id="1154" w:author="Gidon Hallside" w:date="2024-10-02T15:13:00Z">
        <w:r w:rsidRPr="00962827">
          <w:rPr>
            <w:rFonts w:cstheme="minorBidi"/>
            <w:rtl/>
          </w:rPr>
          <w:t xml:space="preserve">ות </w:t>
        </w:r>
      </w:ins>
      <w:ins w:id="1155" w:author="Gidon Hallside" w:date="2024-10-02T15:10:00Z">
        <w:r w:rsidRPr="00962827">
          <w:rPr>
            <w:rFonts w:cstheme="minorBidi"/>
            <w:rtl/>
          </w:rPr>
          <w:t>בערעור</w:t>
        </w:r>
      </w:ins>
      <w:ins w:id="1156" w:author="Gidon Hallside" w:date="2024-10-02T15:13:00Z">
        <w:r w:rsidRPr="00962827">
          <w:rPr>
            <w:rFonts w:cstheme="minorBidi"/>
            <w:rtl/>
          </w:rPr>
          <w:t>ים</w:t>
        </w:r>
      </w:ins>
    </w:p>
    <w:p w14:paraId="7725C2D6" w14:textId="0DAD3DBB" w:rsidR="00DB15E9" w:rsidRPr="00962827" w:rsidRDefault="00105D8E" w:rsidP="009055D1">
      <w:pPr>
        <w:pStyle w:val="Part440andabove"/>
        <w:numPr>
          <w:ilvl w:val="2"/>
          <w:numId w:val="224"/>
        </w:numPr>
        <w:pBdr>
          <w:left w:val="single" w:sz="4" w:space="1" w:color="auto"/>
        </w:pBdr>
        <w:rPr>
          <w:ins w:id="1157" w:author="Gidon Hallside" w:date="2024-10-02T15:13:00Z"/>
          <w:rFonts w:cstheme="minorBidi"/>
          <w:b w:val="0"/>
          <w:bCs w:val="0"/>
        </w:rPr>
      </w:pPr>
      <w:bookmarkStart w:id="1158" w:name="OLE_LINK35"/>
      <w:bookmarkStart w:id="1159" w:name="OLE_LINK36"/>
      <w:ins w:id="1160" w:author="Gidon Hallside" w:date="2024-10-02T15:11:00Z">
        <w:r w:rsidRPr="00962827">
          <w:rPr>
            <w:rFonts w:cstheme="minorBidi"/>
            <w:b w:val="0"/>
            <w:bCs w:val="0"/>
            <w:rtl/>
          </w:rPr>
          <w:t xml:space="preserve">ועדת הערעורים </w:t>
        </w:r>
      </w:ins>
      <w:ins w:id="1161" w:author="Gidon Hallside" w:date="2024-10-03T23:16:00Z">
        <w:r w:rsidR="00F229F9" w:rsidRPr="00962827">
          <w:rPr>
            <w:rFonts w:cstheme="minorBidi"/>
            <w:b w:val="0"/>
            <w:bCs w:val="0"/>
            <w:rtl/>
          </w:rPr>
          <w:t>תנהל</w:t>
        </w:r>
      </w:ins>
      <w:ins w:id="1162" w:author="Gidon Hallside" w:date="2024-10-02T15:12:00Z">
        <w:r w:rsidRPr="00962827">
          <w:rPr>
            <w:rFonts w:cstheme="minorBidi"/>
            <w:b w:val="0"/>
            <w:bCs w:val="0"/>
            <w:rtl/>
          </w:rPr>
          <w:t xml:space="preserve"> שמיעה כנדרש בחוק </w:t>
        </w:r>
        <w:r w:rsidRPr="00962827">
          <w:rPr>
            <w:rFonts w:cstheme="minorBidi"/>
            <w:b w:val="0"/>
            <w:bCs w:val="0"/>
          </w:rPr>
          <w:t>63</w:t>
        </w:r>
        <w:r w:rsidRPr="00962827">
          <w:rPr>
            <w:rFonts w:cstheme="minorBidi"/>
            <w:b w:val="0"/>
            <w:bCs w:val="0"/>
            <w:rtl/>
          </w:rPr>
          <w:t xml:space="preserve"> על מנת לקבל החלטה ב</w:t>
        </w:r>
        <w:r w:rsidRPr="00962827">
          <w:rPr>
            <w:rFonts w:cstheme="minorBidi"/>
            <w:b w:val="0"/>
            <w:bCs w:val="0"/>
            <w:i/>
            <w:iCs/>
            <w:rtl/>
          </w:rPr>
          <w:t>ערעור</w:t>
        </w:r>
        <w:r w:rsidRPr="00962827">
          <w:rPr>
            <w:rFonts w:cstheme="minorBidi"/>
            <w:b w:val="0"/>
            <w:bCs w:val="0"/>
            <w:rtl/>
          </w:rPr>
          <w:t>.</w:t>
        </w:r>
      </w:ins>
    </w:p>
    <w:bookmarkEnd w:id="1158"/>
    <w:bookmarkEnd w:id="1159"/>
    <w:p w14:paraId="564AFE59" w14:textId="2B9FD70C" w:rsidR="00DB15E9" w:rsidRPr="00962827" w:rsidRDefault="00105D8E" w:rsidP="009055D1">
      <w:pPr>
        <w:pStyle w:val="Part440andabove"/>
        <w:numPr>
          <w:ilvl w:val="2"/>
          <w:numId w:val="224"/>
        </w:numPr>
        <w:pBdr>
          <w:left w:val="single" w:sz="4" w:space="1" w:color="auto"/>
        </w:pBdr>
        <w:rPr>
          <w:ins w:id="1163" w:author="Gidon Hallside" w:date="2024-10-02T15:14:00Z"/>
          <w:rFonts w:cstheme="minorBidi"/>
          <w:b w:val="0"/>
          <w:bCs w:val="0"/>
        </w:rPr>
      </w:pPr>
      <w:ins w:id="1164" w:author="Gidon Hallside" w:date="2024-10-02T15:13:00Z">
        <w:r w:rsidRPr="00962827">
          <w:rPr>
            <w:rFonts w:cstheme="minorBidi"/>
            <w:b w:val="0"/>
            <w:bCs w:val="0"/>
            <w:rtl/>
          </w:rPr>
          <w:t xml:space="preserve">מפרשית </w:t>
        </w:r>
      </w:ins>
      <w:proofErr w:type="spellStart"/>
      <w:ins w:id="1165" w:author="Gidon Hallside" w:date="2024-10-02T15:14:00Z">
        <w:r w:rsidRPr="00962827">
          <w:rPr>
            <w:rFonts w:cstheme="minorBidi"/>
            <w:b w:val="0"/>
            <w:bCs w:val="0"/>
            <w:rtl/>
          </w:rPr>
          <w:t>תענש</w:t>
        </w:r>
        <w:proofErr w:type="spellEnd"/>
        <w:r w:rsidRPr="00962827">
          <w:rPr>
            <w:rFonts w:cstheme="minorBidi"/>
            <w:b w:val="0"/>
            <w:bCs w:val="0"/>
            <w:rtl/>
          </w:rPr>
          <w:t xml:space="preserve"> רק</w:t>
        </w:r>
      </w:ins>
    </w:p>
    <w:p w14:paraId="2FA83EE5" w14:textId="57E9CF52" w:rsidR="00DB15E9" w:rsidRPr="00962827" w:rsidRDefault="00105D8E" w:rsidP="009055D1">
      <w:pPr>
        <w:pStyle w:val="Part440andabove"/>
        <w:numPr>
          <w:ilvl w:val="3"/>
          <w:numId w:val="224"/>
        </w:numPr>
        <w:pBdr>
          <w:left w:val="single" w:sz="4" w:space="1" w:color="auto"/>
        </w:pBdr>
        <w:rPr>
          <w:ins w:id="1166" w:author="Gidon Hallside" w:date="2024-10-02T15:17:00Z"/>
          <w:rFonts w:cstheme="minorBidi"/>
          <w:b w:val="0"/>
          <w:bCs w:val="0"/>
        </w:rPr>
      </w:pPr>
      <w:ins w:id="1167" w:author="Gidon Hallside" w:date="2024-10-02T15:17:00Z">
        <w:r w:rsidRPr="00962827">
          <w:rPr>
            <w:rFonts w:cstheme="minorBidi"/>
            <w:b w:val="0"/>
            <w:bCs w:val="0"/>
            <w:rtl/>
          </w:rPr>
          <w:t>ב</w:t>
        </w:r>
      </w:ins>
      <w:ins w:id="1168" w:author="Gidon Hallside" w:date="2024-10-02T15:14:00Z">
        <w:r w:rsidRPr="00962827">
          <w:rPr>
            <w:rFonts w:cstheme="minorBidi"/>
            <w:b w:val="0"/>
            <w:bCs w:val="0"/>
            <w:rtl/>
          </w:rPr>
          <w:t>שמיעה של ערעור שבו הי</w:t>
        </w:r>
      </w:ins>
      <w:ins w:id="1169" w:author="Gidon Hallside" w:date="2024-10-02T15:15:00Z">
        <w:r w:rsidRPr="00962827">
          <w:rPr>
            <w:rFonts w:cstheme="minorBidi"/>
            <w:b w:val="0"/>
            <w:bCs w:val="0"/>
            <w:rtl/>
          </w:rPr>
          <w:t>א</w:t>
        </w:r>
      </w:ins>
      <w:ins w:id="1170" w:author="Gidon Hallside" w:date="2024-10-02T15:14:00Z">
        <w:r w:rsidRPr="00962827">
          <w:rPr>
            <w:rFonts w:cstheme="minorBidi"/>
            <w:b w:val="0"/>
            <w:bCs w:val="0"/>
            <w:rtl/>
          </w:rPr>
          <w:t xml:space="preserve"> </w:t>
        </w:r>
        <w:r w:rsidRPr="00962827">
          <w:rPr>
            <w:rFonts w:cstheme="minorBidi"/>
            <w:b w:val="0"/>
            <w:bCs w:val="0"/>
            <w:i/>
            <w:iCs/>
            <w:rtl/>
          </w:rPr>
          <w:t>צד</w:t>
        </w:r>
      </w:ins>
      <w:ins w:id="1171" w:author="Gidon Hallside" w:date="2024-10-02T15:16:00Z">
        <w:r w:rsidRPr="00962827">
          <w:rPr>
            <w:rFonts w:cstheme="minorBidi"/>
            <w:b w:val="0"/>
            <w:bCs w:val="0"/>
            <w:i/>
            <w:iCs/>
            <w:rtl/>
          </w:rPr>
          <w:t xml:space="preserve"> </w:t>
        </w:r>
        <w:r w:rsidRPr="00962827">
          <w:rPr>
            <w:rFonts w:cstheme="minorBidi"/>
            <w:b w:val="0"/>
            <w:bCs w:val="0"/>
            <w:rtl/>
          </w:rPr>
          <w:t>לשמיעה</w:t>
        </w:r>
      </w:ins>
    </w:p>
    <w:p w14:paraId="3FA6DB01" w14:textId="52F76174" w:rsidR="003C7689" w:rsidRPr="00962827" w:rsidRDefault="00105D8E" w:rsidP="009055D1">
      <w:pPr>
        <w:pStyle w:val="Part440andabove"/>
        <w:numPr>
          <w:ilvl w:val="3"/>
          <w:numId w:val="224"/>
        </w:numPr>
        <w:pBdr>
          <w:left w:val="single" w:sz="4" w:space="1" w:color="auto"/>
        </w:pBdr>
        <w:rPr>
          <w:ins w:id="1172" w:author="Gidon Hallside" w:date="2024-10-02T15:18:00Z"/>
          <w:rFonts w:cstheme="minorBidi"/>
          <w:b w:val="0"/>
          <w:bCs w:val="0"/>
        </w:rPr>
      </w:pPr>
      <w:ins w:id="1173" w:author="Gidon Hallside" w:date="2024-10-02T15:17:00Z">
        <w:r w:rsidRPr="00962827">
          <w:rPr>
            <w:rFonts w:cstheme="minorBidi"/>
            <w:b w:val="0"/>
            <w:bCs w:val="0"/>
            <w:rtl/>
          </w:rPr>
          <w:t xml:space="preserve">לפי חוק 62.4, </w:t>
        </w:r>
      </w:ins>
      <w:ins w:id="1174" w:author="Gidon Hallside" w:date="2024-10-02T15:18:00Z">
        <w:r w:rsidR="00F3217E" w:rsidRPr="00962827">
          <w:rPr>
            <w:rFonts w:cstheme="minorBidi"/>
            <w:b w:val="0"/>
            <w:bCs w:val="0"/>
            <w:rtl/>
          </w:rPr>
          <w:t>64 או 69, או</w:t>
        </w:r>
      </w:ins>
    </w:p>
    <w:p w14:paraId="7804944A" w14:textId="029DE6C2" w:rsidR="00F3217E" w:rsidRPr="00962827" w:rsidRDefault="00105D8E" w:rsidP="009055D1">
      <w:pPr>
        <w:pStyle w:val="Part440andabove"/>
        <w:numPr>
          <w:ilvl w:val="3"/>
          <w:numId w:val="224"/>
        </w:numPr>
        <w:pBdr>
          <w:left w:val="single" w:sz="4" w:space="1" w:color="auto"/>
        </w:pBdr>
        <w:rPr>
          <w:ins w:id="1175" w:author="Gidon Hallside" w:date="2024-10-02T15:20:00Z"/>
          <w:rFonts w:cstheme="minorBidi"/>
          <w:b w:val="0"/>
          <w:bCs w:val="0"/>
        </w:rPr>
      </w:pPr>
      <w:ins w:id="1176" w:author="Gidon Hallside" w:date="2024-10-02T15:18:00Z">
        <w:r w:rsidRPr="00962827">
          <w:rPr>
            <w:rFonts w:cstheme="minorBidi"/>
            <w:b w:val="0"/>
            <w:bCs w:val="0"/>
            <w:rtl/>
          </w:rPr>
          <w:t xml:space="preserve">לפי </w:t>
        </w:r>
        <w:r w:rsidRPr="00962827">
          <w:rPr>
            <w:rFonts w:cstheme="minorBidi"/>
            <w:b w:val="0"/>
            <w:bCs w:val="0"/>
            <w:i/>
            <w:iCs/>
            <w:rtl/>
          </w:rPr>
          <w:t xml:space="preserve">חוק </w:t>
        </w:r>
        <w:r w:rsidRPr="00962827">
          <w:rPr>
            <w:rFonts w:cstheme="minorBidi"/>
            <w:b w:val="0"/>
            <w:bCs w:val="0"/>
            <w:rtl/>
          </w:rPr>
          <w:t xml:space="preserve">שבאופן </w:t>
        </w:r>
      </w:ins>
      <w:ins w:id="1177" w:author="Gidon Hallside" w:date="2024-10-02T15:19:00Z">
        <w:r w:rsidRPr="00962827">
          <w:rPr>
            <w:rFonts w:cstheme="minorBidi"/>
            <w:b w:val="0"/>
            <w:bCs w:val="0"/>
            <w:rtl/>
          </w:rPr>
          <w:t xml:space="preserve">מפורש מציין כי </w:t>
        </w:r>
      </w:ins>
      <w:ins w:id="1178" w:author="Gidon Hallside" w:date="2024-10-02T15:20:00Z">
        <w:r w:rsidRPr="00962827">
          <w:rPr>
            <w:rFonts w:cstheme="minorBidi"/>
            <w:b w:val="0"/>
            <w:bCs w:val="0"/>
            <w:rtl/>
          </w:rPr>
          <w:t>ענישה תתבצע ללא שמיעה.</w:t>
        </w:r>
      </w:ins>
    </w:p>
    <w:p w14:paraId="447708DE" w14:textId="3A3DCBB0" w:rsidR="00F3217E" w:rsidRPr="00962827" w:rsidRDefault="00105D8E" w:rsidP="009055D1">
      <w:pPr>
        <w:pStyle w:val="Part440andabove"/>
        <w:numPr>
          <w:ilvl w:val="2"/>
          <w:numId w:val="224"/>
        </w:numPr>
        <w:pBdr>
          <w:left w:val="single" w:sz="4" w:space="1" w:color="auto"/>
        </w:pBdr>
        <w:rPr>
          <w:ins w:id="1179" w:author="Gidon Hallside" w:date="2024-10-02T15:27:00Z"/>
          <w:rFonts w:cstheme="minorBidi"/>
          <w:b w:val="0"/>
          <w:bCs w:val="0"/>
        </w:rPr>
      </w:pPr>
      <w:ins w:id="1180" w:author="Gidon Hallside" w:date="2024-10-02T15:20:00Z">
        <w:r w:rsidRPr="00962827">
          <w:rPr>
            <w:rFonts w:cstheme="minorBidi"/>
            <w:b w:val="0"/>
            <w:bCs w:val="0"/>
            <w:rtl/>
          </w:rPr>
          <w:lastRenderedPageBreak/>
          <w:t>אם וע</w:t>
        </w:r>
      </w:ins>
      <w:ins w:id="1181" w:author="Gidon Hallside" w:date="2024-10-02T15:21:00Z">
        <w:r w:rsidRPr="00962827">
          <w:rPr>
            <w:rFonts w:cstheme="minorBidi"/>
            <w:b w:val="0"/>
            <w:bCs w:val="0"/>
            <w:rtl/>
          </w:rPr>
          <w:t xml:space="preserve">דת הערעורים מחליטה שמפרשית הפרה </w:t>
        </w:r>
        <w:r w:rsidRPr="00962827">
          <w:rPr>
            <w:rFonts w:cstheme="minorBidi"/>
            <w:b w:val="0"/>
            <w:bCs w:val="0"/>
            <w:i/>
            <w:iCs/>
            <w:rtl/>
          </w:rPr>
          <w:t>חוק</w:t>
        </w:r>
        <w:r w:rsidRPr="00962827">
          <w:rPr>
            <w:rFonts w:cstheme="minorBidi"/>
            <w:b w:val="0"/>
            <w:bCs w:val="0"/>
            <w:rtl/>
          </w:rPr>
          <w:t xml:space="preserve"> </w:t>
        </w:r>
      </w:ins>
      <w:ins w:id="1182" w:author="Gidon Hallside" w:date="2024-10-02T15:22:00Z">
        <w:r w:rsidRPr="00962827">
          <w:rPr>
            <w:rFonts w:cstheme="minorBidi"/>
            <w:b w:val="0"/>
            <w:bCs w:val="0"/>
            <w:rtl/>
          </w:rPr>
          <w:t>היא תפסול אותה בין אם ה</w:t>
        </w:r>
        <w:r w:rsidRPr="00962827">
          <w:rPr>
            <w:rFonts w:cstheme="minorBidi"/>
            <w:b w:val="0"/>
            <w:bCs w:val="0"/>
            <w:i/>
            <w:iCs/>
            <w:rtl/>
          </w:rPr>
          <w:t>חוק</w:t>
        </w:r>
      </w:ins>
      <w:ins w:id="1183" w:author="Gidon Hallside" w:date="2024-10-02T15:23:00Z">
        <w:r w:rsidRPr="00962827">
          <w:rPr>
            <w:rFonts w:cstheme="minorBidi"/>
            <w:b w:val="0"/>
            <w:bCs w:val="0"/>
            <w:i/>
            <w:iCs/>
            <w:rtl/>
          </w:rPr>
          <w:t xml:space="preserve"> </w:t>
        </w:r>
        <w:r w:rsidRPr="00962827">
          <w:rPr>
            <w:rFonts w:cstheme="minorBidi"/>
            <w:b w:val="0"/>
            <w:bCs w:val="0"/>
            <w:rtl/>
          </w:rPr>
          <w:t>המתאים הוזכר ב</w:t>
        </w:r>
        <w:r w:rsidRPr="00962827">
          <w:rPr>
            <w:rFonts w:cstheme="minorBidi"/>
            <w:b w:val="0"/>
            <w:bCs w:val="0"/>
            <w:i/>
            <w:iCs/>
            <w:rtl/>
          </w:rPr>
          <w:t>ערעור</w:t>
        </w:r>
        <w:r w:rsidRPr="00962827">
          <w:rPr>
            <w:rFonts w:cstheme="minorBidi"/>
            <w:b w:val="0"/>
            <w:bCs w:val="0"/>
            <w:rtl/>
          </w:rPr>
          <w:t xml:space="preserve"> ובין אם לא</w:t>
        </w:r>
      </w:ins>
      <w:ins w:id="1184" w:author="Gidon Hallside" w:date="2024-10-03T22:43:00Z">
        <w:r w:rsidR="000974E1" w:rsidRPr="00962827">
          <w:rPr>
            <w:rFonts w:cstheme="minorBidi"/>
            <w:b w:val="0"/>
            <w:bCs w:val="0"/>
            <w:rtl/>
          </w:rPr>
          <w:t>ו</w:t>
        </w:r>
      </w:ins>
      <w:ins w:id="1185" w:author="Gidon Hallside" w:date="2024-10-02T15:23:00Z">
        <w:r w:rsidRPr="00962827">
          <w:rPr>
            <w:rFonts w:cstheme="minorBidi"/>
            <w:b w:val="0"/>
            <w:bCs w:val="0"/>
            <w:rtl/>
          </w:rPr>
          <w:t>.</w:t>
        </w:r>
      </w:ins>
      <w:ins w:id="1186" w:author="Gidon Hallside" w:date="2024-10-02T15:26:00Z">
        <w:r w:rsidRPr="00962827">
          <w:rPr>
            <w:rFonts w:cstheme="minorBidi"/>
            <w:b w:val="0"/>
            <w:bCs w:val="0"/>
            <w:rtl/>
          </w:rPr>
          <w:t xml:space="preserve"> ואולם, המפרשית לא </w:t>
        </w:r>
      </w:ins>
      <w:ins w:id="1187" w:author="Gidon Hallside" w:date="2024-10-02T15:27:00Z">
        <w:r w:rsidRPr="00962827">
          <w:rPr>
            <w:rFonts w:cstheme="minorBidi"/>
            <w:b w:val="0"/>
            <w:bCs w:val="0"/>
            <w:rtl/>
          </w:rPr>
          <w:t>תיפסל אם:</w:t>
        </w:r>
      </w:ins>
    </w:p>
    <w:p w14:paraId="5A4688E6" w14:textId="580A6272" w:rsidR="00F3217E" w:rsidRPr="00962827" w:rsidRDefault="00105D8E" w:rsidP="009055D1">
      <w:pPr>
        <w:pStyle w:val="Part440andabove"/>
        <w:numPr>
          <w:ilvl w:val="3"/>
          <w:numId w:val="224"/>
        </w:numPr>
        <w:pBdr>
          <w:left w:val="single" w:sz="4" w:space="1" w:color="auto"/>
        </w:pBdr>
        <w:rPr>
          <w:ins w:id="1188" w:author="Gidon Hallside" w:date="2024-10-02T15:28:00Z"/>
          <w:rFonts w:cstheme="minorBidi"/>
          <w:b w:val="0"/>
          <w:bCs w:val="0"/>
        </w:rPr>
      </w:pPr>
      <w:ins w:id="1189" w:author="Gidon Hallside" w:date="2024-10-02T15:27:00Z">
        <w:r w:rsidRPr="00962827">
          <w:rPr>
            <w:rFonts w:cstheme="minorBidi"/>
            <w:b w:val="0"/>
            <w:bCs w:val="0"/>
            <w:rtl/>
          </w:rPr>
          <w:t xml:space="preserve">המפרשית מזוכה או ענישה אחרת </w:t>
        </w:r>
      </w:ins>
      <w:ins w:id="1190" w:author="Gidon Hallside" w:date="2024-10-03T23:03:00Z">
        <w:r w:rsidR="00B73995" w:rsidRPr="00962827">
          <w:rPr>
            <w:rFonts w:cstheme="minorBidi"/>
            <w:b w:val="0"/>
            <w:bCs w:val="0"/>
            <w:rtl/>
          </w:rPr>
          <w:t>חלה</w:t>
        </w:r>
      </w:ins>
    </w:p>
    <w:p w14:paraId="207E21A0" w14:textId="76EFC9E8" w:rsidR="00F3217E" w:rsidRPr="00962827" w:rsidRDefault="00105D8E" w:rsidP="009055D1">
      <w:pPr>
        <w:pStyle w:val="Part440andabove"/>
        <w:numPr>
          <w:ilvl w:val="3"/>
          <w:numId w:val="224"/>
        </w:numPr>
        <w:pBdr>
          <w:left w:val="single" w:sz="4" w:space="1" w:color="auto"/>
        </w:pBdr>
        <w:rPr>
          <w:rFonts w:cstheme="minorBidi"/>
          <w:b w:val="0"/>
          <w:bCs w:val="0"/>
        </w:rPr>
      </w:pPr>
      <w:ins w:id="1191" w:author="Gidon Hallside" w:date="2024-10-02T15:28:00Z">
        <w:r w:rsidRPr="00962827">
          <w:rPr>
            <w:rFonts w:cstheme="minorBidi"/>
            <w:b w:val="0"/>
            <w:bCs w:val="0"/>
            <w:rtl/>
          </w:rPr>
          <w:t xml:space="preserve">המפרשית כבר לקחה </w:t>
        </w:r>
      </w:ins>
      <w:ins w:id="1192" w:author="Gidon Hallside" w:date="2024-10-19T16:22:00Z">
        <w:r w:rsidR="00952345" w:rsidRPr="00962827">
          <w:rPr>
            <w:rFonts w:cstheme="minorBidi" w:hint="cs"/>
            <w:b w:val="0"/>
            <w:bCs w:val="0"/>
            <w:rtl/>
          </w:rPr>
          <w:t xml:space="preserve">על עצמה </w:t>
        </w:r>
      </w:ins>
      <w:ins w:id="1193" w:author="Gidon Hallside" w:date="2024-10-02T15:28:00Z">
        <w:r w:rsidRPr="00962827">
          <w:rPr>
            <w:rFonts w:cstheme="minorBidi"/>
            <w:b w:val="0"/>
            <w:bCs w:val="0"/>
            <w:rtl/>
          </w:rPr>
          <w:t>ע</w:t>
        </w:r>
      </w:ins>
      <w:ins w:id="1194" w:author="Gidon Hallside" w:date="2024-10-02T15:59:00Z">
        <w:r w:rsidR="00077FB9" w:rsidRPr="00962827">
          <w:rPr>
            <w:rFonts w:cstheme="minorBidi"/>
            <w:b w:val="0"/>
            <w:bCs w:val="0"/>
            <w:rtl/>
          </w:rPr>
          <w:t>ונש</w:t>
        </w:r>
      </w:ins>
      <w:ins w:id="1195" w:author="Gidon Hallside" w:date="2024-10-02T15:28:00Z">
        <w:r w:rsidRPr="00962827">
          <w:rPr>
            <w:rFonts w:cstheme="minorBidi"/>
            <w:b w:val="0"/>
            <w:bCs w:val="0"/>
            <w:rtl/>
          </w:rPr>
          <w:t xml:space="preserve"> מתאי</w:t>
        </w:r>
      </w:ins>
      <w:ins w:id="1196" w:author="Gidon Hallside" w:date="2024-10-02T15:59:00Z">
        <w:r w:rsidR="00077FB9" w:rsidRPr="00962827">
          <w:rPr>
            <w:rFonts w:cstheme="minorBidi"/>
            <w:b w:val="0"/>
            <w:bCs w:val="0"/>
            <w:rtl/>
          </w:rPr>
          <w:t>ם</w:t>
        </w:r>
      </w:ins>
      <w:ins w:id="1197" w:author="Gidon Hallside" w:date="2024-10-02T15:28:00Z">
        <w:r w:rsidRPr="00962827">
          <w:rPr>
            <w:rFonts w:cstheme="minorBidi"/>
            <w:b w:val="0"/>
            <w:bCs w:val="0"/>
            <w:rtl/>
          </w:rPr>
          <w:t xml:space="preserve">, במקרה זה </w:t>
        </w:r>
      </w:ins>
      <w:ins w:id="1198" w:author="Gidon Hallside" w:date="2024-10-02T15:29:00Z">
        <w:r w:rsidRPr="00962827">
          <w:rPr>
            <w:rFonts w:cstheme="minorBidi"/>
            <w:b w:val="0"/>
            <w:bCs w:val="0"/>
            <w:rtl/>
          </w:rPr>
          <w:t xml:space="preserve">היא לא </w:t>
        </w:r>
        <w:proofErr w:type="spellStart"/>
        <w:r w:rsidRPr="00962827">
          <w:rPr>
            <w:rFonts w:cstheme="minorBidi"/>
            <w:b w:val="0"/>
            <w:bCs w:val="0"/>
            <w:rtl/>
          </w:rPr>
          <w:t>תענש</w:t>
        </w:r>
        <w:proofErr w:type="spellEnd"/>
        <w:r w:rsidRPr="00962827">
          <w:rPr>
            <w:rFonts w:cstheme="minorBidi"/>
            <w:b w:val="0"/>
            <w:bCs w:val="0"/>
            <w:rtl/>
          </w:rPr>
          <w:t xml:space="preserve"> בנוסף אלא אם ה</w:t>
        </w:r>
      </w:ins>
      <w:ins w:id="1199" w:author="Gidon Hallside" w:date="2024-10-02T15:31:00Z">
        <w:r w:rsidRPr="00962827">
          <w:rPr>
            <w:rFonts w:cstheme="minorBidi"/>
            <w:b w:val="0"/>
            <w:bCs w:val="0"/>
            <w:rtl/>
          </w:rPr>
          <w:t>עונש על ה</w:t>
        </w:r>
      </w:ins>
      <w:ins w:id="1200" w:author="Gidon Hallside" w:date="2024-10-02T15:29:00Z">
        <w:r w:rsidRPr="00962827">
          <w:rPr>
            <w:rFonts w:cstheme="minorBidi"/>
            <w:b w:val="0"/>
            <w:bCs w:val="0"/>
            <w:i/>
            <w:iCs/>
            <w:rtl/>
          </w:rPr>
          <w:t>חוק</w:t>
        </w:r>
        <w:r w:rsidRPr="00962827">
          <w:rPr>
            <w:rFonts w:cstheme="minorBidi"/>
            <w:b w:val="0"/>
            <w:bCs w:val="0"/>
            <w:rtl/>
          </w:rPr>
          <w:t xml:space="preserve"> ש</w:t>
        </w:r>
      </w:ins>
      <w:ins w:id="1201" w:author="Gidon Hallside" w:date="2024-10-02T15:31:00Z">
        <w:r w:rsidRPr="00962827">
          <w:rPr>
            <w:rFonts w:cstheme="minorBidi"/>
            <w:b w:val="0"/>
            <w:bCs w:val="0"/>
            <w:rtl/>
          </w:rPr>
          <w:t xml:space="preserve">היא </w:t>
        </w:r>
      </w:ins>
      <w:ins w:id="1202" w:author="Gidon Hallside" w:date="2024-10-02T15:29:00Z">
        <w:r w:rsidRPr="00962827">
          <w:rPr>
            <w:rFonts w:cstheme="minorBidi"/>
            <w:b w:val="0"/>
            <w:bCs w:val="0"/>
            <w:rtl/>
          </w:rPr>
          <w:t>הפרה</w:t>
        </w:r>
      </w:ins>
      <w:ins w:id="1203" w:author="Gidon Hallside" w:date="2024-10-19T16:22:00Z">
        <w:r w:rsidR="00952345" w:rsidRPr="00962827">
          <w:rPr>
            <w:rFonts w:cstheme="minorBidi" w:hint="cs"/>
            <w:b w:val="0"/>
            <w:bCs w:val="0"/>
            <w:rtl/>
          </w:rPr>
          <w:t>,</w:t>
        </w:r>
      </w:ins>
      <w:ins w:id="1204" w:author="Gidon Hallside" w:date="2024-10-02T15:29:00Z">
        <w:r w:rsidRPr="00962827">
          <w:rPr>
            <w:rFonts w:cstheme="minorBidi"/>
            <w:b w:val="0"/>
            <w:bCs w:val="0"/>
            <w:rtl/>
          </w:rPr>
          <w:t xml:space="preserve"> </w:t>
        </w:r>
      </w:ins>
      <w:ins w:id="1205" w:author="Gidon Hallside" w:date="2024-10-02T15:31:00Z">
        <w:r w:rsidRPr="00962827">
          <w:rPr>
            <w:rFonts w:cstheme="minorBidi"/>
            <w:b w:val="0"/>
            <w:bCs w:val="0"/>
            <w:rtl/>
          </w:rPr>
          <w:t>הינו</w:t>
        </w:r>
      </w:ins>
      <w:ins w:id="1206" w:author="Gidon Hallside" w:date="2024-10-02T15:29:00Z">
        <w:r w:rsidRPr="00962827">
          <w:rPr>
            <w:rFonts w:cstheme="minorBidi"/>
            <w:b w:val="0"/>
            <w:bCs w:val="0"/>
            <w:rtl/>
          </w:rPr>
          <w:t xml:space="preserve"> פסילה שאינה ניתנת לזריקה</w:t>
        </w:r>
      </w:ins>
      <w:ins w:id="1207" w:author="Gidon Hallside" w:date="2024-10-02T15:32:00Z">
        <w:r w:rsidRPr="00962827">
          <w:rPr>
            <w:rFonts w:cstheme="minorBidi"/>
            <w:b w:val="0"/>
            <w:bCs w:val="0"/>
            <w:rtl/>
          </w:rPr>
          <w:t>,</w:t>
        </w:r>
      </w:ins>
    </w:p>
    <w:p w14:paraId="79EA090A" w14:textId="6C53843C" w:rsidR="00637DC6" w:rsidRPr="00962827" w:rsidRDefault="00637DC6" w:rsidP="009055D1">
      <w:pPr>
        <w:pStyle w:val="Rulesreference"/>
        <w:pBdr>
          <w:left w:val="single" w:sz="4" w:space="1" w:color="auto"/>
        </w:pBdr>
        <w:rPr>
          <w:ins w:id="1208" w:author="Gidon Hallside" w:date="2024-10-02T15:32:00Z"/>
        </w:rPr>
      </w:pPr>
      <w:r w:rsidRPr="00962827">
        <w:rPr>
          <w:rFonts w:hint="cs"/>
          <w:rtl/>
        </w:rPr>
        <w:t>99, 107</w:t>
      </w:r>
    </w:p>
    <w:p w14:paraId="1A434E57" w14:textId="0C2D2CAF" w:rsidR="000F46EF" w:rsidRPr="00962827" w:rsidRDefault="00105D8E" w:rsidP="009055D1">
      <w:pPr>
        <w:pStyle w:val="Part440andabove"/>
        <w:numPr>
          <w:ilvl w:val="3"/>
          <w:numId w:val="224"/>
        </w:numPr>
        <w:pBdr>
          <w:left w:val="single" w:sz="4" w:space="1" w:color="auto"/>
        </w:pBdr>
        <w:rPr>
          <w:ins w:id="1209" w:author="Gidon Hallside" w:date="2024-10-02T15:34:00Z"/>
          <w:rFonts w:cstheme="minorBidi"/>
          <w:b w:val="0"/>
          <w:bCs w:val="0"/>
        </w:rPr>
      </w:pPr>
      <w:ins w:id="1210" w:author="Gidon Hallside" w:date="2024-10-02T15:32:00Z">
        <w:r w:rsidRPr="00962827">
          <w:rPr>
            <w:rFonts w:cstheme="minorBidi"/>
            <w:b w:val="0"/>
            <w:bCs w:val="0"/>
            <w:rtl/>
          </w:rPr>
          <w:t xml:space="preserve">התחרות הוזנקה מחדש או </w:t>
        </w:r>
      </w:ins>
      <w:ins w:id="1211" w:author="Gidon Hallside" w:date="2024-10-02T15:33:00Z">
        <w:r w:rsidRPr="00962827">
          <w:rPr>
            <w:rFonts w:cstheme="minorBidi"/>
            <w:b w:val="0"/>
            <w:bCs w:val="0"/>
            <w:rtl/>
          </w:rPr>
          <w:t>שחזרו עליה</w:t>
        </w:r>
      </w:ins>
      <w:ins w:id="1212" w:author="Gidon Hallside" w:date="2024-10-02T15:34:00Z">
        <w:r w:rsidRPr="00962827">
          <w:rPr>
            <w:rFonts w:cstheme="minorBidi"/>
            <w:b w:val="0"/>
            <w:bCs w:val="0"/>
            <w:rtl/>
          </w:rPr>
          <w:t>, במקרה זה חוק 36 חל, או</w:t>
        </w:r>
      </w:ins>
    </w:p>
    <w:p w14:paraId="6CC78E5E" w14:textId="767639E7" w:rsidR="000F46EF" w:rsidRPr="00962827" w:rsidRDefault="009622F9" w:rsidP="009055D1">
      <w:pPr>
        <w:pStyle w:val="Part440andabove"/>
        <w:numPr>
          <w:ilvl w:val="3"/>
          <w:numId w:val="224"/>
        </w:numPr>
        <w:pBdr>
          <w:left w:val="single" w:sz="4" w:space="1" w:color="auto"/>
        </w:pBdr>
        <w:rPr>
          <w:rFonts w:cstheme="minorBidi"/>
          <w:b w:val="0"/>
          <w:bCs w:val="0"/>
        </w:rPr>
      </w:pPr>
      <w:ins w:id="1213" w:author="Gidon Hallside" w:date="2024-11-14T23:06:00Z">
        <w:r w:rsidRPr="00962827">
          <w:rPr>
            <w:rFonts w:cstheme="minorBidi" w:hint="cs"/>
            <w:b w:val="0"/>
            <w:bCs w:val="0"/>
            <w:rtl/>
          </w:rPr>
          <w:t>היא</w:t>
        </w:r>
      </w:ins>
      <w:ins w:id="1214" w:author="Gidon Hallside" w:date="2024-10-02T15:35:00Z">
        <w:r w:rsidR="00105D8E" w:rsidRPr="00962827">
          <w:rPr>
            <w:rFonts w:cstheme="minorBidi"/>
            <w:b w:val="0"/>
            <w:bCs w:val="0"/>
            <w:rtl/>
          </w:rPr>
          <w:t xml:space="preserve"> הפרה חוק דגם וחוק</w:t>
        </w:r>
      </w:ins>
      <w:ins w:id="1215" w:author="Gidon Hallside" w:date="2024-11-14T23:07:00Z">
        <w:r w:rsidR="00F9323C" w:rsidRPr="00962827">
          <w:rPr>
            <w:rFonts w:cstheme="minorBidi"/>
            <w:b w:val="0"/>
            <w:bCs w:val="0"/>
          </w:rPr>
          <w:t xml:space="preserve"> 60.5 (d) (1) </w:t>
        </w:r>
      </w:ins>
      <w:ins w:id="1216" w:author="Gidon Hallside" w:date="2024-10-02T15:35:00Z">
        <w:r w:rsidR="00105D8E" w:rsidRPr="00962827">
          <w:rPr>
            <w:rFonts w:cstheme="minorBidi"/>
            <w:b w:val="0"/>
            <w:bCs w:val="0"/>
            <w:rtl/>
          </w:rPr>
          <w:t>חל.</w:t>
        </w:r>
      </w:ins>
    </w:p>
    <w:p w14:paraId="70896AF3" w14:textId="2B7F03A8" w:rsidR="0082618B" w:rsidRPr="00962827" w:rsidRDefault="00996C01" w:rsidP="009055D1">
      <w:pPr>
        <w:pStyle w:val="Rulesreference"/>
        <w:pBdr>
          <w:left w:val="single" w:sz="4" w:space="1" w:color="auto"/>
        </w:pBdr>
        <w:rPr>
          <w:ins w:id="1217" w:author="Gidon Hallside" w:date="2024-10-02T15:35:00Z"/>
        </w:rPr>
      </w:pPr>
      <w:r w:rsidRPr="00962827">
        <w:rPr>
          <w:rFonts w:hint="cs"/>
          <w:rtl/>
        </w:rPr>
        <w:t>1, 22, 26</w:t>
      </w:r>
    </w:p>
    <w:p w14:paraId="278449E1" w14:textId="517B3809" w:rsidR="000F46EF" w:rsidRPr="00962827" w:rsidRDefault="00105D8E" w:rsidP="009055D1">
      <w:pPr>
        <w:pStyle w:val="Defsafterlists"/>
        <w:pBdr>
          <w:left w:val="single" w:sz="4" w:space="1" w:color="auto"/>
        </w:pBdr>
        <w:bidi/>
        <w:rPr>
          <w:ins w:id="1218" w:author="Gidon Hallside" w:date="2024-10-02T15:40:00Z"/>
          <w:rtl/>
        </w:rPr>
      </w:pPr>
      <w:ins w:id="1219" w:author="Gidon Hallside" w:date="2024-10-02T15:36:00Z">
        <w:r w:rsidRPr="00962827">
          <w:rPr>
            <w:rtl/>
          </w:rPr>
          <w:t xml:space="preserve">אם מפרשית הפרה </w:t>
        </w:r>
        <w:r w:rsidRPr="00962827">
          <w:rPr>
            <w:i/>
            <w:iCs/>
            <w:rtl/>
          </w:rPr>
          <w:t>חוק</w:t>
        </w:r>
        <w:r w:rsidRPr="00962827">
          <w:rPr>
            <w:rtl/>
          </w:rPr>
          <w:t xml:space="preserve"> כאשר </w:t>
        </w:r>
      </w:ins>
      <w:ins w:id="1220" w:author="Gidon Hallside" w:date="2024-10-02T15:37:00Z">
        <w:r w:rsidRPr="00962827">
          <w:rPr>
            <w:rtl/>
          </w:rPr>
          <w:t xml:space="preserve">היא אינה </w:t>
        </w:r>
        <w:r w:rsidRPr="00962827">
          <w:rPr>
            <w:i/>
            <w:iCs/>
            <w:rtl/>
          </w:rPr>
          <w:t xml:space="preserve">מתחרה, </w:t>
        </w:r>
        <w:r w:rsidRPr="00962827">
          <w:rPr>
            <w:rtl/>
          </w:rPr>
          <w:t xml:space="preserve">עונשה </w:t>
        </w:r>
        <w:proofErr w:type="spellStart"/>
        <w:r w:rsidRPr="00962827">
          <w:rPr>
            <w:rtl/>
          </w:rPr>
          <w:t>יתיחס</w:t>
        </w:r>
        <w:proofErr w:type="spellEnd"/>
        <w:r w:rsidRPr="00962827">
          <w:rPr>
            <w:rtl/>
          </w:rPr>
          <w:t xml:space="preserve"> לתחרות</w:t>
        </w:r>
      </w:ins>
      <w:ins w:id="1221" w:author="Gidon Hallside" w:date="2024-10-02T15:40:00Z">
        <w:r w:rsidR="00C30FEA" w:rsidRPr="00962827">
          <w:rPr>
            <w:rtl/>
          </w:rPr>
          <w:t xml:space="preserve"> בו השתתפה</w:t>
        </w:r>
      </w:ins>
      <w:ins w:id="1222" w:author="Gidon Hallside" w:date="2024-10-19T16:25:00Z">
        <w:r w:rsidR="007C6E6F" w:rsidRPr="00962827">
          <w:rPr>
            <w:rFonts w:hint="cs"/>
            <w:rtl/>
          </w:rPr>
          <w:t>,</w:t>
        </w:r>
      </w:ins>
      <w:ins w:id="1223" w:author="Gidon Hallside" w:date="2024-10-02T15:37:00Z">
        <w:r w:rsidRPr="00962827">
          <w:rPr>
            <w:rtl/>
          </w:rPr>
          <w:t xml:space="preserve"> </w:t>
        </w:r>
      </w:ins>
      <w:ins w:id="1224" w:author="Gidon Hallside" w:date="2024-10-02T15:39:00Z">
        <w:r w:rsidR="00C30FEA" w:rsidRPr="00962827">
          <w:rPr>
            <w:rtl/>
          </w:rPr>
          <w:t>הקרובה ביותר בזמן לתקרית.</w:t>
        </w:r>
      </w:ins>
    </w:p>
    <w:p w14:paraId="7A142CBC" w14:textId="316B1B15" w:rsidR="00C30FEA" w:rsidRPr="00962827" w:rsidRDefault="00105D8E" w:rsidP="009055D1">
      <w:pPr>
        <w:pStyle w:val="Part440andabove"/>
        <w:numPr>
          <w:ilvl w:val="2"/>
          <w:numId w:val="224"/>
        </w:numPr>
        <w:pBdr>
          <w:left w:val="single" w:sz="4" w:space="1" w:color="auto"/>
        </w:pBdr>
        <w:rPr>
          <w:ins w:id="1225" w:author="Gidon Hallside" w:date="2024-10-02T15:41:00Z"/>
          <w:rFonts w:cstheme="minorBidi"/>
          <w:b w:val="0"/>
          <w:bCs w:val="0"/>
        </w:rPr>
      </w:pPr>
      <w:bookmarkStart w:id="1226" w:name="OLE_LINK168"/>
      <w:bookmarkStart w:id="1227" w:name="OLE_LINK169"/>
      <w:ins w:id="1228" w:author="Gidon Hallside" w:date="2024-10-02T15:41:00Z">
        <w:r w:rsidRPr="00962827">
          <w:rPr>
            <w:rFonts w:cstheme="minorBidi"/>
            <w:b w:val="0"/>
            <w:bCs w:val="0"/>
            <w:rtl/>
          </w:rPr>
          <w:t>אם ועדת הערעורים מחליטה כי מפרשית הפרה חוק דגם:</w:t>
        </w:r>
      </w:ins>
    </w:p>
    <w:p w14:paraId="459A5588" w14:textId="39D63923" w:rsidR="00C30FEA" w:rsidRPr="00962827" w:rsidRDefault="00105D8E" w:rsidP="009055D1">
      <w:pPr>
        <w:pStyle w:val="Part440andabove"/>
        <w:numPr>
          <w:ilvl w:val="3"/>
          <w:numId w:val="224"/>
        </w:numPr>
        <w:pBdr>
          <w:left w:val="single" w:sz="4" w:space="1" w:color="auto"/>
        </w:pBdr>
        <w:rPr>
          <w:rFonts w:cstheme="minorBidi"/>
          <w:b w:val="0"/>
          <w:bCs w:val="0"/>
        </w:rPr>
      </w:pPr>
      <w:bookmarkStart w:id="1229" w:name="OLE_LINK170"/>
      <w:bookmarkStart w:id="1230" w:name="OLE_LINK171"/>
      <w:bookmarkEnd w:id="1226"/>
      <w:bookmarkEnd w:id="1227"/>
      <w:ins w:id="1231" w:author="Gidon Hallside" w:date="2024-10-02T15:42:00Z">
        <w:r w:rsidRPr="00962827">
          <w:rPr>
            <w:rFonts w:cstheme="minorBidi"/>
            <w:b w:val="0"/>
            <w:bCs w:val="0"/>
            <w:rtl/>
          </w:rPr>
          <w:t xml:space="preserve">המפרשית לא </w:t>
        </w:r>
        <w:proofErr w:type="spellStart"/>
        <w:r w:rsidRPr="00962827">
          <w:rPr>
            <w:rFonts w:cstheme="minorBidi"/>
            <w:b w:val="0"/>
            <w:bCs w:val="0"/>
            <w:rtl/>
          </w:rPr>
          <w:t>תענש</w:t>
        </w:r>
        <w:proofErr w:type="spellEnd"/>
        <w:r w:rsidRPr="00962827">
          <w:rPr>
            <w:rFonts w:cstheme="minorBidi"/>
            <w:b w:val="0"/>
            <w:bCs w:val="0"/>
            <w:rtl/>
          </w:rPr>
          <w:t xml:space="preserve"> </w:t>
        </w:r>
      </w:ins>
      <w:ins w:id="1232" w:author="Gidon Hallside" w:date="2024-10-02T15:44:00Z">
        <w:r w:rsidRPr="00962827">
          <w:rPr>
            <w:rFonts w:cstheme="minorBidi"/>
            <w:b w:val="0"/>
            <w:bCs w:val="0"/>
            <w:rtl/>
          </w:rPr>
          <w:t xml:space="preserve">אם </w:t>
        </w:r>
      </w:ins>
      <w:ins w:id="1233" w:author="Gidon Hallside" w:date="2024-10-02T15:43:00Z">
        <w:r w:rsidRPr="00962827">
          <w:rPr>
            <w:rFonts w:cstheme="minorBidi"/>
            <w:b w:val="0"/>
            <w:bCs w:val="0"/>
            <w:rtl/>
          </w:rPr>
          <w:t>סטיות מעבר למותר בהתאם למצוין בחוקי הדגם,</w:t>
        </w:r>
      </w:ins>
      <w:ins w:id="1234" w:author="Gidon Hallside" w:date="2024-10-02T15:44:00Z">
        <w:r w:rsidRPr="00962827">
          <w:rPr>
            <w:rFonts w:cstheme="minorBidi"/>
            <w:b w:val="0"/>
            <w:bCs w:val="0"/>
            <w:rtl/>
          </w:rPr>
          <w:t xml:space="preserve"> </w:t>
        </w:r>
      </w:ins>
      <w:ins w:id="1235" w:author="Gidon Hallside" w:date="2024-10-02T15:43:00Z">
        <w:r w:rsidRPr="00962827">
          <w:rPr>
            <w:rFonts w:cstheme="minorBidi"/>
            <w:b w:val="0"/>
            <w:bCs w:val="0"/>
            <w:rtl/>
          </w:rPr>
          <w:t>נגרמו מנזק או בלאי רגיל, ואינן משפרות את ביצועי המפרשית</w:t>
        </w:r>
      </w:ins>
    </w:p>
    <w:bookmarkEnd w:id="1229"/>
    <w:bookmarkEnd w:id="1230"/>
    <w:p w14:paraId="1090D549" w14:textId="5E6EFE81" w:rsidR="00996C01" w:rsidRPr="00962827" w:rsidRDefault="00996C01" w:rsidP="009055D1">
      <w:pPr>
        <w:pStyle w:val="Rulesreference"/>
        <w:pBdr>
          <w:left w:val="single" w:sz="4" w:space="1" w:color="auto"/>
        </w:pBdr>
        <w:rPr>
          <w:ins w:id="1236" w:author="Gidon Hallside" w:date="2024-10-02T15:44:00Z"/>
        </w:rPr>
      </w:pPr>
      <w:r w:rsidRPr="00962827">
        <w:rPr>
          <w:rFonts w:hint="cs"/>
          <w:rtl/>
        </w:rPr>
        <w:t>19</w:t>
      </w:r>
    </w:p>
    <w:p w14:paraId="28E49763" w14:textId="57B9A7C8" w:rsidR="00C30FEA" w:rsidRPr="00962827" w:rsidRDefault="00105D8E" w:rsidP="009055D1">
      <w:pPr>
        <w:pStyle w:val="Part440andabove"/>
        <w:numPr>
          <w:ilvl w:val="3"/>
          <w:numId w:val="224"/>
        </w:numPr>
        <w:pBdr>
          <w:left w:val="single" w:sz="4" w:space="1" w:color="auto"/>
        </w:pBdr>
        <w:rPr>
          <w:ins w:id="1237" w:author="Gidon Hallside" w:date="2024-10-02T15:46:00Z"/>
          <w:rFonts w:cstheme="minorBidi"/>
          <w:b w:val="0"/>
          <w:bCs w:val="0"/>
        </w:rPr>
      </w:pPr>
      <w:ins w:id="1238" w:author="Gidon Hallside" w:date="2024-10-02T15:44:00Z">
        <w:r w:rsidRPr="00962827">
          <w:rPr>
            <w:rFonts w:cstheme="minorBidi"/>
            <w:b w:val="0"/>
            <w:bCs w:val="0"/>
            <w:rtl/>
          </w:rPr>
          <w:t>ה</w:t>
        </w:r>
      </w:ins>
      <w:ins w:id="1239" w:author="Gidon Hallside" w:date="2024-10-02T15:45:00Z">
        <w:r w:rsidRPr="00962827">
          <w:rPr>
            <w:rFonts w:cstheme="minorBidi"/>
            <w:b w:val="0"/>
            <w:bCs w:val="0"/>
            <w:rtl/>
          </w:rPr>
          <w:t xml:space="preserve">מפרשית לא </w:t>
        </w:r>
        <w:r w:rsidRPr="00962827">
          <w:rPr>
            <w:rFonts w:cstheme="minorBidi"/>
            <w:b w:val="0"/>
            <w:bCs w:val="0"/>
            <w:i/>
            <w:iCs/>
            <w:rtl/>
          </w:rPr>
          <w:t>תתחרה</w:t>
        </w:r>
        <w:r w:rsidRPr="00962827">
          <w:rPr>
            <w:rFonts w:cstheme="minorBidi"/>
            <w:b w:val="0"/>
            <w:bCs w:val="0"/>
            <w:rtl/>
          </w:rPr>
          <w:t xml:space="preserve"> </w:t>
        </w:r>
        <w:bookmarkStart w:id="1240" w:name="OLE_LINK172"/>
        <w:bookmarkStart w:id="1241" w:name="OLE_LINK173"/>
        <w:r w:rsidRPr="00962827">
          <w:rPr>
            <w:rFonts w:cstheme="minorBidi"/>
            <w:b w:val="0"/>
            <w:bCs w:val="0"/>
            <w:rtl/>
          </w:rPr>
          <w:t>שוב עד שהסטיות תתוקנה, למעט כאשר ועדת הערעורים</w:t>
        </w:r>
        <w:r w:rsidRPr="00962827">
          <w:rPr>
            <w:rFonts w:cstheme="minorBidi"/>
            <w:rtl/>
          </w:rPr>
          <w:t xml:space="preserve"> </w:t>
        </w:r>
        <w:r w:rsidRPr="00962827">
          <w:rPr>
            <w:rFonts w:cstheme="minorBidi"/>
            <w:b w:val="0"/>
            <w:bCs w:val="0"/>
            <w:rtl/>
          </w:rPr>
          <w:t>מחליטה שאין, או לא הייתה, הזדמנות סבירה לעשות זאת</w:t>
        </w:r>
      </w:ins>
      <w:ins w:id="1242" w:author="Gidon Hallside" w:date="2024-10-02T15:46:00Z">
        <w:r w:rsidRPr="00962827">
          <w:rPr>
            <w:rFonts w:cstheme="minorBidi"/>
            <w:rtl/>
          </w:rPr>
          <w:t>,</w:t>
        </w:r>
        <w:bookmarkEnd w:id="1240"/>
        <w:bookmarkEnd w:id="1241"/>
      </w:ins>
    </w:p>
    <w:p w14:paraId="505B2AAA" w14:textId="54A1D019" w:rsidR="00C30FEA" w:rsidRPr="00962827" w:rsidRDefault="00105D8E" w:rsidP="009055D1">
      <w:pPr>
        <w:pStyle w:val="Part440andabove"/>
        <w:numPr>
          <w:ilvl w:val="3"/>
          <w:numId w:val="224"/>
        </w:numPr>
        <w:pBdr>
          <w:left w:val="single" w:sz="4" w:space="1" w:color="auto"/>
        </w:pBdr>
        <w:rPr>
          <w:ins w:id="1243" w:author="Gidon Hallside" w:date="2024-10-02T15:48:00Z"/>
          <w:rFonts w:cstheme="minorBidi"/>
          <w:b w:val="0"/>
          <w:bCs w:val="0"/>
        </w:rPr>
      </w:pPr>
      <w:ins w:id="1244" w:author="Gidon Hallside" w:date="2024-10-02T15:46:00Z">
        <w:r w:rsidRPr="00962827">
          <w:rPr>
            <w:rFonts w:cstheme="minorBidi"/>
            <w:b w:val="0"/>
            <w:bCs w:val="0"/>
            <w:rtl/>
          </w:rPr>
          <w:t xml:space="preserve">הפרה של אותו החוק </w:t>
        </w:r>
      </w:ins>
      <w:ins w:id="1245" w:author="Gidon Hallside" w:date="2024-10-02T15:47:00Z">
        <w:r w:rsidRPr="00962827">
          <w:rPr>
            <w:rFonts w:cstheme="minorBidi"/>
            <w:b w:val="0"/>
            <w:bCs w:val="0"/>
            <w:rtl/>
          </w:rPr>
          <w:t>בתחרויות קודמות באותו האירוע, העונש יכול שיוטל על כל התחרויות האלה ללא צורך ב</w:t>
        </w:r>
        <w:r w:rsidRPr="00962827">
          <w:rPr>
            <w:rFonts w:cstheme="minorBidi"/>
            <w:b w:val="0"/>
            <w:bCs w:val="0"/>
            <w:i/>
            <w:iCs/>
            <w:rtl/>
          </w:rPr>
          <w:t>ערעור</w:t>
        </w:r>
        <w:r w:rsidRPr="00962827">
          <w:rPr>
            <w:rFonts w:cstheme="minorBidi"/>
            <w:b w:val="0"/>
            <w:bCs w:val="0"/>
            <w:rtl/>
          </w:rPr>
          <w:t xml:space="preserve"> נוסף,</w:t>
        </w:r>
        <w:r w:rsidRPr="00962827">
          <w:rPr>
            <w:rFonts w:cstheme="minorBidi"/>
            <w:rtl/>
          </w:rPr>
          <w:t xml:space="preserve"> </w:t>
        </w:r>
        <w:r w:rsidRPr="00962827">
          <w:rPr>
            <w:rFonts w:cstheme="minorBidi"/>
            <w:b w:val="0"/>
            <w:bCs w:val="0"/>
            <w:rtl/>
          </w:rPr>
          <w:t>ו</w:t>
        </w:r>
      </w:ins>
      <w:ins w:id="1246" w:author="Gidon Hallside" w:date="2024-10-19T16:28:00Z">
        <w:r w:rsidR="007C6E6F" w:rsidRPr="00962827">
          <w:rPr>
            <w:rFonts w:cstheme="minorBidi"/>
            <w:b w:val="0"/>
            <w:bCs w:val="0"/>
            <w:rtl/>
          </w:rPr>
          <w:t>-</w:t>
        </w:r>
      </w:ins>
    </w:p>
    <w:p w14:paraId="050BD285" w14:textId="3BF5BB2C" w:rsidR="00211B7B" w:rsidRDefault="00105D8E" w:rsidP="009055D1">
      <w:pPr>
        <w:pStyle w:val="Part440andabove"/>
        <w:numPr>
          <w:ilvl w:val="3"/>
          <w:numId w:val="224"/>
        </w:numPr>
        <w:pBdr>
          <w:left w:val="single" w:sz="4" w:space="1" w:color="auto"/>
        </w:pBdr>
        <w:rPr>
          <w:rFonts w:cstheme="minorBidi"/>
          <w:b w:val="0"/>
          <w:bCs w:val="0"/>
        </w:rPr>
      </w:pPr>
      <w:ins w:id="1247" w:author="Gidon Hallside" w:date="2024-10-02T15:49:00Z">
        <w:r w:rsidRPr="00962827">
          <w:rPr>
            <w:rFonts w:cstheme="minorBidi"/>
            <w:b w:val="0"/>
            <w:bCs w:val="0"/>
            <w:rtl/>
          </w:rPr>
          <w:t>המפרשית רשאית להתחרות בתחרויות עוקבות</w:t>
        </w:r>
      </w:ins>
      <w:ins w:id="1248" w:author="Gidon Hallside" w:date="2024-10-02T15:50:00Z">
        <w:r w:rsidRPr="00962827">
          <w:rPr>
            <w:rFonts w:cstheme="minorBidi"/>
            <w:b w:val="0"/>
            <w:bCs w:val="0"/>
            <w:rtl/>
          </w:rPr>
          <w:t>,</w:t>
        </w:r>
      </w:ins>
      <w:ins w:id="1249" w:author="Gidon Hallside" w:date="2024-10-02T15:49:00Z">
        <w:r w:rsidRPr="00962827">
          <w:rPr>
            <w:rFonts w:cstheme="minorBidi"/>
            <w:b w:val="0"/>
            <w:bCs w:val="0"/>
            <w:rtl/>
          </w:rPr>
          <w:t xml:space="preserve"> ללא שינויים במפרשית</w:t>
        </w:r>
      </w:ins>
      <w:ins w:id="1250" w:author="Gidon Hallside" w:date="2024-10-02T15:50:00Z">
        <w:r w:rsidRPr="00962827">
          <w:rPr>
            <w:rFonts w:cstheme="minorBidi"/>
            <w:b w:val="0"/>
            <w:bCs w:val="0"/>
            <w:rtl/>
          </w:rPr>
          <w:t>,</w:t>
        </w:r>
      </w:ins>
      <w:ins w:id="1251" w:author="Gidon Hallside" w:date="2024-10-02T15:49:00Z">
        <w:r w:rsidRPr="00962827">
          <w:rPr>
            <w:rFonts w:cstheme="minorBidi"/>
            <w:b w:val="0"/>
            <w:bCs w:val="0"/>
            <w:rtl/>
          </w:rPr>
          <w:t xml:space="preserve"> ובלבד ש</w:t>
        </w:r>
      </w:ins>
      <w:ins w:id="1252" w:author="Gidon Hallside" w:date="2024-10-02T15:50:00Z">
        <w:r w:rsidRPr="00962827">
          <w:rPr>
            <w:rFonts w:cstheme="minorBidi"/>
            <w:b w:val="0"/>
            <w:bCs w:val="0"/>
            <w:rtl/>
          </w:rPr>
          <w:t xml:space="preserve">היא מצהירה בכתב על כוונתה </w:t>
        </w:r>
      </w:ins>
      <w:ins w:id="1253" w:author="Gidon Hallside" w:date="2024-10-19T16:31:00Z">
        <w:r w:rsidR="007C6E6F" w:rsidRPr="00962827">
          <w:rPr>
            <w:rFonts w:cstheme="minorBidi" w:hint="cs"/>
            <w:b w:val="0"/>
            <w:bCs w:val="0"/>
            <w:rtl/>
          </w:rPr>
          <w:t>להגיש ערר</w:t>
        </w:r>
      </w:ins>
      <w:ins w:id="1254" w:author="Gidon Hallside" w:date="2024-10-02T15:50:00Z">
        <w:r w:rsidRPr="00962827">
          <w:rPr>
            <w:rFonts w:cstheme="minorBidi"/>
            <w:b w:val="0"/>
            <w:bCs w:val="0"/>
            <w:rtl/>
          </w:rPr>
          <w:t>.</w:t>
        </w:r>
      </w:ins>
      <w:ins w:id="1255" w:author="Gidon Hallside" w:date="2024-10-02T15:51:00Z">
        <w:r w:rsidRPr="00962827">
          <w:rPr>
            <w:rFonts w:cstheme="minorBidi"/>
            <w:b w:val="0"/>
            <w:bCs w:val="0"/>
            <w:rtl/>
          </w:rPr>
          <w:t xml:space="preserve"> אם היא לא מגישה </w:t>
        </w:r>
      </w:ins>
      <w:ins w:id="1256" w:author="Gidon Hallside" w:date="2024-10-19T16:31:00Z">
        <w:r w:rsidR="007C6E6F" w:rsidRPr="00962827">
          <w:rPr>
            <w:rFonts w:cstheme="minorBidi" w:hint="cs"/>
            <w:b w:val="0"/>
            <w:bCs w:val="0"/>
            <w:rtl/>
          </w:rPr>
          <w:t>ערר</w:t>
        </w:r>
      </w:ins>
      <w:ins w:id="1257" w:author="Gidon Hallside" w:date="2024-10-02T15:51:00Z">
        <w:r w:rsidRPr="00962827">
          <w:rPr>
            <w:rFonts w:cstheme="minorBidi"/>
            <w:b w:val="0"/>
            <w:bCs w:val="0"/>
            <w:rtl/>
          </w:rPr>
          <w:t xml:space="preserve"> או </w:t>
        </w:r>
      </w:ins>
      <w:ins w:id="1258" w:author="Gidon Hallside" w:date="2024-10-19T16:31:00Z">
        <w:r w:rsidR="007C6E6F" w:rsidRPr="00962827">
          <w:rPr>
            <w:rFonts w:cstheme="minorBidi" w:hint="cs"/>
            <w:b w:val="0"/>
            <w:bCs w:val="0"/>
            <w:rtl/>
          </w:rPr>
          <w:t>שהערר</w:t>
        </w:r>
      </w:ins>
      <w:ins w:id="1259" w:author="Gidon Hallside" w:date="2024-10-02T15:51:00Z">
        <w:r w:rsidRPr="00962827">
          <w:rPr>
            <w:rFonts w:cstheme="minorBidi"/>
            <w:b w:val="0"/>
            <w:bCs w:val="0"/>
            <w:rtl/>
          </w:rPr>
          <w:t xml:space="preserve"> יוחלט נגדה</w:t>
        </w:r>
      </w:ins>
      <w:ins w:id="1260" w:author="Gidon Hallside" w:date="2024-10-02T15:52:00Z">
        <w:r w:rsidRPr="00962827">
          <w:rPr>
            <w:rFonts w:cstheme="minorBidi"/>
            <w:b w:val="0"/>
            <w:bCs w:val="0"/>
            <w:rtl/>
          </w:rPr>
          <w:t>, היא תיפסל ללא שמיעה נוספת מכל התחרויות העוקבות בהן השתתפה.</w:t>
        </w:r>
      </w:ins>
    </w:p>
    <w:p w14:paraId="788D44F6" w14:textId="77777777" w:rsidR="003D6470" w:rsidRPr="003D6470" w:rsidRDefault="003D6470" w:rsidP="003D6470">
      <w:pPr>
        <w:pStyle w:val="Part440andabove"/>
        <w:numPr>
          <w:ilvl w:val="0"/>
          <w:numId w:val="0"/>
        </w:numPr>
        <w:pBdr>
          <w:left w:val="single" w:sz="4" w:space="1" w:color="auto"/>
        </w:pBdr>
        <w:ind w:left="1928"/>
        <w:rPr>
          <w:ins w:id="1261" w:author="Gidon Hallside" w:date="2024-10-02T14:24:00Z"/>
          <w:rStyle w:val="CommentReference"/>
        </w:rPr>
      </w:pPr>
    </w:p>
    <w:p w14:paraId="4790E7AE" w14:textId="1A5D19BA" w:rsidR="00003A03" w:rsidRPr="00962827" w:rsidRDefault="00105D8E" w:rsidP="009055D1">
      <w:pPr>
        <w:pStyle w:val="Part440andabove"/>
        <w:pBdr>
          <w:left w:val="single" w:sz="4" w:space="1" w:color="auto"/>
        </w:pBdr>
        <w:rPr>
          <w:ins w:id="1262" w:author="Gidon Hallside" w:date="2024-10-03T16:42:00Z"/>
          <w:rFonts w:cstheme="minorBidi"/>
          <w:rtl/>
        </w:rPr>
      </w:pPr>
      <w:ins w:id="1263" w:author="Gidon Hallside" w:date="2024-10-03T16:42:00Z">
        <w:r w:rsidRPr="00962827">
          <w:rPr>
            <w:rFonts w:cstheme="minorBidi"/>
            <w:rtl/>
            <w:lang w:val="en-GB"/>
          </w:rPr>
          <w:t>פיצוי</w:t>
        </w:r>
      </w:ins>
    </w:p>
    <w:p w14:paraId="091FF390" w14:textId="216A3FF4" w:rsidR="00A87420" w:rsidRPr="00962827" w:rsidRDefault="00105D8E" w:rsidP="009055D1">
      <w:pPr>
        <w:pStyle w:val="Part440andabove"/>
        <w:numPr>
          <w:ilvl w:val="1"/>
          <w:numId w:val="224"/>
        </w:numPr>
        <w:pBdr>
          <w:left w:val="single" w:sz="4" w:space="1" w:color="auto"/>
        </w:pBdr>
        <w:rPr>
          <w:ins w:id="1264" w:author="Gidon Hallside" w:date="2024-10-03T16:44:00Z"/>
          <w:rFonts w:cstheme="minorBidi"/>
        </w:rPr>
      </w:pPr>
      <w:ins w:id="1265" w:author="Gidon Hallside" w:date="2024-10-03T16:43:00Z">
        <w:r w:rsidRPr="00962827">
          <w:rPr>
            <w:rFonts w:cstheme="minorBidi"/>
            <w:rtl/>
          </w:rPr>
          <w:t xml:space="preserve">בקשה או </w:t>
        </w:r>
      </w:ins>
      <w:ins w:id="1266" w:author="Gidon Hallside" w:date="2024-10-03T16:44:00Z">
        <w:r w:rsidRPr="00962827">
          <w:rPr>
            <w:rFonts w:cstheme="minorBidi"/>
            <w:rtl/>
          </w:rPr>
          <w:t>ש</w:t>
        </w:r>
      </w:ins>
      <w:ins w:id="1267" w:author="Gidon Hallside" w:date="2024-10-03T16:48:00Z">
        <w:r w:rsidRPr="00962827">
          <w:rPr>
            <w:rFonts w:cstheme="minorBidi"/>
            <w:rtl/>
          </w:rPr>
          <w:t>יקול</w:t>
        </w:r>
      </w:ins>
      <w:ins w:id="1268" w:author="Gidon Hallside" w:date="2024-10-03T16:44:00Z">
        <w:r w:rsidRPr="00962827">
          <w:rPr>
            <w:rFonts w:cstheme="minorBidi"/>
            <w:rtl/>
          </w:rPr>
          <w:t xml:space="preserve"> פיצוי</w:t>
        </w:r>
      </w:ins>
    </w:p>
    <w:p w14:paraId="1645E93F" w14:textId="78440E2D" w:rsidR="00A87420" w:rsidRPr="00962827" w:rsidRDefault="00105D8E" w:rsidP="009055D1">
      <w:pPr>
        <w:pStyle w:val="Part440andabove"/>
        <w:numPr>
          <w:ilvl w:val="2"/>
          <w:numId w:val="224"/>
        </w:numPr>
        <w:pBdr>
          <w:left w:val="single" w:sz="4" w:space="1" w:color="auto"/>
        </w:pBdr>
        <w:rPr>
          <w:ins w:id="1269" w:author="Gidon Hallside" w:date="2024-10-03T16:45:00Z"/>
          <w:rFonts w:cstheme="minorBidi"/>
          <w:b w:val="0"/>
          <w:bCs w:val="0"/>
        </w:rPr>
      </w:pPr>
      <w:ins w:id="1270" w:author="Gidon Hallside" w:date="2024-10-03T16:44:00Z">
        <w:r w:rsidRPr="00962827">
          <w:rPr>
            <w:rFonts w:cstheme="minorBidi"/>
            <w:b w:val="0"/>
            <w:bCs w:val="0"/>
            <w:rtl/>
          </w:rPr>
          <w:t>מפר</w:t>
        </w:r>
      </w:ins>
      <w:ins w:id="1271" w:author="Gidon Hallside" w:date="2024-10-03T16:45:00Z">
        <w:r w:rsidRPr="00962827">
          <w:rPr>
            <w:rFonts w:cstheme="minorBidi"/>
            <w:b w:val="0"/>
            <w:bCs w:val="0"/>
            <w:rtl/>
          </w:rPr>
          <w:t>שית רשאית לבקש פיצוי.</w:t>
        </w:r>
      </w:ins>
    </w:p>
    <w:p w14:paraId="091FE14D" w14:textId="07802A12" w:rsidR="00A87420" w:rsidRPr="00962827" w:rsidRDefault="00105D8E" w:rsidP="009055D1">
      <w:pPr>
        <w:pStyle w:val="Part440andabove"/>
        <w:numPr>
          <w:ilvl w:val="2"/>
          <w:numId w:val="224"/>
        </w:numPr>
        <w:pBdr>
          <w:left w:val="single" w:sz="4" w:space="1" w:color="auto"/>
        </w:pBdr>
        <w:rPr>
          <w:ins w:id="1272" w:author="Gidon Hallside" w:date="2024-10-03T16:47:00Z"/>
          <w:rFonts w:cstheme="minorBidi"/>
          <w:b w:val="0"/>
          <w:bCs w:val="0"/>
        </w:rPr>
      </w:pPr>
      <w:ins w:id="1273" w:author="Gidon Hallside" w:date="2024-10-03T16:45:00Z">
        <w:r w:rsidRPr="00962827">
          <w:rPr>
            <w:rFonts w:cstheme="minorBidi"/>
            <w:b w:val="0"/>
            <w:bCs w:val="0"/>
            <w:rtl/>
          </w:rPr>
          <w:t xml:space="preserve">וועדת התחרות או </w:t>
        </w:r>
      </w:ins>
      <w:ins w:id="1274" w:author="Gidon Hallside" w:date="2024-10-03T16:46:00Z">
        <w:r w:rsidRPr="00962827">
          <w:rPr>
            <w:rFonts w:cstheme="minorBidi"/>
            <w:b w:val="0"/>
            <w:bCs w:val="0"/>
            <w:rtl/>
          </w:rPr>
          <w:t>הוועדה הטכנית רשאי</w:t>
        </w:r>
      </w:ins>
      <w:ins w:id="1275" w:author="Gidon Hallside" w:date="2024-10-03T16:47:00Z">
        <w:r w:rsidRPr="00962827">
          <w:rPr>
            <w:rFonts w:cstheme="minorBidi"/>
            <w:b w:val="0"/>
            <w:bCs w:val="0"/>
            <w:rtl/>
          </w:rPr>
          <w:t>ת</w:t>
        </w:r>
      </w:ins>
      <w:ins w:id="1276" w:author="Gidon Hallside" w:date="2024-10-03T16:46:00Z">
        <w:r w:rsidRPr="00962827">
          <w:rPr>
            <w:rFonts w:cstheme="minorBidi"/>
            <w:b w:val="0"/>
            <w:bCs w:val="0"/>
            <w:rtl/>
          </w:rPr>
          <w:t xml:space="preserve"> לבקש פיצוי </w:t>
        </w:r>
      </w:ins>
      <w:ins w:id="1277" w:author="Gidon Hallside" w:date="2024-10-03T16:47:00Z">
        <w:r w:rsidRPr="00962827">
          <w:rPr>
            <w:rFonts w:cstheme="minorBidi"/>
            <w:b w:val="0"/>
            <w:bCs w:val="0"/>
            <w:rtl/>
          </w:rPr>
          <w:t>עבור מפרשית.</w:t>
        </w:r>
      </w:ins>
    </w:p>
    <w:p w14:paraId="3A1CE1E8" w14:textId="7D0ED12B" w:rsidR="00A87420" w:rsidRPr="00962827" w:rsidRDefault="00105D8E" w:rsidP="009055D1">
      <w:pPr>
        <w:pStyle w:val="Part440andabove"/>
        <w:numPr>
          <w:ilvl w:val="2"/>
          <w:numId w:val="224"/>
        </w:numPr>
        <w:pBdr>
          <w:left w:val="single" w:sz="4" w:space="1" w:color="auto"/>
        </w:pBdr>
        <w:rPr>
          <w:ins w:id="1278" w:author="Gidon Hallside" w:date="2024-10-03T16:48:00Z"/>
          <w:rFonts w:cstheme="minorBidi"/>
          <w:b w:val="0"/>
          <w:bCs w:val="0"/>
        </w:rPr>
      </w:pPr>
      <w:ins w:id="1279" w:author="Gidon Hallside" w:date="2024-10-03T16:47:00Z">
        <w:r w:rsidRPr="00962827">
          <w:rPr>
            <w:rFonts w:cstheme="minorBidi"/>
            <w:b w:val="0"/>
            <w:bCs w:val="0"/>
            <w:rtl/>
          </w:rPr>
          <w:t xml:space="preserve">וועדת הערעורים רשאית </w:t>
        </w:r>
      </w:ins>
      <w:ins w:id="1280" w:author="Gidon Hallside" w:date="2024-10-03T23:12:00Z">
        <w:r w:rsidR="00015CED" w:rsidRPr="00962827">
          <w:rPr>
            <w:rFonts w:cstheme="minorBidi"/>
            <w:b w:val="0"/>
            <w:bCs w:val="0"/>
            <w:rtl/>
          </w:rPr>
          <w:t>לקרוא</w:t>
        </w:r>
      </w:ins>
      <w:ins w:id="1281" w:author="Gidon Hallside" w:date="2024-10-03T16:47:00Z">
        <w:r w:rsidRPr="00962827">
          <w:rPr>
            <w:rFonts w:cstheme="minorBidi"/>
            <w:b w:val="0"/>
            <w:bCs w:val="0"/>
            <w:rtl/>
          </w:rPr>
          <w:t xml:space="preserve"> </w:t>
        </w:r>
      </w:ins>
      <w:ins w:id="1282" w:author="Gidon Hallside" w:date="2024-10-03T23:12:00Z">
        <w:r w:rsidR="00015CED" w:rsidRPr="00962827">
          <w:rPr>
            <w:rFonts w:cstheme="minorBidi"/>
            <w:b w:val="0"/>
            <w:bCs w:val="0"/>
            <w:rtl/>
          </w:rPr>
          <w:t>ל</w:t>
        </w:r>
      </w:ins>
      <w:ins w:id="1283" w:author="Gidon Hallside" w:date="2024-10-03T16:47:00Z">
        <w:r w:rsidRPr="00962827">
          <w:rPr>
            <w:rFonts w:cstheme="minorBidi"/>
            <w:b w:val="0"/>
            <w:bCs w:val="0"/>
            <w:rtl/>
          </w:rPr>
          <w:t xml:space="preserve">שמיעה על מנת לשקול </w:t>
        </w:r>
      </w:ins>
      <w:ins w:id="1284" w:author="Gidon Hallside" w:date="2024-10-03T16:48:00Z">
        <w:r w:rsidRPr="00962827">
          <w:rPr>
            <w:rFonts w:cstheme="minorBidi"/>
            <w:b w:val="0"/>
            <w:bCs w:val="0"/>
            <w:rtl/>
          </w:rPr>
          <w:t>פיצוי עבור מפרשית.</w:t>
        </w:r>
      </w:ins>
    </w:p>
    <w:p w14:paraId="4417ACA3" w14:textId="1F26E929" w:rsidR="00A87420" w:rsidRPr="00962827" w:rsidRDefault="00105D8E" w:rsidP="009055D1">
      <w:pPr>
        <w:pStyle w:val="Part440andabove"/>
        <w:numPr>
          <w:ilvl w:val="1"/>
          <w:numId w:val="224"/>
        </w:numPr>
        <w:pBdr>
          <w:left w:val="single" w:sz="4" w:space="1" w:color="auto"/>
        </w:pBdr>
        <w:rPr>
          <w:ins w:id="1285" w:author="Gidon Hallside" w:date="2024-10-03T16:49:00Z"/>
          <w:rFonts w:cstheme="minorBidi"/>
        </w:rPr>
      </w:pPr>
      <w:ins w:id="1286" w:author="Gidon Hallside" w:date="2024-10-03T16:49:00Z">
        <w:r w:rsidRPr="00962827">
          <w:rPr>
            <w:rFonts w:cstheme="minorBidi"/>
            <w:rtl/>
          </w:rPr>
          <w:t>בקשות לפיצוי</w:t>
        </w:r>
      </w:ins>
    </w:p>
    <w:p w14:paraId="469891E8" w14:textId="7F102862" w:rsidR="00A87420" w:rsidRPr="00962827" w:rsidRDefault="00105D8E" w:rsidP="009055D1">
      <w:pPr>
        <w:pStyle w:val="Part440andabove"/>
        <w:numPr>
          <w:ilvl w:val="2"/>
          <w:numId w:val="224"/>
        </w:numPr>
        <w:pBdr>
          <w:left w:val="single" w:sz="4" w:space="1" w:color="auto"/>
        </w:pBdr>
        <w:rPr>
          <w:ins w:id="1287" w:author="Gidon Hallside" w:date="2024-10-03T16:59:00Z"/>
          <w:rFonts w:cstheme="minorBidi"/>
          <w:b w:val="0"/>
          <w:bCs w:val="0"/>
        </w:rPr>
      </w:pPr>
      <w:ins w:id="1288" w:author="Gidon Hallside" w:date="2024-10-03T16:49:00Z">
        <w:r w:rsidRPr="00962827">
          <w:rPr>
            <w:rFonts w:cstheme="minorBidi"/>
            <w:b w:val="0"/>
            <w:bCs w:val="0"/>
            <w:rtl/>
          </w:rPr>
          <w:t xml:space="preserve">בקשה לפיצוי </w:t>
        </w:r>
      </w:ins>
      <w:ins w:id="1289" w:author="Gidon Hallside" w:date="2024-10-03T16:50:00Z">
        <w:r w:rsidRPr="00962827">
          <w:rPr>
            <w:rFonts w:cstheme="minorBidi"/>
            <w:b w:val="0"/>
            <w:bCs w:val="0"/>
            <w:rtl/>
          </w:rPr>
          <w:t>תוגש</w:t>
        </w:r>
      </w:ins>
      <w:ins w:id="1290" w:author="Gidon Hallside" w:date="2024-10-03T16:49:00Z">
        <w:r w:rsidRPr="00962827">
          <w:rPr>
            <w:rFonts w:cstheme="minorBidi"/>
            <w:b w:val="0"/>
            <w:bCs w:val="0"/>
            <w:rtl/>
          </w:rPr>
          <w:t xml:space="preserve"> בכתב</w:t>
        </w:r>
      </w:ins>
      <w:ins w:id="1291" w:author="Gidon Hallside" w:date="2024-10-03T16:50:00Z">
        <w:r w:rsidRPr="00962827">
          <w:rPr>
            <w:rFonts w:cstheme="minorBidi"/>
            <w:b w:val="0"/>
            <w:bCs w:val="0"/>
            <w:rtl/>
          </w:rPr>
          <w:t xml:space="preserve"> ו</w:t>
        </w:r>
      </w:ins>
      <w:ins w:id="1292" w:author="Gidon Hallside" w:date="2024-10-03T16:51:00Z">
        <w:r w:rsidRPr="00962827">
          <w:rPr>
            <w:rFonts w:cstheme="minorBidi"/>
            <w:b w:val="0"/>
            <w:bCs w:val="0"/>
            <w:rtl/>
          </w:rPr>
          <w:t xml:space="preserve">תזהה את </w:t>
        </w:r>
      </w:ins>
      <w:ins w:id="1293" w:author="Gidon Hallside" w:date="2024-10-03T16:54:00Z">
        <w:r w:rsidRPr="00962827">
          <w:rPr>
            <w:rFonts w:cstheme="minorBidi"/>
            <w:b w:val="0"/>
            <w:bCs w:val="0"/>
            <w:rtl/>
          </w:rPr>
          <w:t>הסיבה</w:t>
        </w:r>
      </w:ins>
      <w:ins w:id="1294" w:author="Gidon Hallside" w:date="2024-10-03T16:56:00Z">
        <w:r w:rsidRPr="00962827">
          <w:rPr>
            <w:rFonts w:cstheme="minorBidi"/>
            <w:b w:val="0"/>
            <w:bCs w:val="0"/>
            <w:rtl/>
          </w:rPr>
          <w:t xml:space="preserve"> ל</w:t>
        </w:r>
      </w:ins>
      <w:ins w:id="1295" w:author="Gidon Hallside" w:date="2024-10-03T16:57:00Z">
        <w:r w:rsidRPr="00962827">
          <w:rPr>
            <w:rFonts w:cstheme="minorBidi"/>
            <w:b w:val="0"/>
            <w:bCs w:val="0"/>
            <w:rtl/>
          </w:rPr>
          <w:t>כך</w:t>
        </w:r>
      </w:ins>
      <w:ins w:id="1296" w:author="Gidon Hallside" w:date="2024-10-03T16:59:00Z">
        <w:r w:rsidRPr="00962827">
          <w:rPr>
            <w:rFonts w:cstheme="minorBidi"/>
            <w:b w:val="0"/>
            <w:bCs w:val="0"/>
            <w:rtl/>
          </w:rPr>
          <w:t>.</w:t>
        </w:r>
      </w:ins>
    </w:p>
    <w:p w14:paraId="5EFBB67C" w14:textId="0178F2AE" w:rsidR="00134662" w:rsidRPr="00962827" w:rsidRDefault="00105D8E" w:rsidP="009055D1">
      <w:pPr>
        <w:pStyle w:val="Part440andabove"/>
        <w:numPr>
          <w:ilvl w:val="2"/>
          <w:numId w:val="224"/>
        </w:numPr>
        <w:pBdr>
          <w:left w:val="single" w:sz="4" w:space="1" w:color="auto"/>
        </w:pBdr>
        <w:rPr>
          <w:ins w:id="1297" w:author="Gidon Hallside" w:date="2024-10-03T17:01:00Z"/>
          <w:rFonts w:cstheme="minorBidi"/>
          <w:b w:val="0"/>
          <w:bCs w:val="0"/>
        </w:rPr>
      </w:pPr>
      <w:ins w:id="1298" w:author="Gidon Hallside" w:date="2024-10-03T16:59:00Z">
        <w:r w:rsidRPr="00962827">
          <w:rPr>
            <w:rFonts w:cstheme="minorBidi"/>
            <w:b w:val="0"/>
            <w:bCs w:val="0"/>
            <w:rtl/>
          </w:rPr>
          <w:t xml:space="preserve">בקשה לפיצוי תוגש </w:t>
        </w:r>
      </w:ins>
      <w:ins w:id="1299" w:author="Gidon Hallside" w:date="2024-10-03T17:00:00Z">
        <w:r w:rsidRPr="00962827">
          <w:rPr>
            <w:rFonts w:cstheme="minorBidi"/>
            <w:b w:val="0"/>
            <w:bCs w:val="0"/>
            <w:rtl/>
          </w:rPr>
          <w:t xml:space="preserve">למשרד </w:t>
        </w:r>
      </w:ins>
      <w:ins w:id="1300" w:author="Gidon Hallside" w:date="2024-10-03T17:01:00Z">
        <w:r w:rsidRPr="00962827">
          <w:rPr>
            <w:rFonts w:cstheme="minorBidi"/>
            <w:b w:val="0"/>
            <w:bCs w:val="0"/>
            <w:rtl/>
          </w:rPr>
          <w:t xml:space="preserve">התחרות (או בדרך אחרת כפי </w:t>
        </w:r>
        <w:proofErr w:type="spellStart"/>
        <w:r w:rsidRPr="00962827">
          <w:rPr>
            <w:rFonts w:cstheme="minorBidi"/>
            <w:b w:val="0"/>
            <w:bCs w:val="0"/>
            <w:rtl/>
          </w:rPr>
          <w:t>שצויינה</w:t>
        </w:r>
        <w:proofErr w:type="spellEnd"/>
        <w:r w:rsidRPr="00962827">
          <w:rPr>
            <w:rFonts w:cstheme="minorBidi"/>
            <w:b w:val="0"/>
            <w:bCs w:val="0"/>
            <w:rtl/>
          </w:rPr>
          <w:t xml:space="preserve"> בהוראות השייט).</w:t>
        </w:r>
      </w:ins>
    </w:p>
    <w:p w14:paraId="4735A17A" w14:textId="1CC802AF" w:rsidR="006D2E68" w:rsidRPr="00962827" w:rsidRDefault="00105D8E" w:rsidP="009055D1">
      <w:pPr>
        <w:pStyle w:val="Part440andabove"/>
        <w:numPr>
          <w:ilvl w:val="3"/>
          <w:numId w:val="224"/>
        </w:numPr>
        <w:pBdr>
          <w:left w:val="single" w:sz="4" w:space="1" w:color="auto"/>
        </w:pBdr>
        <w:rPr>
          <w:rFonts w:cstheme="minorBidi"/>
          <w:b w:val="0"/>
          <w:bCs w:val="0"/>
        </w:rPr>
      </w:pPr>
      <w:ins w:id="1301" w:author="Gidon Hallside" w:date="2024-10-03T17:02:00Z">
        <w:r w:rsidRPr="00962827">
          <w:rPr>
            <w:rFonts w:cstheme="minorBidi"/>
            <w:b w:val="0"/>
            <w:bCs w:val="0"/>
            <w:rtl/>
          </w:rPr>
          <w:t xml:space="preserve">אם היא מתבססת על </w:t>
        </w:r>
      </w:ins>
      <w:ins w:id="1302" w:author="Gidon Hallside" w:date="2024-10-03T17:03:00Z">
        <w:r w:rsidRPr="00962827">
          <w:rPr>
            <w:rFonts w:cstheme="minorBidi"/>
            <w:b w:val="0"/>
            <w:bCs w:val="0"/>
            <w:rtl/>
          </w:rPr>
          <w:t xml:space="preserve">תקרית באזור התחרות, בתוך </w:t>
        </w:r>
      </w:ins>
      <w:ins w:id="1303" w:author="Gidon Hallside" w:date="2024-10-03T17:04:00Z">
        <w:r w:rsidRPr="00962827">
          <w:rPr>
            <w:rFonts w:cstheme="minorBidi"/>
            <w:b w:val="0"/>
            <w:bCs w:val="0"/>
            <w:rtl/>
          </w:rPr>
          <w:t xml:space="preserve">מגבלת הזמן, או שעתיים אחרי התקרית (המאוחר </w:t>
        </w:r>
      </w:ins>
      <w:proofErr w:type="spellStart"/>
      <w:ins w:id="1304" w:author="Gidon Hallside" w:date="2024-10-03T17:05:00Z">
        <w:r w:rsidRPr="00962827">
          <w:rPr>
            <w:rFonts w:cstheme="minorBidi"/>
            <w:b w:val="0"/>
            <w:bCs w:val="0"/>
            <w:rtl/>
          </w:rPr>
          <w:t>מביניהן</w:t>
        </w:r>
        <w:proofErr w:type="spellEnd"/>
        <w:r w:rsidRPr="00962827">
          <w:rPr>
            <w:rFonts w:cstheme="minorBidi"/>
            <w:b w:val="0"/>
            <w:bCs w:val="0"/>
            <w:rtl/>
          </w:rPr>
          <w:t>).</w:t>
        </w:r>
      </w:ins>
    </w:p>
    <w:p w14:paraId="58D7340B" w14:textId="0A449E60" w:rsidR="00D93C73" w:rsidRPr="00962827" w:rsidRDefault="00D93C73" w:rsidP="009055D1">
      <w:pPr>
        <w:pStyle w:val="Rulesreference"/>
        <w:pBdr>
          <w:left w:val="single" w:sz="4" w:space="1" w:color="auto"/>
        </w:pBdr>
        <w:rPr>
          <w:ins w:id="1305" w:author="Gidon Hallside" w:date="2024-10-03T17:05:00Z"/>
        </w:rPr>
      </w:pPr>
      <w:r w:rsidRPr="00962827">
        <w:rPr>
          <w:rFonts w:hint="cs"/>
          <w:rtl/>
        </w:rPr>
        <w:t>102</w:t>
      </w:r>
    </w:p>
    <w:p w14:paraId="29F38B04" w14:textId="77777777" w:rsidR="006D2E68" w:rsidRPr="00962827" w:rsidRDefault="00105D8E" w:rsidP="009055D1">
      <w:pPr>
        <w:pStyle w:val="Part440andabove"/>
        <w:numPr>
          <w:ilvl w:val="3"/>
          <w:numId w:val="224"/>
        </w:numPr>
        <w:pBdr>
          <w:left w:val="single" w:sz="4" w:space="1" w:color="auto"/>
        </w:pBdr>
        <w:rPr>
          <w:ins w:id="1306" w:author="Gidon Hallside" w:date="2024-10-03T17:08:00Z"/>
          <w:rFonts w:cstheme="minorBidi"/>
          <w:b w:val="0"/>
          <w:bCs w:val="0"/>
        </w:rPr>
      </w:pPr>
      <w:ins w:id="1307" w:author="Gidon Hallside" w:date="2024-10-03T17:05:00Z">
        <w:r w:rsidRPr="00962827">
          <w:rPr>
            <w:rFonts w:cstheme="minorBidi"/>
            <w:b w:val="0"/>
            <w:bCs w:val="0"/>
            <w:rtl/>
          </w:rPr>
          <w:lastRenderedPageBreak/>
          <w:t>אם היא מתבססת על החלטה של וועדת הערעו</w:t>
        </w:r>
      </w:ins>
      <w:ins w:id="1308" w:author="Gidon Hallside" w:date="2024-10-03T17:06:00Z">
        <w:r w:rsidRPr="00962827">
          <w:rPr>
            <w:rFonts w:cstheme="minorBidi"/>
            <w:b w:val="0"/>
            <w:bCs w:val="0"/>
            <w:rtl/>
          </w:rPr>
          <w:t xml:space="preserve">רים ביום </w:t>
        </w:r>
      </w:ins>
      <w:ins w:id="1309" w:author="Gidon Hallside" w:date="2024-10-03T17:07:00Z">
        <w:r w:rsidRPr="00962827">
          <w:rPr>
            <w:rFonts w:cstheme="minorBidi"/>
            <w:b w:val="0"/>
            <w:bCs w:val="0"/>
            <w:rtl/>
          </w:rPr>
          <w:t xml:space="preserve">האחרון המתוכנן לתחרות, </w:t>
        </w:r>
      </w:ins>
      <w:ins w:id="1310" w:author="Gidon Hallside" w:date="2024-10-03T17:08:00Z">
        <w:r w:rsidRPr="00962827">
          <w:rPr>
            <w:rFonts w:cstheme="minorBidi"/>
            <w:b w:val="0"/>
            <w:bCs w:val="0"/>
            <w:rtl/>
          </w:rPr>
          <w:t>לא יאוחר מ 30 דקות לאחר פרסום ההחלטה, או</w:t>
        </w:r>
      </w:ins>
    </w:p>
    <w:p w14:paraId="1C4812AB" w14:textId="58521FC3" w:rsidR="006D2E68" w:rsidRPr="00962827" w:rsidRDefault="00105D8E" w:rsidP="009055D1">
      <w:pPr>
        <w:pStyle w:val="Part440andabove"/>
        <w:numPr>
          <w:ilvl w:val="3"/>
          <w:numId w:val="224"/>
        </w:numPr>
        <w:pBdr>
          <w:left w:val="single" w:sz="4" w:space="1" w:color="auto"/>
        </w:pBdr>
        <w:rPr>
          <w:ins w:id="1311" w:author="Gidon Hallside" w:date="2024-10-03T17:16:00Z"/>
          <w:rFonts w:cstheme="minorBidi"/>
          <w:b w:val="0"/>
          <w:bCs w:val="0"/>
        </w:rPr>
      </w:pPr>
      <w:ins w:id="1312" w:author="Gidon Hallside" w:date="2024-10-03T17:08:00Z">
        <w:r w:rsidRPr="00962827">
          <w:rPr>
            <w:rFonts w:cstheme="minorBidi"/>
            <w:b w:val="0"/>
            <w:bCs w:val="0"/>
            <w:rtl/>
          </w:rPr>
          <w:t xml:space="preserve">עבור כל שאר הבקשות, </w:t>
        </w:r>
      </w:ins>
      <w:ins w:id="1313" w:author="Gidon Hallside" w:date="2024-10-03T17:09:00Z">
        <w:r w:rsidR="00800F03" w:rsidRPr="00962827">
          <w:rPr>
            <w:rFonts w:cstheme="minorBidi"/>
            <w:b w:val="0"/>
            <w:bCs w:val="0"/>
            <w:rtl/>
          </w:rPr>
          <w:t xml:space="preserve">בהקדם </w:t>
        </w:r>
      </w:ins>
      <w:ins w:id="1314" w:author="Gidon Hallside" w:date="2024-10-03T17:14:00Z">
        <w:r w:rsidR="00800F03" w:rsidRPr="00962827">
          <w:rPr>
            <w:rFonts w:cstheme="minorBidi"/>
            <w:b w:val="0"/>
            <w:bCs w:val="0"/>
            <w:rtl/>
          </w:rPr>
          <w:t>הסביר האפשרי לאחר שהמידע הר</w:t>
        </w:r>
      </w:ins>
      <w:ins w:id="1315" w:author="Gidon Hallside" w:date="2024-10-03T17:15:00Z">
        <w:r w:rsidR="00800F03" w:rsidRPr="00962827">
          <w:rPr>
            <w:rFonts w:cstheme="minorBidi"/>
            <w:b w:val="0"/>
            <w:bCs w:val="0"/>
            <w:rtl/>
          </w:rPr>
          <w:t xml:space="preserve">לוונטי </w:t>
        </w:r>
      </w:ins>
      <w:ins w:id="1316" w:author="Gidon Hallside" w:date="2024-10-03T17:16:00Z">
        <w:r w:rsidR="00800F03" w:rsidRPr="00962827">
          <w:rPr>
            <w:rFonts w:cstheme="minorBidi"/>
            <w:b w:val="0"/>
            <w:bCs w:val="0"/>
            <w:rtl/>
          </w:rPr>
          <w:t>זמין.</w:t>
        </w:r>
      </w:ins>
    </w:p>
    <w:p w14:paraId="38ACDEA2" w14:textId="4F9BF189" w:rsidR="00800F03" w:rsidRPr="00962827" w:rsidRDefault="00105D8E" w:rsidP="009055D1">
      <w:pPr>
        <w:pStyle w:val="Defsafterlists"/>
        <w:pBdr>
          <w:left w:val="single" w:sz="4" w:space="1" w:color="auto"/>
        </w:pBdr>
        <w:bidi/>
        <w:rPr>
          <w:ins w:id="1317" w:author="Gidon Hallside" w:date="2024-10-02T13:01:00Z"/>
          <w:rtl/>
        </w:rPr>
      </w:pPr>
      <w:ins w:id="1318" w:author="Gidon Hallside" w:date="2024-10-03T17:16:00Z">
        <w:r w:rsidRPr="00962827">
          <w:rPr>
            <w:rtl/>
          </w:rPr>
          <w:t>ואולם, וועדת הערעורים ת</w:t>
        </w:r>
      </w:ins>
      <w:ins w:id="1319" w:author="Gidon Hallside" w:date="2024-10-03T17:17:00Z">
        <w:r w:rsidRPr="00962827">
          <w:rPr>
            <w:rtl/>
          </w:rPr>
          <w:t xml:space="preserve">אריך את </w:t>
        </w:r>
      </w:ins>
      <w:ins w:id="1320" w:author="Gidon Hallside" w:date="2024-10-03T17:19:00Z">
        <w:r w:rsidRPr="00962827">
          <w:rPr>
            <w:rtl/>
          </w:rPr>
          <w:t xml:space="preserve">המועד </w:t>
        </w:r>
      </w:ins>
      <w:ins w:id="1321" w:author="Gidon Hallside" w:date="2024-10-03T17:17:00Z">
        <w:r w:rsidRPr="00962827">
          <w:rPr>
            <w:rtl/>
          </w:rPr>
          <w:t xml:space="preserve">אם </w:t>
        </w:r>
      </w:ins>
      <w:ins w:id="1322" w:author="Gidon Hallside" w:date="2024-10-03T17:18:00Z">
        <w:r w:rsidRPr="00962827">
          <w:rPr>
            <w:rtl/>
          </w:rPr>
          <w:t xml:space="preserve">ישנה סיבה טובה </w:t>
        </w:r>
      </w:ins>
      <w:ins w:id="1323" w:author="Gidon Hallside" w:date="2024-10-03T17:19:00Z">
        <w:r w:rsidRPr="00962827">
          <w:rPr>
            <w:rtl/>
          </w:rPr>
          <w:t>לעשות כן.</w:t>
        </w:r>
      </w:ins>
    </w:p>
    <w:p w14:paraId="703CBDEF" w14:textId="49454902" w:rsidR="00B34D9A" w:rsidRPr="00962827" w:rsidRDefault="00105D8E" w:rsidP="009055D1">
      <w:pPr>
        <w:pStyle w:val="Part440andabove"/>
        <w:numPr>
          <w:ilvl w:val="1"/>
          <w:numId w:val="224"/>
        </w:numPr>
        <w:pBdr>
          <w:left w:val="single" w:sz="4" w:space="1" w:color="auto"/>
        </w:pBdr>
        <w:rPr>
          <w:ins w:id="1324" w:author="Gidon Hallside" w:date="2024-10-03T17:21:00Z"/>
          <w:rFonts w:cstheme="minorBidi"/>
        </w:rPr>
      </w:pPr>
      <w:ins w:id="1325" w:author="Gidon Hallside" w:date="2024-10-03T17:20:00Z">
        <w:r w:rsidRPr="00962827">
          <w:rPr>
            <w:rFonts w:cstheme="minorBidi"/>
            <w:rtl/>
          </w:rPr>
          <w:t>בקשות שאינן תקפות</w:t>
        </w:r>
      </w:ins>
    </w:p>
    <w:p w14:paraId="483EEED6" w14:textId="1214A920" w:rsidR="00524CAA" w:rsidRPr="00962827" w:rsidRDefault="00105D8E" w:rsidP="009055D1">
      <w:pPr>
        <w:pStyle w:val="Defsafterlists"/>
        <w:pBdr>
          <w:left w:val="single" w:sz="4" w:space="1" w:color="auto"/>
        </w:pBdr>
        <w:bidi/>
        <w:rPr>
          <w:ins w:id="1326" w:author="Gidon Hallside" w:date="2024-10-03T17:22:00Z"/>
          <w:rtl/>
        </w:rPr>
      </w:pPr>
      <w:ins w:id="1327" w:author="Gidon Hallside" w:date="2024-10-03T17:21:00Z">
        <w:r w:rsidRPr="00962827">
          <w:rPr>
            <w:rtl/>
          </w:rPr>
          <w:t xml:space="preserve">בקשה לפיצוי אינה תקפה אם היא אינה עומדת בדרישות </w:t>
        </w:r>
      </w:ins>
      <w:ins w:id="1328" w:author="Gidon Hallside" w:date="2024-10-03T17:22:00Z">
        <w:r w:rsidRPr="00962827">
          <w:rPr>
            <w:rtl/>
          </w:rPr>
          <w:t>חוק 61.2.</w:t>
        </w:r>
      </w:ins>
    </w:p>
    <w:p w14:paraId="450B8FA8" w14:textId="71BAD9A5" w:rsidR="00524CAA" w:rsidRPr="00962827" w:rsidRDefault="00105D8E" w:rsidP="009055D1">
      <w:pPr>
        <w:pStyle w:val="Part440andabove"/>
        <w:numPr>
          <w:ilvl w:val="1"/>
          <w:numId w:val="224"/>
        </w:numPr>
        <w:pBdr>
          <w:left w:val="single" w:sz="4" w:space="1" w:color="auto"/>
        </w:pBdr>
        <w:rPr>
          <w:ins w:id="1329" w:author="Gidon Hallside" w:date="2024-10-03T17:22:00Z"/>
          <w:rFonts w:cstheme="minorBidi"/>
        </w:rPr>
      </w:pPr>
      <w:bookmarkStart w:id="1330" w:name="OLE_LINK518"/>
      <w:bookmarkStart w:id="1331" w:name="OLE_LINK519"/>
      <w:ins w:id="1332" w:author="Gidon Hallside" w:date="2024-10-03T17:22:00Z">
        <w:r w:rsidRPr="00962827">
          <w:rPr>
            <w:rFonts w:cstheme="minorBidi"/>
            <w:rtl/>
          </w:rPr>
          <w:t>החלטות על בקשות לפיצוי</w:t>
        </w:r>
      </w:ins>
    </w:p>
    <w:bookmarkEnd w:id="1330"/>
    <w:bookmarkEnd w:id="1331"/>
    <w:p w14:paraId="2B89F50E" w14:textId="53507F08" w:rsidR="00524CAA" w:rsidRPr="00962827" w:rsidRDefault="00105D8E" w:rsidP="009055D1">
      <w:pPr>
        <w:pStyle w:val="Part440andabove"/>
        <w:numPr>
          <w:ilvl w:val="2"/>
          <w:numId w:val="224"/>
        </w:numPr>
        <w:pBdr>
          <w:left w:val="single" w:sz="4" w:space="1" w:color="auto"/>
        </w:pBdr>
        <w:rPr>
          <w:ins w:id="1333" w:author="Gidon Hallside" w:date="2024-10-03T17:23:00Z"/>
          <w:rFonts w:cstheme="minorBidi"/>
          <w:b w:val="0"/>
          <w:bCs w:val="0"/>
        </w:rPr>
      </w:pPr>
      <w:ins w:id="1334" w:author="Gidon Hallside" w:date="2024-10-03T17:23:00Z">
        <w:r w:rsidRPr="00962827">
          <w:rPr>
            <w:rFonts w:cstheme="minorBidi"/>
            <w:b w:val="0"/>
            <w:bCs w:val="0"/>
            <w:rtl/>
          </w:rPr>
          <w:t xml:space="preserve">ועדת הערעורים תקיים שמיעה כנדרש בחוק </w:t>
        </w:r>
        <w:r w:rsidRPr="00962827">
          <w:rPr>
            <w:rFonts w:cstheme="minorBidi"/>
            <w:b w:val="0"/>
            <w:bCs w:val="0"/>
          </w:rPr>
          <w:t>63</w:t>
        </w:r>
        <w:r w:rsidRPr="00962827">
          <w:rPr>
            <w:rFonts w:cstheme="minorBidi"/>
            <w:b w:val="0"/>
            <w:bCs w:val="0"/>
            <w:rtl/>
          </w:rPr>
          <w:t xml:space="preserve"> על מנת לקבל החלטה להעניק פיצוי.</w:t>
        </w:r>
      </w:ins>
    </w:p>
    <w:p w14:paraId="74DE399B" w14:textId="5D8C32D6" w:rsidR="00524CAA" w:rsidRPr="00962827" w:rsidRDefault="00105D8E" w:rsidP="009055D1">
      <w:pPr>
        <w:pStyle w:val="Part440andabove"/>
        <w:numPr>
          <w:ilvl w:val="2"/>
          <w:numId w:val="224"/>
        </w:numPr>
        <w:pBdr>
          <w:left w:val="single" w:sz="4" w:space="1" w:color="auto"/>
        </w:pBdr>
        <w:rPr>
          <w:ins w:id="1335" w:author="Gidon Hallside" w:date="2024-10-03T17:30:00Z"/>
          <w:rFonts w:cstheme="minorBidi"/>
          <w:rtl/>
        </w:rPr>
      </w:pPr>
      <w:ins w:id="1336" w:author="Gidon Hallside" w:date="2024-10-03T17:24:00Z">
        <w:r w:rsidRPr="00962827">
          <w:rPr>
            <w:rFonts w:cstheme="minorBidi"/>
            <w:b w:val="0"/>
            <w:bCs w:val="0"/>
            <w:rtl/>
          </w:rPr>
          <w:t xml:space="preserve">מפרשית זכאית לפיצוי </w:t>
        </w:r>
      </w:ins>
      <w:ins w:id="1337" w:author="Gidon Hallside" w:date="2024-10-03T17:26:00Z">
        <w:r w:rsidRPr="00962827">
          <w:rPr>
            <w:rFonts w:cstheme="minorBidi"/>
            <w:b w:val="0"/>
            <w:bCs w:val="0"/>
            <w:rtl/>
          </w:rPr>
          <w:t xml:space="preserve">אם </w:t>
        </w:r>
      </w:ins>
      <w:ins w:id="1338" w:author="Gidon Hallside" w:date="2024-10-03T17:27:00Z">
        <w:r w:rsidRPr="00962827">
          <w:rPr>
            <w:rFonts w:cstheme="minorBidi"/>
            <w:b w:val="0"/>
            <w:bCs w:val="0"/>
            <w:rtl/>
          </w:rPr>
          <w:t xml:space="preserve">ניקודה או מיקומה בתחרות או </w:t>
        </w:r>
        <w:proofErr w:type="spellStart"/>
        <w:r w:rsidRPr="00962827">
          <w:rPr>
            <w:rFonts w:cstheme="minorBidi"/>
            <w:b w:val="0"/>
            <w:bCs w:val="0"/>
            <w:rtl/>
          </w:rPr>
          <w:t>בס</w:t>
        </w:r>
      </w:ins>
      <w:ins w:id="1339" w:author="Gidon Hallside" w:date="2024-10-03T22:48:00Z">
        <w:r w:rsidR="00F85F09" w:rsidRPr="00962827">
          <w:rPr>
            <w:rFonts w:cstheme="minorBidi"/>
            <w:b w:val="0"/>
            <w:bCs w:val="0"/>
            <w:rtl/>
          </w:rPr>
          <w:t>י</w:t>
        </w:r>
      </w:ins>
      <w:ins w:id="1340" w:author="Gidon Hallside" w:date="2024-10-03T17:27:00Z">
        <w:r w:rsidRPr="00962827">
          <w:rPr>
            <w:rFonts w:cstheme="minorBidi"/>
            <w:b w:val="0"/>
            <w:bCs w:val="0"/>
            <w:rtl/>
          </w:rPr>
          <w:t>דרה</w:t>
        </w:r>
        <w:proofErr w:type="spellEnd"/>
        <w:r w:rsidRPr="00962827">
          <w:rPr>
            <w:rFonts w:cstheme="minorBidi"/>
            <w:b w:val="0"/>
            <w:bCs w:val="0"/>
            <w:rtl/>
          </w:rPr>
          <w:t xml:space="preserve"> הורע, או </w:t>
        </w:r>
      </w:ins>
      <w:ins w:id="1341" w:author="Gidon Hallside" w:date="2024-10-03T17:28:00Z">
        <w:r w:rsidRPr="00962827">
          <w:rPr>
            <w:rFonts w:cstheme="minorBidi"/>
            <w:b w:val="0"/>
            <w:bCs w:val="0"/>
            <w:rtl/>
          </w:rPr>
          <w:t xml:space="preserve">יכול </w:t>
        </w:r>
        <w:r w:rsidRPr="008747D7">
          <w:rPr>
            <w:rFonts w:cstheme="minorBidi"/>
            <w:b w:val="0"/>
            <w:bCs w:val="0"/>
            <w:rtl/>
          </w:rPr>
          <w:t>ש</w:t>
        </w:r>
      </w:ins>
      <w:ins w:id="1342" w:author="Gidon Hallside" w:date="2024-11-17T20:19:00Z" w16du:dateUtc="2024-11-17T18:19:00Z">
        <w:r w:rsidR="000E67C5" w:rsidRPr="008747D7">
          <w:rPr>
            <w:rFonts w:cstheme="minorBidi" w:hint="eastAsia"/>
            <w:b w:val="0"/>
            <w:bCs w:val="0"/>
            <w:rtl/>
          </w:rPr>
          <w:t>י</w:t>
        </w:r>
      </w:ins>
      <w:ins w:id="1343" w:author="Gidon Hallside" w:date="2024-10-03T17:28:00Z">
        <w:r w:rsidRPr="008747D7">
          <w:rPr>
            <w:rFonts w:cstheme="minorBidi"/>
            <w:b w:val="0"/>
            <w:bCs w:val="0"/>
            <w:rtl/>
          </w:rPr>
          <w:t>ורע</w:t>
        </w:r>
        <w:r w:rsidRPr="00962827">
          <w:rPr>
            <w:rFonts w:cstheme="minorBidi"/>
            <w:b w:val="0"/>
            <w:bCs w:val="0"/>
            <w:rtl/>
          </w:rPr>
          <w:t xml:space="preserve">, </w:t>
        </w:r>
      </w:ins>
      <w:ins w:id="1344" w:author="Gidon Hallside" w:date="2024-10-03T17:29:00Z">
        <w:r w:rsidRPr="00962827">
          <w:rPr>
            <w:rFonts w:cstheme="minorBidi"/>
            <w:b w:val="0"/>
            <w:bCs w:val="0"/>
            <w:rtl/>
          </w:rPr>
          <w:t>בצורה</w:t>
        </w:r>
      </w:ins>
      <w:ins w:id="1345" w:author="Gidon Hallside" w:date="2024-10-03T17:28:00Z">
        <w:r w:rsidRPr="00962827">
          <w:rPr>
            <w:rFonts w:cstheme="minorBidi"/>
            <w:b w:val="0"/>
            <w:bCs w:val="0"/>
            <w:rtl/>
          </w:rPr>
          <w:t xml:space="preserve"> משמעותי</w:t>
        </w:r>
      </w:ins>
      <w:ins w:id="1346" w:author="Gidon Hallside" w:date="2024-10-03T17:29:00Z">
        <w:r w:rsidRPr="00962827">
          <w:rPr>
            <w:rFonts w:cstheme="minorBidi"/>
            <w:b w:val="0"/>
            <w:bCs w:val="0"/>
            <w:rtl/>
          </w:rPr>
          <w:t>ת, שלא באשמתה</w:t>
        </w:r>
      </w:ins>
      <w:ins w:id="1347" w:author="Gidon Hallside" w:date="2024-10-03T17:30:00Z">
        <w:r w:rsidR="00BD46CF" w:rsidRPr="00962827">
          <w:rPr>
            <w:rFonts w:cstheme="minorBidi"/>
            <w:b w:val="0"/>
            <w:bCs w:val="0"/>
            <w:rtl/>
          </w:rPr>
          <w:t xml:space="preserve"> על ידי</w:t>
        </w:r>
      </w:ins>
    </w:p>
    <w:p w14:paraId="0CAE46CF" w14:textId="6ED877D8" w:rsidR="00BD46CF" w:rsidRPr="00962827" w:rsidRDefault="00105D8E" w:rsidP="009055D1">
      <w:pPr>
        <w:pStyle w:val="Part440andabove"/>
        <w:numPr>
          <w:ilvl w:val="3"/>
          <w:numId w:val="224"/>
        </w:numPr>
        <w:pBdr>
          <w:left w:val="single" w:sz="4" w:space="1" w:color="auto"/>
        </w:pBdr>
        <w:rPr>
          <w:rFonts w:cstheme="minorBidi"/>
        </w:rPr>
      </w:pPr>
      <w:ins w:id="1348" w:author="Gidon Hallside" w:date="2024-10-03T17:30:00Z">
        <w:r w:rsidRPr="00962827">
          <w:rPr>
            <w:rFonts w:cstheme="minorBidi"/>
            <w:b w:val="0"/>
            <w:bCs w:val="0"/>
            <w:rtl/>
          </w:rPr>
          <w:t xml:space="preserve">פעולה </w:t>
        </w:r>
      </w:ins>
      <w:ins w:id="1349" w:author="Gidon Hallside" w:date="2024-10-03T17:31:00Z">
        <w:r w:rsidRPr="00962827">
          <w:rPr>
            <w:rFonts w:cstheme="minorBidi"/>
            <w:b w:val="0"/>
            <w:bCs w:val="0"/>
            <w:rtl/>
          </w:rPr>
          <w:t xml:space="preserve">בלתי הולמת או השמטה בלתי הולמת </w:t>
        </w:r>
      </w:ins>
      <w:ins w:id="1350" w:author="Gidon Hallside" w:date="2024-10-03T19:42:00Z">
        <w:r w:rsidR="00D2747E" w:rsidRPr="00962827">
          <w:rPr>
            <w:rFonts w:cstheme="minorBidi"/>
            <w:b w:val="0"/>
            <w:bCs w:val="0"/>
            <w:rtl/>
          </w:rPr>
          <w:t xml:space="preserve">של </w:t>
        </w:r>
        <w:r w:rsidR="00D2747E" w:rsidRPr="00962827">
          <w:rPr>
            <w:rFonts w:cstheme="minorBidi"/>
            <w:b w:val="0"/>
            <w:bCs w:val="0"/>
            <w:i/>
            <w:iCs/>
            <w:rtl/>
          </w:rPr>
          <w:t>ועדה</w:t>
        </w:r>
      </w:ins>
      <w:ins w:id="1351" w:author="Gidon Hallside" w:date="2024-10-03T19:43:00Z">
        <w:r w:rsidR="00D2747E" w:rsidRPr="00962827">
          <w:rPr>
            <w:rFonts w:cstheme="minorBidi"/>
            <w:b w:val="0"/>
            <w:bCs w:val="0"/>
            <w:i/>
            <w:iCs/>
            <w:rtl/>
          </w:rPr>
          <w:t xml:space="preserve"> </w:t>
        </w:r>
        <w:r w:rsidR="00D2747E" w:rsidRPr="00962827">
          <w:rPr>
            <w:rFonts w:cstheme="minorBidi"/>
            <w:b w:val="0"/>
            <w:bCs w:val="0"/>
            <w:rtl/>
          </w:rPr>
          <w:t xml:space="preserve">או של הרשות המארגנת, אך </w:t>
        </w:r>
      </w:ins>
      <w:ins w:id="1352" w:author="Gidon Hallside" w:date="2024-10-03T19:44:00Z">
        <w:r w:rsidR="00D2747E" w:rsidRPr="00962827">
          <w:rPr>
            <w:rFonts w:cstheme="minorBidi"/>
            <w:b w:val="0"/>
            <w:bCs w:val="0"/>
            <w:rtl/>
          </w:rPr>
          <w:t xml:space="preserve">לא </w:t>
        </w:r>
      </w:ins>
      <w:ins w:id="1353" w:author="Gidon Hallside" w:date="2024-10-03T19:46:00Z">
        <w:r w:rsidR="00D2747E" w:rsidRPr="00962827">
          <w:rPr>
            <w:rFonts w:cstheme="minorBidi"/>
            <w:b w:val="0"/>
            <w:bCs w:val="0"/>
            <w:rtl/>
          </w:rPr>
          <w:t>על ידי</w:t>
        </w:r>
      </w:ins>
      <w:ins w:id="1354" w:author="Gidon Hallside" w:date="2024-10-03T19:47:00Z">
        <w:r w:rsidR="00D2747E" w:rsidRPr="00962827">
          <w:rPr>
            <w:rFonts w:cstheme="minorBidi"/>
            <w:b w:val="0"/>
            <w:bCs w:val="0"/>
            <w:rtl/>
          </w:rPr>
          <w:t xml:space="preserve"> החלטת</w:t>
        </w:r>
      </w:ins>
      <w:ins w:id="1355" w:author="Gidon Hallside" w:date="2024-10-03T19:44:00Z">
        <w:r w:rsidR="00D2747E" w:rsidRPr="00962827">
          <w:rPr>
            <w:rFonts w:cstheme="minorBidi"/>
            <w:b w:val="0"/>
            <w:bCs w:val="0"/>
            <w:rtl/>
          </w:rPr>
          <w:t xml:space="preserve"> וועדת </w:t>
        </w:r>
      </w:ins>
      <w:ins w:id="1356" w:author="Gidon Hallside" w:date="2024-10-03T19:45:00Z">
        <w:r w:rsidR="00D2747E" w:rsidRPr="00962827">
          <w:rPr>
            <w:rFonts w:cstheme="minorBidi"/>
            <w:b w:val="0"/>
            <w:bCs w:val="0"/>
            <w:rtl/>
          </w:rPr>
          <w:t xml:space="preserve">ערעורים כאשר המפרשית הייתה </w:t>
        </w:r>
        <w:r w:rsidR="00D2747E" w:rsidRPr="00962827">
          <w:rPr>
            <w:rFonts w:cstheme="minorBidi"/>
            <w:b w:val="0"/>
            <w:bCs w:val="0"/>
            <w:i/>
            <w:iCs/>
            <w:rtl/>
          </w:rPr>
          <w:t xml:space="preserve">צד </w:t>
        </w:r>
        <w:r w:rsidR="00D2747E" w:rsidRPr="00962827">
          <w:rPr>
            <w:rFonts w:cstheme="minorBidi"/>
            <w:b w:val="0"/>
            <w:bCs w:val="0"/>
            <w:rtl/>
          </w:rPr>
          <w:t>לשמיעה.</w:t>
        </w:r>
      </w:ins>
    </w:p>
    <w:p w14:paraId="2506377B" w14:textId="1C4EC591" w:rsidR="004D737E" w:rsidRPr="00962827" w:rsidRDefault="004D737E" w:rsidP="009055D1">
      <w:pPr>
        <w:pStyle w:val="Rulesreference"/>
        <w:pBdr>
          <w:left w:val="single" w:sz="4" w:space="1" w:color="auto"/>
        </w:pBdr>
        <w:rPr>
          <w:ins w:id="1357" w:author="Gidon Hallside" w:date="2024-10-03T19:47:00Z"/>
          <w:rtl/>
        </w:rPr>
      </w:pPr>
      <w:r w:rsidRPr="00962827">
        <w:rPr>
          <w:rFonts w:hint="cs"/>
          <w:rtl/>
        </w:rPr>
        <w:t>44, 31, 140, 37, 45, 68, 82, 119, 129</w:t>
      </w:r>
    </w:p>
    <w:p w14:paraId="67D42902" w14:textId="4A5AFA93" w:rsidR="00D2747E" w:rsidRPr="00962827" w:rsidRDefault="00105D8E" w:rsidP="009055D1">
      <w:pPr>
        <w:pStyle w:val="Part440andabove"/>
        <w:numPr>
          <w:ilvl w:val="3"/>
          <w:numId w:val="224"/>
        </w:numPr>
        <w:pBdr>
          <w:left w:val="single" w:sz="4" w:space="1" w:color="auto"/>
        </w:pBdr>
        <w:rPr>
          <w:rFonts w:cstheme="minorBidi"/>
          <w:b w:val="0"/>
          <w:bCs w:val="0"/>
        </w:rPr>
      </w:pPr>
      <w:bookmarkStart w:id="1358" w:name="OLE_LINK522"/>
      <w:bookmarkStart w:id="1359" w:name="OLE_LINK523"/>
      <w:ins w:id="1360" w:author="Gidon Hallside" w:date="2024-10-03T19:48:00Z">
        <w:r w:rsidRPr="00962827">
          <w:rPr>
            <w:rFonts w:cstheme="minorBidi"/>
            <w:b w:val="0"/>
            <w:bCs w:val="0"/>
            <w:rtl/>
          </w:rPr>
          <w:t xml:space="preserve">פציעה או נזק פיזי </w:t>
        </w:r>
        <w:bookmarkEnd w:id="1358"/>
        <w:bookmarkEnd w:id="1359"/>
        <w:r w:rsidRPr="00962827">
          <w:rPr>
            <w:rFonts w:cstheme="minorBidi"/>
            <w:b w:val="0"/>
            <w:bCs w:val="0"/>
            <w:rtl/>
          </w:rPr>
          <w:t xml:space="preserve">עקב פעולה של מפרשית שהפרה חוק מחלק 2 </w:t>
        </w:r>
      </w:ins>
      <w:ins w:id="1361" w:author="Gidon Hallside" w:date="2024-10-03T19:49:00Z">
        <w:r w:rsidRPr="00962827">
          <w:rPr>
            <w:rFonts w:cstheme="minorBidi"/>
            <w:b w:val="0"/>
            <w:bCs w:val="0"/>
            <w:rtl/>
          </w:rPr>
          <w:t>ולקחה</w:t>
        </w:r>
      </w:ins>
      <w:ins w:id="1362" w:author="Gidon Hallside" w:date="2024-10-03T19:48:00Z">
        <w:r w:rsidRPr="00962827">
          <w:rPr>
            <w:rFonts w:cstheme="minorBidi"/>
            <w:b w:val="0"/>
            <w:bCs w:val="0"/>
            <w:rtl/>
          </w:rPr>
          <w:t xml:space="preserve"> </w:t>
        </w:r>
      </w:ins>
      <w:ins w:id="1363" w:author="Gidon Hallside" w:date="2024-10-19T16:40:00Z">
        <w:r w:rsidR="00832663" w:rsidRPr="00962827">
          <w:rPr>
            <w:rFonts w:cstheme="minorBidi" w:hint="cs"/>
            <w:b w:val="0"/>
            <w:bCs w:val="0"/>
            <w:rtl/>
          </w:rPr>
          <w:t xml:space="preserve">על עצמה </w:t>
        </w:r>
      </w:ins>
      <w:ins w:id="1364" w:author="Gidon Hallside" w:date="2024-10-03T19:51:00Z">
        <w:r w:rsidRPr="00962827">
          <w:rPr>
            <w:rFonts w:cstheme="minorBidi"/>
            <w:b w:val="0"/>
            <w:bCs w:val="0"/>
            <w:rtl/>
          </w:rPr>
          <w:t>עונש</w:t>
        </w:r>
      </w:ins>
      <w:ins w:id="1365" w:author="Gidon Hallside" w:date="2024-10-03T19:48:00Z">
        <w:r w:rsidRPr="00962827">
          <w:rPr>
            <w:rFonts w:cstheme="minorBidi"/>
            <w:b w:val="0"/>
            <w:bCs w:val="0"/>
            <w:rtl/>
          </w:rPr>
          <w:t xml:space="preserve"> </w:t>
        </w:r>
      </w:ins>
      <w:ins w:id="1366" w:author="Gidon Hallside" w:date="2024-10-03T19:51:00Z">
        <w:r w:rsidRPr="00962827">
          <w:rPr>
            <w:rFonts w:cstheme="minorBidi"/>
            <w:b w:val="0"/>
            <w:bCs w:val="0"/>
            <w:rtl/>
          </w:rPr>
          <w:t>מתאים</w:t>
        </w:r>
      </w:ins>
      <w:ins w:id="1367" w:author="Gidon Hallside" w:date="2024-10-03T19:52:00Z">
        <w:r w:rsidRPr="00962827">
          <w:rPr>
            <w:rFonts w:cstheme="minorBidi"/>
            <w:b w:val="0"/>
            <w:bCs w:val="0"/>
            <w:rtl/>
          </w:rPr>
          <w:t>, או נענשה.</w:t>
        </w:r>
      </w:ins>
    </w:p>
    <w:p w14:paraId="718DF1AE" w14:textId="29286A2F" w:rsidR="004D737E" w:rsidRPr="00962827" w:rsidRDefault="004D737E" w:rsidP="009055D1">
      <w:pPr>
        <w:pStyle w:val="Rulesreference"/>
        <w:pBdr>
          <w:left w:val="single" w:sz="4" w:space="1" w:color="auto"/>
        </w:pBdr>
        <w:rPr>
          <w:ins w:id="1368" w:author="Gidon Hallside" w:date="2024-10-03T19:52:00Z"/>
          <w:rtl/>
        </w:rPr>
      </w:pPr>
      <w:r w:rsidRPr="00962827">
        <w:rPr>
          <w:rFonts w:hint="cs"/>
          <w:rtl/>
        </w:rPr>
        <w:t>19, 110, 116</w:t>
      </w:r>
      <w:r w:rsidR="00D93C73" w:rsidRPr="00962827">
        <w:rPr>
          <w:rFonts w:hint="cs"/>
          <w:rtl/>
        </w:rPr>
        <w:t>, 135</w:t>
      </w:r>
    </w:p>
    <w:p w14:paraId="7525D15D" w14:textId="6FBA322F" w:rsidR="00D2747E" w:rsidRPr="00962827" w:rsidRDefault="00105D8E" w:rsidP="009055D1">
      <w:pPr>
        <w:pStyle w:val="Part440andabove"/>
        <w:numPr>
          <w:ilvl w:val="3"/>
          <w:numId w:val="224"/>
        </w:numPr>
        <w:pBdr>
          <w:left w:val="single" w:sz="4" w:space="1" w:color="auto"/>
        </w:pBdr>
        <w:rPr>
          <w:ins w:id="1369" w:author="Gidon Hallside" w:date="2024-10-03T19:58:00Z"/>
          <w:rFonts w:cstheme="minorBidi"/>
          <w:b w:val="0"/>
          <w:bCs w:val="0"/>
          <w:rtl/>
        </w:rPr>
      </w:pPr>
      <w:ins w:id="1370" w:author="Gidon Hallside" w:date="2024-10-03T19:52:00Z">
        <w:r w:rsidRPr="00962827">
          <w:rPr>
            <w:rFonts w:cstheme="minorBidi"/>
            <w:b w:val="0"/>
            <w:bCs w:val="0"/>
            <w:rtl/>
          </w:rPr>
          <w:t xml:space="preserve">פציעה או נזק פיזי עקב פעולה של </w:t>
        </w:r>
      </w:ins>
      <w:ins w:id="1371" w:author="Gidon Hallside" w:date="2024-10-03T19:53:00Z">
        <w:r w:rsidR="00195A07" w:rsidRPr="00962827">
          <w:rPr>
            <w:rFonts w:cstheme="minorBidi"/>
            <w:b w:val="0"/>
            <w:bCs w:val="0"/>
            <w:rtl/>
          </w:rPr>
          <w:t>כלי שייט</w:t>
        </w:r>
      </w:ins>
      <w:ins w:id="1372" w:author="Gidon Hallside" w:date="2024-10-03T19:52:00Z">
        <w:r w:rsidRPr="00962827">
          <w:rPr>
            <w:rFonts w:cstheme="minorBidi"/>
            <w:b w:val="0"/>
            <w:bCs w:val="0"/>
            <w:rtl/>
          </w:rPr>
          <w:t xml:space="preserve"> </w:t>
        </w:r>
      </w:ins>
      <w:ins w:id="1373" w:author="Gidon Hallside" w:date="2024-10-03T19:53:00Z">
        <w:r w:rsidR="00195A07" w:rsidRPr="00962827">
          <w:rPr>
            <w:rFonts w:cstheme="minorBidi"/>
            <w:b w:val="0"/>
            <w:bCs w:val="0"/>
            <w:rtl/>
          </w:rPr>
          <w:t xml:space="preserve">שאינו </w:t>
        </w:r>
        <w:r w:rsidR="00195A07" w:rsidRPr="00962827">
          <w:rPr>
            <w:rFonts w:cstheme="minorBidi"/>
            <w:b w:val="0"/>
            <w:bCs w:val="0"/>
            <w:i/>
            <w:iCs/>
            <w:rtl/>
          </w:rPr>
          <w:t>מתחרה</w:t>
        </w:r>
      </w:ins>
      <w:ins w:id="1374" w:author="Gidon Hallside" w:date="2024-10-03T19:54:00Z">
        <w:r w:rsidR="00195A07" w:rsidRPr="00962827">
          <w:rPr>
            <w:rFonts w:cstheme="minorBidi"/>
            <w:b w:val="0"/>
            <w:bCs w:val="0"/>
            <w:i/>
            <w:iCs/>
            <w:rtl/>
          </w:rPr>
          <w:t xml:space="preserve">, </w:t>
        </w:r>
        <w:r w:rsidR="00195A07" w:rsidRPr="00962827">
          <w:rPr>
            <w:rFonts w:cstheme="minorBidi"/>
            <w:b w:val="0"/>
            <w:bCs w:val="0"/>
            <w:rtl/>
          </w:rPr>
          <w:t>שנדרש לשמור מרחק או שנקבע שכשל</w:t>
        </w:r>
      </w:ins>
      <w:ins w:id="1375" w:author="Gidon Hallside" w:date="2024-10-03T19:55:00Z">
        <w:r w:rsidR="00195A07" w:rsidRPr="00962827">
          <w:rPr>
            <w:rFonts w:cstheme="minorBidi"/>
            <w:b w:val="0"/>
            <w:bCs w:val="0"/>
            <w:rtl/>
          </w:rPr>
          <w:t xml:space="preserve"> </w:t>
        </w:r>
      </w:ins>
      <w:ins w:id="1376" w:author="Gidon Hallside" w:date="2024-10-03T22:39:00Z">
        <w:r w:rsidR="000974E1" w:rsidRPr="00962827">
          <w:rPr>
            <w:rFonts w:cstheme="minorBidi"/>
            <w:b w:val="0"/>
            <w:bCs w:val="0"/>
            <w:rtl/>
          </w:rPr>
          <w:t>מלציית</w:t>
        </w:r>
      </w:ins>
      <w:ins w:id="1377" w:author="Gidon Hallside" w:date="2024-10-03T19:55:00Z">
        <w:r w:rsidR="00195A07" w:rsidRPr="00962827">
          <w:rPr>
            <w:rFonts w:cstheme="minorBidi"/>
            <w:b w:val="0"/>
            <w:bCs w:val="0"/>
            <w:rtl/>
          </w:rPr>
          <w:t xml:space="preserve"> </w:t>
        </w:r>
      </w:ins>
      <w:ins w:id="1378" w:author="Gidon Hallside" w:date="2024-10-03T22:36:00Z">
        <w:r w:rsidR="000974E1" w:rsidRPr="00962827">
          <w:rPr>
            <w:rFonts w:cstheme="minorBidi"/>
            <w:b w:val="0"/>
            <w:bCs w:val="0"/>
            <w:i/>
            <w:iCs/>
            <w:rtl/>
          </w:rPr>
          <w:t>ל</w:t>
        </w:r>
      </w:ins>
      <w:ins w:id="1379" w:author="Gidon Hallside" w:date="2024-10-03T19:55:00Z">
        <w:r w:rsidR="00195A07" w:rsidRPr="00962827">
          <w:rPr>
            <w:rFonts w:cstheme="minorBidi"/>
            <w:b w:val="0"/>
            <w:bCs w:val="0"/>
            <w:i/>
            <w:iCs/>
            <w:rtl/>
          </w:rPr>
          <w:t xml:space="preserve">הוראות </w:t>
        </w:r>
      </w:ins>
      <w:ins w:id="1380" w:author="Gidon Hallside" w:date="2024-10-03T19:56:00Z">
        <w:r w:rsidR="00195A07" w:rsidRPr="00962827">
          <w:rPr>
            <w:rFonts w:cstheme="minorBidi"/>
            <w:b w:val="0"/>
            <w:bCs w:val="0"/>
            <w:i/>
            <w:iCs/>
            <w:rtl/>
          </w:rPr>
          <w:t xml:space="preserve">הבינ״ל למניעת התנגשויות בים </w:t>
        </w:r>
        <w:r w:rsidR="00195A07" w:rsidRPr="00962827">
          <w:rPr>
            <w:rFonts w:cstheme="minorBidi"/>
            <w:b w:val="0"/>
            <w:bCs w:val="0"/>
            <w:i/>
            <w:iCs/>
          </w:rPr>
          <w:t>(IR</w:t>
        </w:r>
      </w:ins>
      <w:ins w:id="1381" w:author="Gidon Hallside" w:date="2024-10-03T19:57:00Z">
        <w:r w:rsidR="00195A07" w:rsidRPr="00962827">
          <w:rPr>
            <w:rFonts w:cstheme="minorBidi"/>
            <w:b w:val="0"/>
            <w:bCs w:val="0"/>
            <w:i/>
            <w:iCs/>
          </w:rPr>
          <w:t>PCAS)</w:t>
        </w:r>
        <w:r w:rsidR="00195A07" w:rsidRPr="00962827">
          <w:rPr>
            <w:rFonts w:cstheme="minorBidi"/>
            <w:b w:val="0"/>
            <w:bCs w:val="0"/>
            <w:rtl/>
          </w:rPr>
          <w:t xml:space="preserve"> או חוק ממשלתי </w:t>
        </w:r>
      </w:ins>
      <w:ins w:id="1382" w:author="Gidon Hallside" w:date="2024-10-03T19:58:00Z">
        <w:r w:rsidR="00195A07" w:rsidRPr="00962827">
          <w:rPr>
            <w:rFonts w:cstheme="minorBidi"/>
            <w:b w:val="0"/>
            <w:bCs w:val="0"/>
            <w:rtl/>
          </w:rPr>
          <w:t>בעניין זכויות דרך,</w:t>
        </w:r>
      </w:ins>
    </w:p>
    <w:p w14:paraId="00BC3C63" w14:textId="28F52369" w:rsidR="00195A07" w:rsidRPr="00962827" w:rsidRDefault="00105D8E" w:rsidP="009055D1">
      <w:pPr>
        <w:pStyle w:val="Part440andabove"/>
        <w:numPr>
          <w:ilvl w:val="3"/>
          <w:numId w:val="224"/>
        </w:numPr>
        <w:pBdr>
          <w:left w:val="single" w:sz="4" w:space="1" w:color="auto"/>
        </w:pBdr>
        <w:rPr>
          <w:rFonts w:cstheme="minorBidi"/>
          <w:b w:val="0"/>
          <w:bCs w:val="0"/>
        </w:rPr>
      </w:pPr>
      <w:ins w:id="1383" w:author="Gidon Hallside" w:date="2024-10-03T19:58:00Z">
        <w:r w:rsidRPr="00962827">
          <w:rPr>
            <w:rFonts w:cstheme="minorBidi"/>
            <w:b w:val="0"/>
            <w:bCs w:val="0"/>
            <w:rtl/>
          </w:rPr>
          <w:t>הגשת עזרה</w:t>
        </w:r>
      </w:ins>
      <w:ins w:id="1384" w:author="Gidon Hallside" w:date="2024-10-03T19:59:00Z">
        <w:r w:rsidRPr="00962827">
          <w:rPr>
            <w:rFonts w:cstheme="minorBidi"/>
            <w:b w:val="0"/>
            <w:bCs w:val="0"/>
            <w:rtl/>
          </w:rPr>
          <w:t xml:space="preserve"> (מלבד לעצמה או לצוותה) </w:t>
        </w:r>
      </w:ins>
      <w:ins w:id="1385" w:author="Gidon Hallside" w:date="2024-10-03T20:02:00Z">
        <w:r w:rsidRPr="00962827">
          <w:rPr>
            <w:rFonts w:cstheme="minorBidi"/>
            <w:b w:val="0"/>
            <w:bCs w:val="0"/>
            <w:rtl/>
          </w:rPr>
          <w:t>ב</w:t>
        </w:r>
      </w:ins>
      <w:ins w:id="1386" w:author="Gidon Hallside" w:date="2024-10-03T20:01:00Z">
        <w:r w:rsidRPr="00962827">
          <w:rPr>
            <w:rFonts w:cstheme="minorBidi"/>
            <w:b w:val="0"/>
            <w:bCs w:val="0"/>
            <w:rtl/>
          </w:rPr>
          <w:t>ציות</w:t>
        </w:r>
      </w:ins>
      <w:ins w:id="1387" w:author="Gidon Hallside" w:date="2024-10-03T19:59:00Z">
        <w:r w:rsidRPr="00962827">
          <w:rPr>
            <w:rFonts w:cstheme="minorBidi"/>
            <w:b w:val="0"/>
            <w:bCs w:val="0"/>
            <w:rtl/>
          </w:rPr>
          <w:t xml:space="preserve"> לחוק 1.1</w:t>
        </w:r>
      </w:ins>
      <w:ins w:id="1388" w:author="Gidon Hallside" w:date="2024-10-03T20:01:00Z">
        <w:r w:rsidRPr="00962827">
          <w:rPr>
            <w:rFonts w:cstheme="minorBidi"/>
            <w:b w:val="0"/>
            <w:bCs w:val="0"/>
            <w:rtl/>
          </w:rPr>
          <w:t xml:space="preserve">, </w:t>
        </w:r>
      </w:ins>
      <w:ins w:id="1389" w:author="Gidon Hallside" w:date="2024-10-03T19:59:00Z">
        <w:r w:rsidRPr="00962827">
          <w:rPr>
            <w:rFonts w:cstheme="minorBidi"/>
            <w:b w:val="0"/>
            <w:bCs w:val="0"/>
            <w:rtl/>
          </w:rPr>
          <w:t>או</w:t>
        </w:r>
      </w:ins>
    </w:p>
    <w:p w14:paraId="1FC68D22" w14:textId="55349610" w:rsidR="00D93C73" w:rsidRPr="00962827" w:rsidRDefault="00D93C73" w:rsidP="009055D1">
      <w:pPr>
        <w:pStyle w:val="Rulesreference"/>
        <w:pBdr>
          <w:left w:val="single" w:sz="4" w:space="1" w:color="auto"/>
        </w:pBdr>
        <w:rPr>
          <w:ins w:id="1390" w:author="Gidon Hallside" w:date="2024-10-03T20:02:00Z"/>
          <w:rtl/>
        </w:rPr>
      </w:pPr>
      <w:r w:rsidRPr="00962827">
        <w:rPr>
          <w:rFonts w:hint="cs"/>
          <w:rtl/>
        </w:rPr>
        <w:t>20</w:t>
      </w:r>
    </w:p>
    <w:p w14:paraId="27D35F7B" w14:textId="055864F7" w:rsidR="00195A07" w:rsidRPr="00962827" w:rsidRDefault="00105D8E" w:rsidP="009055D1">
      <w:pPr>
        <w:pStyle w:val="Part440andabove"/>
        <w:numPr>
          <w:ilvl w:val="3"/>
          <w:numId w:val="224"/>
        </w:numPr>
        <w:pBdr>
          <w:left w:val="single" w:sz="4" w:space="1" w:color="auto"/>
        </w:pBdr>
        <w:rPr>
          <w:rFonts w:cstheme="minorBidi"/>
          <w:b w:val="0"/>
          <w:bCs w:val="0"/>
        </w:rPr>
      </w:pPr>
      <w:ins w:id="1391" w:author="Gidon Hallside" w:date="2024-10-03T20:22:00Z">
        <w:r w:rsidRPr="00962827">
          <w:rPr>
            <w:rFonts w:cstheme="minorBidi"/>
            <w:b w:val="0"/>
            <w:bCs w:val="0"/>
            <w:rtl/>
          </w:rPr>
          <w:t xml:space="preserve">פעולה של מפרשית אחרת, או איש צוות או </w:t>
        </w:r>
        <w:r w:rsidRPr="00962827">
          <w:rPr>
            <w:rFonts w:cstheme="minorBidi"/>
            <w:b w:val="0"/>
            <w:bCs w:val="0"/>
            <w:i/>
            <w:iCs/>
            <w:rtl/>
          </w:rPr>
          <w:t>איש תמיכה</w:t>
        </w:r>
        <w:r w:rsidRPr="00962827">
          <w:rPr>
            <w:rFonts w:cstheme="minorBidi"/>
            <w:b w:val="0"/>
            <w:bCs w:val="0"/>
            <w:rtl/>
          </w:rPr>
          <w:t xml:space="preserve"> של אותה מפרשית,</w:t>
        </w:r>
      </w:ins>
      <w:ins w:id="1392" w:author="Gidon Hallside" w:date="2024-10-03T22:35:00Z">
        <w:r w:rsidR="000974E1" w:rsidRPr="00962827">
          <w:rPr>
            <w:rFonts w:cstheme="minorBidi"/>
            <w:rtl/>
          </w:rPr>
          <w:t xml:space="preserve"> </w:t>
        </w:r>
        <w:r w:rsidR="000974E1" w:rsidRPr="00962827">
          <w:rPr>
            <w:rFonts w:cstheme="minorBidi"/>
            <w:b w:val="0"/>
            <w:bCs w:val="0"/>
            <w:rtl/>
          </w:rPr>
          <w:t>שתוצאתה עונש בהתאם לחוק 2, או עונש או אזהרה בהתאם לחוק 69.</w:t>
        </w:r>
      </w:ins>
    </w:p>
    <w:p w14:paraId="563C9F66" w14:textId="0A568350" w:rsidR="00D93C73" w:rsidRPr="00962827" w:rsidRDefault="00D93C73" w:rsidP="009055D1">
      <w:pPr>
        <w:pStyle w:val="Rulesreference"/>
        <w:pBdr>
          <w:left w:val="single" w:sz="4" w:space="1" w:color="auto"/>
        </w:pBdr>
        <w:rPr>
          <w:ins w:id="1393" w:author="Gidon Hallside" w:date="2024-10-03T22:40:00Z"/>
        </w:rPr>
      </w:pPr>
      <w:r w:rsidRPr="00962827">
        <w:rPr>
          <w:rFonts w:hint="cs"/>
          <w:rtl/>
        </w:rPr>
        <w:t>34</w:t>
      </w:r>
    </w:p>
    <w:p w14:paraId="72446331" w14:textId="6958D92C" w:rsidR="000974E1" w:rsidRPr="00962827" w:rsidRDefault="00105D8E" w:rsidP="009055D1">
      <w:pPr>
        <w:pStyle w:val="Part440andabove"/>
        <w:numPr>
          <w:ilvl w:val="2"/>
          <w:numId w:val="224"/>
        </w:numPr>
        <w:pBdr>
          <w:left w:val="single" w:sz="4" w:space="1" w:color="auto"/>
        </w:pBdr>
        <w:rPr>
          <w:rFonts w:cstheme="minorBidi"/>
          <w:b w:val="0"/>
          <w:bCs w:val="0"/>
        </w:rPr>
      </w:pPr>
      <w:ins w:id="1394" w:author="Gidon Hallside" w:date="2024-10-03T22:41:00Z">
        <w:r w:rsidRPr="00962827">
          <w:rPr>
            <w:rFonts w:cstheme="minorBidi"/>
            <w:b w:val="0"/>
            <w:bCs w:val="0"/>
            <w:rtl/>
          </w:rPr>
          <w:t>כאשר ועדת הערעורים מחליטה שמפרשית זכאית לפיצוי,</w:t>
        </w:r>
      </w:ins>
      <w:ins w:id="1395" w:author="Gidon Hallside" w:date="2024-10-19T16:43:00Z">
        <w:r w:rsidR="00832663" w:rsidRPr="00962827">
          <w:rPr>
            <w:rFonts w:cstheme="minorBidi" w:hint="cs"/>
            <w:b w:val="0"/>
            <w:bCs w:val="0"/>
            <w:rtl/>
          </w:rPr>
          <w:t xml:space="preserve"> </w:t>
        </w:r>
      </w:ins>
      <w:ins w:id="1396" w:author="Gidon Hallside" w:date="2024-10-03T22:46:00Z">
        <w:r w:rsidR="00F85F09" w:rsidRPr="00962827">
          <w:rPr>
            <w:rFonts w:cstheme="minorBidi"/>
            <w:b w:val="0"/>
            <w:bCs w:val="0"/>
            <w:rtl/>
          </w:rPr>
          <w:t>היא תגיע</w:t>
        </w:r>
      </w:ins>
      <w:ins w:id="1397" w:author="Gidon Hallside" w:date="2024-10-03T22:42:00Z">
        <w:r w:rsidRPr="00962827">
          <w:rPr>
            <w:rFonts w:cstheme="minorBidi"/>
            <w:rtl/>
          </w:rPr>
          <w:t xml:space="preserve"> </w:t>
        </w:r>
        <w:r w:rsidRPr="00962827">
          <w:rPr>
            <w:rFonts w:cstheme="minorBidi"/>
            <w:b w:val="0"/>
            <w:bCs w:val="0"/>
            <w:rtl/>
          </w:rPr>
          <w:t>להסדר הוגן ככל האפשר לגבי כל המפרשיות שתושפענה, בין אם ביקשו פיצוי ובין אם לאו.</w:t>
        </w:r>
      </w:ins>
      <w:ins w:id="1398" w:author="Gidon Hallside" w:date="2024-10-03T22:43:00Z">
        <w:r w:rsidRPr="00962827">
          <w:rPr>
            <w:rFonts w:cstheme="minorBidi"/>
            <w:b w:val="0"/>
            <w:bCs w:val="0"/>
            <w:rtl/>
          </w:rPr>
          <w:t xml:space="preserve"> </w:t>
        </w:r>
      </w:ins>
      <w:ins w:id="1399" w:author="Gidon Hallside" w:date="2024-10-03T22:44:00Z">
        <w:r w:rsidRPr="00962827">
          <w:rPr>
            <w:rFonts w:cstheme="minorBidi"/>
            <w:b w:val="0"/>
            <w:bCs w:val="0"/>
            <w:rtl/>
          </w:rPr>
          <w:t xml:space="preserve">הסדר זה יכול שיהיה התאמת הניקוד (ראה דוגמאות בחוק </w:t>
        </w:r>
        <w:r w:rsidRPr="00962827">
          <w:rPr>
            <w:rFonts w:cstheme="minorBidi"/>
            <w:b w:val="0"/>
            <w:bCs w:val="0"/>
          </w:rPr>
          <w:t>A9</w:t>
        </w:r>
        <w:r w:rsidRPr="00962827">
          <w:rPr>
            <w:rFonts w:cstheme="minorBidi"/>
            <w:b w:val="0"/>
            <w:bCs w:val="0"/>
            <w:rtl/>
          </w:rPr>
          <w:t>) או זמני גמר של</w:t>
        </w:r>
      </w:ins>
      <w:ins w:id="1400" w:author="Gidon Hallside" w:date="2024-10-03T22:45:00Z">
        <w:r w:rsidRPr="00962827">
          <w:rPr>
            <w:rFonts w:cstheme="minorBidi"/>
            <w:b w:val="0"/>
            <w:bCs w:val="0"/>
            <w:rtl/>
          </w:rPr>
          <w:t xml:space="preserve"> מפרשיות, </w:t>
        </w:r>
        <w:r w:rsidRPr="00962827">
          <w:rPr>
            <w:rFonts w:cstheme="minorBidi"/>
            <w:b w:val="0"/>
            <w:bCs w:val="0"/>
            <w:i/>
            <w:iCs/>
            <w:rtl/>
          </w:rPr>
          <w:t>ביטול</w:t>
        </w:r>
        <w:r w:rsidRPr="00962827">
          <w:rPr>
            <w:rFonts w:cstheme="minorBidi"/>
            <w:b w:val="0"/>
            <w:bCs w:val="0"/>
            <w:rtl/>
          </w:rPr>
          <w:t xml:space="preserve"> התחרות, השארת התוצאות בעינן, או </w:t>
        </w:r>
      </w:ins>
      <w:ins w:id="1401" w:author="Gidon Hallside" w:date="2024-10-03T22:47:00Z">
        <w:r w:rsidR="00F85F09" w:rsidRPr="00962827">
          <w:rPr>
            <w:rFonts w:cstheme="minorBidi"/>
            <w:b w:val="0"/>
            <w:bCs w:val="0"/>
            <w:rtl/>
          </w:rPr>
          <w:t>הגעה ל</w:t>
        </w:r>
      </w:ins>
      <w:ins w:id="1402" w:author="Gidon Hallside" w:date="2024-10-03T22:45:00Z">
        <w:r w:rsidRPr="00962827">
          <w:rPr>
            <w:rFonts w:cstheme="minorBidi"/>
            <w:b w:val="0"/>
            <w:bCs w:val="0"/>
            <w:rtl/>
          </w:rPr>
          <w:t>כל הסדר אחר.</w:t>
        </w:r>
      </w:ins>
    </w:p>
    <w:p w14:paraId="20386DE9" w14:textId="33B16230" w:rsidR="00637DC6" w:rsidRPr="00962827" w:rsidRDefault="00637DC6" w:rsidP="009055D1">
      <w:pPr>
        <w:pStyle w:val="Rulesreference"/>
        <w:pBdr>
          <w:left w:val="single" w:sz="4" w:space="1" w:color="auto"/>
        </w:pBdr>
        <w:rPr>
          <w:ins w:id="1403" w:author="Gidon Hallside" w:date="2024-10-03T22:47:00Z"/>
        </w:rPr>
      </w:pPr>
      <w:r w:rsidRPr="00962827">
        <w:rPr>
          <w:rFonts w:hint="cs"/>
          <w:rtl/>
        </w:rPr>
        <w:t>31</w:t>
      </w:r>
      <w:r w:rsidR="00996C01" w:rsidRPr="00962827">
        <w:rPr>
          <w:rFonts w:hint="cs"/>
          <w:rtl/>
        </w:rPr>
        <w:t>, 45, 116</w:t>
      </w:r>
    </w:p>
    <w:p w14:paraId="5DB0177C" w14:textId="62B21B46" w:rsidR="00F85F09" w:rsidRDefault="00105D8E" w:rsidP="009055D1">
      <w:pPr>
        <w:pStyle w:val="Part440andabove"/>
        <w:numPr>
          <w:ilvl w:val="2"/>
          <w:numId w:val="224"/>
        </w:numPr>
        <w:pBdr>
          <w:left w:val="single" w:sz="4" w:space="1" w:color="auto"/>
        </w:pBdr>
        <w:rPr>
          <w:rFonts w:cstheme="minorBidi"/>
          <w:b w:val="0"/>
          <w:bCs w:val="0"/>
        </w:rPr>
      </w:pPr>
      <w:ins w:id="1404" w:author="Gidon Hallside" w:date="2024-10-03T22:48:00Z">
        <w:r w:rsidRPr="00962827">
          <w:rPr>
            <w:rFonts w:cstheme="minorBidi"/>
            <w:b w:val="0"/>
            <w:bCs w:val="0"/>
            <w:rtl/>
          </w:rPr>
          <w:t>כאשר יש ספק</w:t>
        </w:r>
        <w:r w:rsidRPr="00962827">
          <w:rPr>
            <w:rFonts w:cstheme="minorBidi"/>
            <w:rtl/>
          </w:rPr>
          <w:t xml:space="preserve"> </w:t>
        </w:r>
        <w:r w:rsidRPr="00962827">
          <w:rPr>
            <w:rFonts w:cstheme="minorBidi"/>
            <w:b w:val="0"/>
            <w:bCs w:val="0"/>
            <w:rtl/>
          </w:rPr>
          <w:t>בקשר לעובדות או לתוצאות אפשריות של כל הסדר, לגבי התחרות או הסדרה</w:t>
        </w:r>
      </w:ins>
      <w:ins w:id="1405" w:author="Gidon Hallside" w:date="2024-10-03T22:51:00Z">
        <w:r w:rsidRPr="00962827">
          <w:rPr>
            <w:rFonts w:cstheme="minorBidi"/>
            <w:b w:val="0"/>
            <w:bCs w:val="0"/>
            <w:rtl/>
          </w:rPr>
          <w:t>,</w:t>
        </w:r>
      </w:ins>
      <w:ins w:id="1406" w:author="Gidon Hallside" w:date="2024-10-03T22:49:00Z">
        <w:r w:rsidRPr="00962827">
          <w:rPr>
            <w:rFonts w:cstheme="minorBidi"/>
            <w:rtl/>
          </w:rPr>
          <w:t xml:space="preserve"> </w:t>
        </w:r>
        <w:r w:rsidRPr="00962827">
          <w:rPr>
            <w:rFonts w:cstheme="minorBidi"/>
            <w:b w:val="0"/>
            <w:bCs w:val="0"/>
            <w:rtl/>
          </w:rPr>
          <w:t>במיוחד לפני</w:t>
        </w:r>
        <w:r w:rsidRPr="00962827">
          <w:rPr>
            <w:rFonts w:cstheme="minorBidi"/>
            <w:rtl/>
          </w:rPr>
          <w:t xml:space="preserve"> </w:t>
        </w:r>
        <w:r w:rsidRPr="00962827">
          <w:rPr>
            <w:rFonts w:cstheme="minorBidi"/>
            <w:b w:val="0"/>
            <w:bCs w:val="0"/>
            <w:i/>
            <w:iCs/>
            <w:rtl/>
          </w:rPr>
          <w:t>ביטול</w:t>
        </w:r>
        <w:r w:rsidRPr="00962827">
          <w:rPr>
            <w:rFonts w:cstheme="minorBidi"/>
            <w:b w:val="0"/>
            <w:bCs w:val="0"/>
            <w:rtl/>
          </w:rPr>
          <w:t xml:space="preserve"> התחרות, ועדת הערעורים תגבה עדות ממקורות מתאימים.</w:t>
        </w:r>
      </w:ins>
    </w:p>
    <w:p w14:paraId="278ACDFF" w14:textId="77777777" w:rsidR="003D6470" w:rsidRDefault="003D6470" w:rsidP="003D6470">
      <w:pPr>
        <w:pStyle w:val="Part440andabove"/>
        <w:numPr>
          <w:ilvl w:val="0"/>
          <w:numId w:val="0"/>
        </w:numPr>
        <w:pBdr>
          <w:left w:val="single" w:sz="4" w:space="1" w:color="auto"/>
        </w:pBdr>
        <w:ind w:left="1361"/>
        <w:rPr>
          <w:rStyle w:val="CommentReference"/>
          <w:rtl/>
        </w:rPr>
      </w:pPr>
    </w:p>
    <w:p w14:paraId="3A5E37A2" w14:textId="77777777" w:rsidR="003D6470" w:rsidRDefault="003D6470">
      <w:pPr>
        <w:bidi w:val="0"/>
        <w:spacing w:before="0" w:after="160" w:line="278" w:lineRule="auto"/>
        <w:ind w:left="0"/>
        <w:jc w:val="left"/>
        <w:rPr>
          <w:rStyle w:val="CommentReference"/>
          <w:rFonts w:asciiTheme="minorBidi" w:eastAsiaTheme="minorEastAsia" w:hAnsiTheme="minorBidi" w:cs="Arial Bold"/>
          <w:b/>
          <w:bCs/>
          <w:color w:val="000000"/>
          <w:lang w:val="en-US"/>
        </w:rPr>
      </w:pPr>
      <w:r>
        <w:rPr>
          <w:rStyle w:val="CommentReference"/>
        </w:rPr>
        <w:br w:type="page"/>
      </w:r>
    </w:p>
    <w:p w14:paraId="15C4767B" w14:textId="39562F38" w:rsidR="00F85F09" w:rsidRPr="00962827" w:rsidRDefault="00105D8E" w:rsidP="009055D1">
      <w:pPr>
        <w:pStyle w:val="Part440andabove"/>
        <w:pBdr>
          <w:left w:val="single" w:sz="4" w:space="1" w:color="auto"/>
        </w:pBdr>
        <w:rPr>
          <w:ins w:id="1407" w:author="Gidon Hallside" w:date="2024-10-03T22:51:00Z"/>
          <w:rFonts w:cstheme="minorBidi"/>
        </w:rPr>
      </w:pPr>
      <w:ins w:id="1408" w:author="Gidon Hallside" w:date="2024-10-03T22:51:00Z">
        <w:r w:rsidRPr="00962827">
          <w:rPr>
            <w:rFonts w:cstheme="minorBidi"/>
            <w:rtl/>
          </w:rPr>
          <w:lastRenderedPageBreak/>
          <w:t>אנשי תמיכה</w:t>
        </w:r>
      </w:ins>
    </w:p>
    <w:p w14:paraId="6C8182C6" w14:textId="113ADDE4" w:rsidR="00F85F09" w:rsidRPr="00962827" w:rsidRDefault="00105D8E" w:rsidP="009055D1">
      <w:pPr>
        <w:pStyle w:val="Part440andabove"/>
        <w:numPr>
          <w:ilvl w:val="1"/>
          <w:numId w:val="224"/>
        </w:numPr>
        <w:pBdr>
          <w:left w:val="single" w:sz="4" w:space="1" w:color="auto"/>
        </w:pBdr>
        <w:rPr>
          <w:ins w:id="1409" w:author="Gidon Hallside" w:date="2024-10-03T23:07:00Z"/>
          <w:rFonts w:cstheme="minorBidi"/>
          <w:b w:val="0"/>
          <w:bCs w:val="0"/>
        </w:rPr>
      </w:pPr>
      <w:ins w:id="1410" w:author="Gidon Hallside" w:date="2024-10-03T22:56:00Z">
        <w:r w:rsidRPr="00962827">
          <w:rPr>
            <w:rFonts w:cstheme="minorBidi"/>
            <w:b w:val="0"/>
            <w:bCs w:val="0"/>
            <w:rtl/>
          </w:rPr>
          <w:t xml:space="preserve">כאשר מתקבל דיווח ממפרשית או </w:t>
        </w:r>
        <w:r w:rsidRPr="00962827">
          <w:rPr>
            <w:rFonts w:cstheme="minorBidi"/>
            <w:b w:val="0"/>
            <w:bCs w:val="0"/>
            <w:i/>
            <w:iCs/>
            <w:rtl/>
          </w:rPr>
          <w:t xml:space="preserve">ועדה, </w:t>
        </w:r>
      </w:ins>
      <w:ins w:id="1411" w:author="Gidon Hallside" w:date="2024-10-03T22:57:00Z">
        <w:r w:rsidRPr="00962827">
          <w:rPr>
            <w:rFonts w:cstheme="minorBidi"/>
            <w:b w:val="0"/>
            <w:bCs w:val="0"/>
            <w:rtl/>
          </w:rPr>
          <w:t>או על בסיס תצפית</w:t>
        </w:r>
      </w:ins>
      <w:ins w:id="1412" w:author="Gidon Hallside" w:date="2024-10-03T22:58:00Z">
        <w:r w:rsidRPr="00962827">
          <w:rPr>
            <w:rFonts w:cstheme="minorBidi"/>
            <w:b w:val="0"/>
            <w:bCs w:val="0"/>
            <w:rtl/>
          </w:rPr>
          <w:t xml:space="preserve"> </w:t>
        </w:r>
      </w:ins>
      <w:ins w:id="1413" w:author="Gidon Hallside" w:date="2024-10-03T22:59:00Z">
        <w:r w:rsidRPr="00962827">
          <w:rPr>
            <w:rFonts w:cstheme="minorBidi"/>
            <w:b w:val="0"/>
            <w:bCs w:val="0"/>
            <w:rtl/>
          </w:rPr>
          <w:t>שלה</w:t>
        </w:r>
      </w:ins>
      <w:ins w:id="1414" w:author="Gidon Hallside" w:date="2024-10-03T22:57:00Z">
        <w:r w:rsidRPr="00962827">
          <w:rPr>
            <w:rFonts w:cstheme="minorBidi"/>
            <w:b w:val="0"/>
            <w:bCs w:val="0"/>
            <w:rtl/>
          </w:rPr>
          <w:t xml:space="preserve"> או מידע מכל מקור</w:t>
        </w:r>
      </w:ins>
      <w:ins w:id="1415" w:author="Gidon Hallside" w:date="2024-10-03T23:05:00Z">
        <w:r w:rsidRPr="00962827">
          <w:rPr>
            <w:rFonts w:cstheme="minorBidi"/>
            <w:b w:val="0"/>
            <w:bCs w:val="0"/>
            <w:rtl/>
          </w:rPr>
          <w:t xml:space="preserve"> שהוא</w:t>
        </w:r>
      </w:ins>
      <w:ins w:id="1416" w:author="Gidon Hallside" w:date="2024-10-03T22:57:00Z">
        <w:r w:rsidRPr="00962827">
          <w:rPr>
            <w:rFonts w:cstheme="minorBidi"/>
            <w:b w:val="0"/>
            <w:bCs w:val="0"/>
            <w:rtl/>
          </w:rPr>
          <w:t xml:space="preserve">, כולל עדות שנגבתה </w:t>
        </w:r>
      </w:ins>
      <w:ins w:id="1417" w:author="Gidon Hallside" w:date="2024-10-03T22:58:00Z">
        <w:r w:rsidRPr="00962827">
          <w:rPr>
            <w:rFonts w:cstheme="minorBidi"/>
            <w:b w:val="0"/>
            <w:bCs w:val="0"/>
            <w:rtl/>
          </w:rPr>
          <w:t xml:space="preserve">במהלך שמיעה, וועדת הערעורים רשאית </w:t>
        </w:r>
      </w:ins>
      <w:ins w:id="1418" w:author="Gidon Hallside" w:date="2024-10-03T23:11:00Z">
        <w:r w:rsidR="00015CED" w:rsidRPr="00962827">
          <w:rPr>
            <w:rFonts w:cstheme="minorBidi"/>
            <w:b w:val="0"/>
            <w:bCs w:val="0"/>
            <w:rtl/>
          </w:rPr>
          <w:t>לקרוא</w:t>
        </w:r>
      </w:ins>
      <w:ins w:id="1419" w:author="Gidon Hallside" w:date="2024-10-03T22:58:00Z">
        <w:r w:rsidRPr="00962827">
          <w:rPr>
            <w:rFonts w:cstheme="minorBidi"/>
            <w:b w:val="0"/>
            <w:bCs w:val="0"/>
            <w:rtl/>
          </w:rPr>
          <w:t xml:space="preserve"> </w:t>
        </w:r>
      </w:ins>
      <w:ins w:id="1420" w:author="Gidon Hallside" w:date="2024-10-03T23:11:00Z">
        <w:r w:rsidR="00015CED" w:rsidRPr="00962827">
          <w:rPr>
            <w:rFonts w:cstheme="minorBidi"/>
            <w:b w:val="0"/>
            <w:bCs w:val="0"/>
            <w:rtl/>
          </w:rPr>
          <w:t>ל</w:t>
        </w:r>
      </w:ins>
      <w:ins w:id="1421" w:author="Gidon Hallside" w:date="2024-10-03T22:58:00Z">
        <w:r w:rsidRPr="00962827">
          <w:rPr>
            <w:rFonts w:cstheme="minorBidi"/>
            <w:b w:val="0"/>
            <w:bCs w:val="0"/>
            <w:rtl/>
          </w:rPr>
          <w:t>שמ</w:t>
        </w:r>
      </w:ins>
      <w:ins w:id="1422" w:author="Gidon Hallside" w:date="2024-10-03T23:00:00Z">
        <w:r w:rsidRPr="00962827">
          <w:rPr>
            <w:rFonts w:cstheme="minorBidi"/>
            <w:b w:val="0"/>
            <w:bCs w:val="0"/>
            <w:rtl/>
          </w:rPr>
          <w:t>י</w:t>
        </w:r>
      </w:ins>
      <w:ins w:id="1423" w:author="Gidon Hallside" w:date="2024-10-03T22:58:00Z">
        <w:r w:rsidRPr="00962827">
          <w:rPr>
            <w:rFonts w:cstheme="minorBidi"/>
            <w:b w:val="0"/>
            <w:bCs w:val="0"/>
            <w:rtl/>
          </w:rPr>
          <w:t xml:space="preserve">עה </w:t>
        </w:r>
      </w:ins>
      <w:ins w:id="1424" w:author="Gidon Hallside" w:date="2024-10-03T23:00:00Z">
        <w:r w:rsidRPr="00962827">
          <w:rPr>
            <w:rFonts w:cstheme="minorBidi"/>
            <w:b w:val="0"/>
            <w:bCs w:val="0"/>
            <w:rtl/>
          </w:rPr>
          <w:t xml:space="preserve">על מנת לשקול האם </w:t>
        </w:r>
        <w:r w:rsidRPr="00962827">
          <w:rPr>
            <w:rFonts w:cstheme="minorBidi"/>
            <w:b w:val="0"/>
            <w:bCs w:val="0"/>
            <w:i/>
            <w:iCs/>
            <w:rtl/>
          </w:rPr>
          <w:t>איש תמיכה</w:t>
        </w:r>
        <w:r w:rsidRPr="00962827">
          <w:rPr>
            <w:rFonts w:cstheme="minorBidi"/>
            <w:b w:val="0"/>
            <w:bCs w:val="0"/>
            <w:rtl/>
          </w:rPr>
          <w:t xml:space="preserve"> הפר </w:t>
        </w:r>
        <w:r w:rsidRPr="00962827">
          <w:rPr>
            <w:rFonts w:cstheme="minorBidi"/>
            <w:b w:val="0"/>
            <w:bCs w:val="0"/>
            <w:i/>
            <w:iCs/>
            <w:rtl/>
          </w:rPr>
          <w:t>חוק</w:t>
        </w:r>
        <w:r w:rsidRPr="00962827">
          <w:rPr>
            <w:rFonts w:cstheme="minorBidi"/>
            <w:b w:val="0"/>
            <w:bCs w:val="0"/>
            <w:rtl/>
          </w:rPr>
          <w:t>.</w:t>
        </w:r>
      </w:ins>
    </w:p>
    <w:p w14:paraId="76C83832" w14:textId="7A602531" w:rsidR="00015CED" w:rsidRPr="00962827" w:rsidRDefault="00105D8E" w:rsidP="009055D1">
      <w:pPr>
        <w:pStyle w:val="Part440andabove"/>
        <w:numPr>
          <w:ilvl w:val="1"/>
          <w:numId w:val="224"/>
        </w:numPr>
        <w:pBdr>
          <w:left w:val="single" w:sz="4" w:space="1" w:color="auto"/>
        </w:pBdr>
        <w:rPr>
          <w:ins w:id="1425" w:author="Gidon Hallside" w:date="2024-10-05T20:14:00Z"/>
          <w:rFonts w:cstheme="minorBidi"/>
          <w:b w:val="0"/>
          <w:bCs w:val="0"/>
        </w:rPr>
      </w:pPr>
      <w:ins w:id="1426" w:author="Gidon Hallside" w:date="2024-10-03T23:07:00Z">
        <w:r w:rsidRPr="00962827">
          <w:rPr>
            <w:rFonts w:cstheme="minorBidi"/>
            <w:b w:val="0"/>
            <w:bCs w:val="0"/>
            <w:rtl/>
          </w:rPr>
          <w:t xml:space="preserve">אם ועדת הערעורים מחליטה </w:t>
        </w:r>
      </w:ins>
      <w:ins w:id="1427" w:author="Gidon Hallside" w:date="2024-10-03T23:11:00Z">
        <w:r w:rsidRPr="00962827">
          <w:rPr>
            <w:rFonts w:cstheme="minorBidi"/>
            <w:b w:val="0"/>
            <w:bCs w:val="0"/>
            <w:rtl/>
          </w:rPr>
          <w:t>לקרוא</w:t>
        </w:r>
      </w:ins>
      <w:ins w:id="1428" w:author="Gidon Hallside" w:date="2024-10-03T23:07:00Z">
        <w:r w:rsidRPr="00962827">
          <w:rPr>
            <w:rFonts w:cstheme="minorBidi"/>
            <w:b w:val="0"/>
            <w:bCs w:val="0"/>
            <w:rtl/>
          </w:rPr>
          <w:t xml:space="preserve"> </w:t>
        </w:r>
      </w:ins>
      <w:ins w:id="1429" w:author="Gidon Hallside" w:date="2024-10-03T23:12:00Z">
        <w:r w:rsidRPr="00962827">
          <w:rPr>
            <w:rFonts w:cstheme="minorBidi"/>
            <w:b w:val="0"/>
            <w:bCs w:val="0"/>
            <w:rtl/>
          </w:rPr>
          <w:t>ל</w:t>
        </w:r>
      </w:ins>
      <w:ins w:id="1430" w:author="Gidon Hallside" w:date="2024-10-03T23:07:00Z">
        <w:r w:rsidRPr="00962827">
          <w:rPr>
            <w:rFonts w:cstheme="minorBidi"/>
            <w:b w:val="0"/>
            <w:bCs w:val="0"/>
            <w:rtl/>
          </w:rPr>
          <w:t>שמיעה</w:t>
        </w:r>
      </w:ins>
      <w:ins w:id="1431" w:author="Gidon Hallside" w:date="2024-10-03T23:12:00Z">
        <w:r w:rsidRPr="00962827">
          <w:rPr>
            <w:rFonts w:cstheme="minorBidi"/>
            <w:b w:val="0"/>
            <w:bCs w:val="0"/>
            <w:rtl/>
          </w:rPr>
          <w:t xml:space="preserve">, </w:t>
        </w:r>
      </w:ins>
      <w:ins w:id="1432" w:author="Gidon Hallside" w:date="2024-10-03T23:13:00Z">
        <w:r w:rsidRPr="00962827">
          <w:rPr>
            <w:rFonts w:cstheme="minorBidi"/>
            <w:b w:val="0"/>
            <w:bCs w:val="0"/>
            <w:rtl/>
          </w:rPr>
          <w:t xml:space="preserve">היא </w:t>
        </w:r>
      </w:ins>
      <w:ins w:id="1433" w:author="Gidon Hallside" w:date="2024-10-03T23:15:00Z">
        <w:r w:rsidRPr="00962827">
          <w:rPr>
            <w:rFonts w:cstheme="minorBidi"/>
            <w:b w:val="0"/>
            <w:bCs w:val="0"/>
            <w:rtl/>
          </w:rPr>
          <w:t>תנהל</w:t>
        </w:r>
      </w:ins>
      <w:ins w:id="1434" w:author="Gidon Hallside" w:date="2024-10-03T23:13:00Z">
        <w:r w:rsidRPr="00962827">
          <w:rPr>
            <w:rFonts w:cstheme="minorBidi"/>
            <w:b w:val="0"/>
            <w:bCs w:val="0"/>
            <w:rtl/>
          </w:rPr>
          <w:t xml:space="preserve"> שמיעה </w:t>
        </w:r>
      </w:ins>
      <w:ins w:id="1435" w:author="Gidon Hallside" w:date="2024-10-03T23:17:00Z">
        <w:r w:rsidR="00F229F9" w:rsidRPr="00962827">
          <w:rPr>
            <w:rFonts w:cstheme="minorBidi"/>
            <w:b w:val="0"/>
            <w:bCs w:val="0"/>
            <w:rtl/>
          </w:rPr>
          <w:t>כנדרש</w:t>
        </w:r>
      </w:ins>
      <w:ins w:id="1436" w:author="Gidon Hallside" w:date="2024-10-03T23:13:00Z">
        <w:r w:rsidRPr="00962827">
          <w:rPr>
            <w:rFonts w:cstheme="minorBidi"/>
            <w:b w:val="0"/>
            <w:bCs w:val="0"/>
            <w:rtl/>
          </w:rPr>
          <w:t xml:space="preserve"> </w:t>
        </w:r>
      </w:ins>
      <w:ins w:id="1437" w:author="Gidon Hallside" w:date="2024-10-03T23:17:00Z">
        <w:r w:rsidR="00F229F9" w:rsidRPr="00962827">
          <w:rPr>
            <w:rFonts w:cstheme="minorBidi"/>
            <w:b w:val="0"/>
            <w:bCs w:val="0"/>
            <w:rtl/>
          </w:rPr>
          <w:t>ב</w:t>
        </w:r>
      </w:ins>
      <w:ins w:id="1438" w:author="Gidon Hallside" w:date="2024-10-03T23:13:00Z">
        <w:r w:rsidRPr="00962827">
          <w:rPr>
            <w:rFonts w:cstheme="minorBidi"/>
            <w:b w:val="0"/>
            <w:bCs w:val="0"/>
            <w:rtl/>
          </w:rPr>
          <w:t>חוק 63 והיא רשאית למנות א</w:t>
        </w:r>
      </w:ins>
      <w:ins w:id="1439" w:author="Gidon Hallside" w:date="2024-10-03T23:14:00Z">
        <w:r w:rsidRPr="00962827">
          <w:rPr>
            <w:rFonts w:cstheme="minorBidi"/>
            <w:b w:val="0"/>
            <w:bCs w:val="0"/>
            <w:rtl/>
          </w:rPr>
          <w:t>דם כדי להציג את הטענות.</w:t>
        </w:r>
      </w:ins>
      <w:ins w:id="1440" w:author="Gidon Hallside" w:date="2024-10-03T23:07:00Z">
        <w:r w:rsidRPr="00962827">
          <w:rPr>
            <w:rFonts w:cstheme="minorBidi"/>
            <w:b w:val="0"/>
            <w:bCs w:val="0"/>
            <w:rtl/>
          </w:rPr>
          <w:t xml:space="preserve"> </w:t>
        </w:r>
      </w:ins>
    </w:p>
    <w:p w14:paraId="17EB7DFF" w14:textId="09DBDB97" w:rsidR="00DC0957" w:rsidRPr="00962827" w:rsidRDefault="00105D8E" w:rsidP="009055D1">
      <w:pPr>
        <w:pStyle w:val="Part440andabove"/>
        <w:numPr>
          <w:ilvl w:val="1"/>
          <w:numId w:val="224"/>
        </w:numPr>
        <w:pBdr>
          <w:left w:val="single" w:sz="4" w:space="1" w:color="auto"/>
        </w:pBdr>
        <w:rPr>
          <w:ins w:id="1441" w:author="Gidon Hallside" w:date="2024-10-05T20:18:00Z"/>
          <w:rFonts w:cstheme="minorBidi"/>
          <w:b w:val="0"/>
          <w:bCs w:val="0"/>
        </w:rPr>
      </w:pPr>
      <w:ins w:id="1442" w:author="Gidon Hallside" w:date="2024-10-05T20:16:00Z">
        <w:r w:rsidRPr="00962827">
          <w:rPr>
            <w:rFonts w:cstheme="minorBidi"/>
            <w:b w:val="0"/>
            <w:bCs w:val="0"/>
            <w:rtl/>
          </w:rPr>
          <w:t>כאשר וועדת ערעורים מחליטה ש</w:t>
        </w:r>
        <w:r w:rsidRPr="00962827">
          <w:rPr>
            <w:rFonts w:cstheme="minorBidi"/>
            <w:b w:val="0"/>
            <w:bCs w:val="0"/>
            <w:i/>
            <w:iCs/>
            <w:rtl/>
          </w:rPr>
          <w:t>איש תמיכה</w:t>
        </w:r>
        <w:r w:rsidRPr="00962827">
          <w:rPr>
            <w:rFonts w:cstheme="minorBidi"/>
            <w:b w:val="0"/>
            <w:bCs w:val="0"/>
            <w:rtl/>
          </w:rPr>
          <w:t xml:space="preserve"> שהוא </w:t>
        </w:r>
        <w:r w:rsidRPr="00962827">
          <w:rPr>
            <w:rFonts w:cstheme="minorBidi"/>
            <w:b w:val="0"/>
            <w:bCs w:val="0"/>
            <w:i/>
            <w:iCs/>
            <w:rtl/>
          </w:rPr>
          <w:t>צד</w:t>
        </w:r>
        <w:r w:rsidRPr="00962827">
          <w:rPr>
            <w:rFonts w:cstheme="minorBidi"/>
            <w:b w:val="0"/>
            <w:bCs w:val="0"/>
            <w:rtl/>
          </w:rPr>
          <w:t xml:space="preserve"> לשמיעה </w:t>
        </w:r>
      </w:ins>
      <w:ins w:id="1443" w:author="Gidon Hallside" w:date="2024-10-05T20:18:00Z">
        <w:r w:rsidRPr="00962827">
          <w:rPr>
            <w:rFonts w:cstheme="minorBidi"/>
            <w:b w:val="0"/>
            <w:bCs w:val="0"/>
            <w:rtl/>
          </w:rPr>
          <w:t xml:space="preserve">הפר </w:t>
        </w:r>
        <w:r w:rsidRPr="00962827">
          <w:rPr>
            <w:rFonts w:cstheme="minorBidi"/>
            <w:b w:val="0"/>
            <w:bCs w:val="0"/>
            <w:i/>
            <w:iCs/>
            <w:rtl/>
          </w:rPr>
          <w:t xml:space="preserve">חוק, </w:t>
        </w:r>
        <w:r w:rsidRPr="00962827">
          <w:rPr>
            <w:rFonts w:cstheme="minorBidi"/>
            <w:b w:val="0"/>
            <w:bCs w:val="0"/>
            <w:rtl/>
          </w:rPr>
          <w:t>היא רשאית</w:t>
        </w:r>
      </w:ins>
    </w:p>
    <w:p w14:paraId="310A7A28" w14:textId="46877711" w:rsidR="001F0B75" w:rsidRPr="00962827" w:rsidRDefault="00105D8E" w:rsidP="009055D1">
      <w:pPr>
        <w:pStyle w:val="Part440andabove"/>
        <w:numPr>
          <w:ilvl w:val="2"/>
          <w:numId w:val="224"/>
        </w:numPr>
        <w:pBdr>
          <w:left w:val="single" w:sz="4" w:space="1" w:color="auto"/>
        </w:pBdr>
        <w:rPr>
          <w:ins w:id="1444" w:author="Gidon Hallside" w:date="2024-10-05T20:19:00Z"/>
          <w:rFonts w:cstheme="minorBidi"/>
          <w:b w:val="0"/>
          <w:bCs w:val="0"/>
        </w:rPr>
      </w:pPr>
      <w:ins w:id="1445" w:author="Gidon Hallside" w:date="2024-10-05T20:19:00Z">
        <w:r w:rsidRPr="00962827">
          <w:rPr>
            <w:rFonts w:cstheme="minorBidi"/>
            <w:b w:val="0"/>
            <w:bCs w:val="0"/>
            <w:rtl/>
          </w:rPr>
          <w:t>לתת אזהרה</w:t>
        </w:r>
      </w:ins>
    </w:p>
    <w:p w14:paraId="00B0175B" w14:textId="420A26FD" w:rsidR="001F0B75" w:rsidRPr="00962827" w:rsidRDefault="00105D8E" w:rsidP="009055D1">
      <w:pPr>
        <w:pStyle w:val="Part440andabove"/>
        <w:numPr>
          <w:ilvl w:val="2"/>
          <w:numId w:val="224"/>
        </w:numPr>
        <w:pBdr>
          <w:left w:val="single" w:sz="4" w:space="1" w:color="auto"/>
        </w:pBdr>
        <w:rPr>
          <w:ins w:id="1446" w:author="Gidon Hallside" w:date="2024-10-05T20:20:00Z"/>
          <w:rFonts w:cstheme="minorBidi"/>
          <w:b w:val="0"/>
          <w:bCs w:val="0"/>
        </w:rPr>
      </w:pPr>
      <w:ins w:id="1447" w:author="Gidon Hallside" w:date="2024-10-05T20:19:00Z">
        <w:r w:rsidRPr="00962827">
          <w:rPr>
            <w:rFonts w:cstheme="minorBidi"/>
            <w:b w:val="0"/>
            <w:bCs w:val="0"/>
            <w:rtl/>
          </w:rPr>
          <w:t>להרחיק את האדם מהאירוע או מאתר התחרות, או לשלול כל זכויות או הטבות</w:t>
        </w:r>
      </w:ins>
      <w:ins w:id="1448" w:author="Gidon Hallside" w:date="2024-10-05T20:20:00Z">
        <w:r w:rsidRPr="00962827">
          <w:rPr>
            <w:rFonts w:cstheme="minorBidi"/>
            <w:b w:val="0"/>
            <w:bCs w:val="0"/>
            <w:rtl/>
          </w:rPr>
          <w:t>, או</w:t>
        </w:r>
      </w:ins>
    </w:p>
    <w:p w14:paraId="5CF76FD6" w14:textId="4DE60AAB" w:rsidR="001F0B75" w:rsidRPr="00962827" w:rsidRDefault="00105D8E" w:rsidP="009055D1">
      <w:pPr>
        <w:pStyle w:val="Part440andabove"/>
        <w:numPr>
          <w:ilvl w:val="2"/>
          <w:numId w:val="224"/>
        </w:numPr>
        <w:pBdr>
          <w:left w:val="single" w:sz="4" w:space="1" w:color="auto"/>
        </w:pBdr>
        <w:rPr>
          <w:ins w:id="1449" w:author="Gidon Hallside" w:date="2024-10-05T20:26:00Z"/>
          <w:rFonts w:cstheme="minorBidi"/>
          <w:b w:val="0"/>
          <w:bCs w:val="0"/>
        </w:rPr>
      </w:pPr>
      <w:bookmarkStart w:id="1450" w:name="OLE_LINK194"/>
      <w:bookmarkStart w:id="1451" w:name="OLE_LINK195"/>
      <w:ins w:id="1452" w:author="Gidon Hallside" w:date="2024-10-05T20:20:00Z">
        <w:r w:rsidRPr="00962827">
          <w:rPr>
            <w:rFonts w:cstheme="minorBidi"/>
            <w:b w:val="0"/>
            <w:bCs w:val="0"/>
            <w:rtl/>
          </w:rPr>
          <w:t>לנקוט בכל פעולה אחרת שבסמכות</w:t>
        </w:r>
      </w:ins>
      <w:ins w:id="1453" w:author="Gidon Hallside" w:date="2024-10-05T20:22:00Z">
        <w:r w:rsidRPr="00962827">
          <w:rPr>
            <w:rFonts w:cstheme="minorBidi"/>
            <w:b w:val="0"/>
            <w:bCs w:val="0"/>
            <w:rtl/>
          </w:rPr>
          <w:t xml:space="preserve"> השיפוט שלה </w:t>
        </w:r>
      </w:ins>
      <w:ins w:id="1454" w:author="Gidon Hallside" w:date="2024-10-05T20:25:00Z">
        <w:r w:rsidRPr="00962827">
          <w:rPr>
            <w:rFonts w:cstheme="minorBidi"/>
            <w:b w:val="0"/>
            <w:bCs w:val="0"/>
            <w:rtl/>
          </w:rPr>
          <w:t>הניתנת</w:t>
        </w:r>
      </w:ins>
      <w:ins w:id="1455" w:author="Gidon Hallside" w:date="2024-10-05T20:24:00Z">
        <w:r w:rsidRPr="00962827">
          <w:rPr>
            <w:rFonts w:cstheme="minorBidi"/>
            <w:b w:val="0"/>
            <w:bCs w:val="0"/>
            <w:rtl/>
          </w:rPr>
          <w:t xml:space="preserve"> </w:t>
        </w:r>
      </w:ins>
      <w:ins w:id="1456" w:author="Gidon Hallside" w:date="2024-10-05T20:25:00Z">
        <w:r w:rsidRPr="00962827">
          <w:rPr>
            <w:rFonts w:cstheme="minorBidi"/>
            <w:b w:val="0"/>
            <w:bCs w:val="0"/>
            <w:rtl/>
          </w:rPr>
          <w:t>ב</w:t>
        </w:r>
      </w:ins>
      <w:ins w:id="1457" w:author="Gidon Hallside" w:date="2024-10-05T20:20:00Z">
        <w:r w:rsidRPr="00962827">
          <w:rPr>
            <w:rFonts w:cstheme="minorBidi"/>
            <w:b w:val="0"/>
            <w:bCs w:val="0"/>
            <w:i/>
            <w:iCs/>
            <w:rtl/>
          </w:rPr>
          <w:t>חוקים</w:t>
        </w:r>
      </w:ins>
      <w:ins w:id="1458" w:author="Gidon Hallside" w:date="2024-10-05T20:25:00Z">
        <w:r w:rsidRPr="00962827">
          <w:rPr>
            <w:rFonts w:cstheme="minorBidi"/>
            <w:b w:val="0"/>
            <w:bCs w:val="0"/>
            <w:i/>
            <w:iCs/>
            <w:rtl/>
          </w:rPr>
          <w:t>.</w:t>
        </w:r>
      </w:ins>
    </w:p>
    <w:bookmarkEnd w:id="1450"/>
    <w:bookmarkEnd w:id="1451"/>
    <w:p w14:paraId="1FEF3F3E" w14:textId="3AA3067C" w:rsidR="00111CAC" w:rsidRPr="00962827" w:rsidRDefault="00105D8E" w:rsidP="009055D1">
      <w:pPr>
        <w:pStyle w:val="Part440andabove"/>
        <w:numPr>
          <w:ilvl w:val="1"/>
          <w:numId w:val="224"/>
        </w:numPr>
        <w:pBdr>
          <w:left w:val="single" w:sz="4" w:space="1" w:color="auto"/>
        </w:pBdr>
        <w:rPr>
          <w:ins w:id="1459" w:author="Gidon Hallside" w:date="2024-10-05T20:27:00Z"/>
          <w:rFonts w:cstheme="minorBidi"/>
          <w:b w:val="0"/>
          <w:bCs w:val="0"/>
        </w:rPr>
      </w:pPr>
      <w:ins w:id="1460" w:author="Gidon Hallside" w:date="2024-10-05T20:27:00Z">
        <w:r w:rsidRPr="00962827">
          <w:rPr>
            <w:rFonts w:cstheme="minorBidi"/>
            <w:b w:val="0"/>
            <w:bCs w:val="0"/>
            <w:rtl/>
          </w:rPr>
          <w:t>בנוסף, אם וועדת הערעורים החליטה כי</w:t>
        </w:r>
      </w:ins>
    </w:p>
    <w:p w14:paraId="3D5ED2BD" w14:textId="489BC10B" w:rsidR="00111CAC" w:rsidRPr="00962827" w:rsidRDefault="00105D8E" w:rsidP="009055D1">
      <w:pPr>
        <w:pStyle w:val="Part440andabove"/>
        <w:numPr>
          <w:ilvl w:val="2"/>
          <w:numId w:val="224"/>
        </w:numPr>
        <w:pBdr>
          <w:left w:val="single" w:sz="4" w:space="1" w:color="auto"/>
        </w:pBdr>
        <w:rPr>
          <w:ins w:id="1461" w:author="Gidon Hallside" w:date="2024-10-05T20:28:00Z"/>
          <w:rFonts w:cstheme="minorBidi"/>
          <w:b w:val="0"/>
          <w:bCs w:val="0"/>
        </w:rPr>
      </w:pPr>
      <w:ins w:id="1462" w:author="Gidon Hallside" w:date="2024-10-05T20:28:00Z">
        <w:r w:rsidRPr="00962827">
          <w:rPr>
            <w:rFonts w:cstheme="minorBidi"/>
            <w:b w:val="0"/>
            <w:bCs w:val="0"/>
            <w:rtl/>
          </w:rPr>
          <w:t xml:space="preserve">ייתכן והמפרשית זכתה ביתרון תחרותי כתוצאה מההפרה של </w:t>
        </w:r>
        <w:r w:rsidRPr="00962827">
          <w:rPr>
            <w:rFonts w:cstheme="minorBidi"/>
            <w:b w:val="0"/>
            <w:bCs w:val="0"/>
            <w:i/>
            <w:iCs/>
            <w:rtl/>
          </w:rPr>
          <w:t>איש התמיכה</w:t>
        </w:r>
        <w:r w:rsidRPr="00962827">
          <w:rPr>
            <w:rFonts w:cstheme="minorBidi"/>
            <w:b w:val="0"/>
            <w:bCs w:val="0"/>
            <w:rtl/>
          </w:rPr>
          <w:t>, או</w:t>
        </w:r>
      </w:ins>
    </w:p>
    <w:p w14:paraId="417A6463" w14:textId="4755A6E4" w:rsidR="00111CAC" w:rsidRPr="00962827" w:rsidRDefault="00105D8E" w:rsidP="009055D1">
      <w:pPr>
        <w:pStyle w:val="Part440andabove"/>
        <w:numPr>
          <w:ilvl w:val="2"/>
          <w:numId w:val="224"/>
        </w:numPr>
        <w:pBdr>
          <w:left w:val="single" w:sz="4" w:space="1" w:color="auto"/>
        </w:pBdr>
        <w:rPr>
          <w:ins w:id="1463" w:author="Gidon Hallside" w:date="2024-10-05T20:31:00Z"/>
          <w:rFonts w:cstheme="minorBidi"/>
          <w:b w:val="0"/>
          <w:bCs w:val="0"/>
        </w:rPr>
      </w:pPr>
      <w:ins w:id="1464" w:author="Gidon Hallside" w:date="2024-10-05T20:29:00Z">
        <w:r w:rsidRPr="00962827">
          <w:rPr>
            <w:rFonts w:cstheme="minorBidi"/>
            <w:b w:val="0"/>
            <w:bCs w:val="0"/>
            <w:i/>
            <w:iCs/>
            <w:rtl/>
          </w:rPr>
          <w:t>איש התמיכה</w:t>
        </w:r>
        <w:r w:rsidRPr="00962827">
          <w:rPr>
            <w:rFonts w:cstheme="minorBidi"/>
            <w:b w:val="0"/>
            <w:bCs w:val="0"/>
            <w:rtl/>
          </w:rPr>
          <w:t xml:space="preserve"> ביצע הפרה נוספת לאחר שוועדת הערעורים הזהירה בכתב את המפרשית,</w:t>
        </w:r>
      </w:ins>
      <w:ins w:id="1465" w:author="Gidon Hallside" w:date="2024-10-05T20:30:00Z">
        <w:r w:rsidRPr="00962827">
          <w:rPr>
            <w:rFonts w:cstheme="minorBidi"/>
            <w:b w:val="0"/>
            <w:bCs w:val="0"/>
            <w:rtl/>
          </w:rPr>
          <w:t xml:space="preserve"> ב</w:t>
        </w:r>
      </w:ins>
      <w:ins w:id="1466" w:author="Gidon Hallside" w:date="2024-10-05T20:31:00Z">
        <w:r w:rsidRPr="00962827">
          <w:rPr>
            <w:rFonts w:cstheme="minorBidi"/>
            <w:b w:val="0"/>
            <w:bCs w:val="0"/>
            <w:rtl/>
          </w:rPr>
          <w:t xml:space="preserve">עקבות </w:t>
        </w:r>
      </w:ins>
      <w:ins w:id="1467" w:author="Gidon Hallside" w:date="2024-10-05T20:30:00Z">
        <w:r w:rsidRPr="00962827">
          <w:rPr>
            <w:rFonts w:cstheme="minorBidi"/>
            <w:b w:val="0"/>
            <w:bCs w:val="0"/>
            <w:rtl/>
          </w:rPr>
          <w:t>שמיעה קודמת, שייתכן ויוטל עונש</w:t>
        </w:r>
      </w:ins>
      <w:ins w:id="1468" w:author="Gidon Hallside" w:date="2024-10-05T20:31:00Z">
        <w:r w:rsidRPr="00962827">
          <w:rPr>
            <w:rFonts w:cstheme="minorBidi"/>
            <w:b w:val="0"/>
            <w:bCs w:val="0"/>
            <w:rtl/>
          </w:rPr>
          <w:t>,</w:t>
        </w:r>
      </w:ins>
    </w:p>
    <w:p w14:paraId="02DA9BB0" w14:textId="7D8B396F" w:rsidR="00111CAC" w:rsidRPr="00962827" w:rsidRDefault="00105D8E" w:rsidP="009055D1">
      <w:pPr>
        <w:pStyle w:val="Defsafterlists"/>
        <w:pBdr>
          <w:left w:val="single" w:sz="4" w:space="1" w:color="auto"/>
        </w:pBdr>
        <w:bidi/>
        <w:rPr>
          <w:ins w:id="1469" w:author="Gidon Hallside" w:date="2024-10-05T20:36:00Z"/>
          <w:rtl/>
        </w:rPr>
      </w:pPr>
      <w:ins w:id="1470" w:author="Gidon Hallside" w:date="2024-10-05T20:31:00Z">
        <w:r w:rsidRPr="00962827">
          <w:rPr>
            <w:rtl/>
          </w:rPr>
          <w:t xml:space="preserve">אז וועדת הערעורים </w:t>
        </w:r>
      </w:ins>
      <w:ins w:id="1471" w:author="Gidon Hallside" w:date="2024-10-05T20:32:00Z">
        <w:r w:rsidRPr="00962827">
          <w:rPr>
            <w:rtl/>
          </w:rPr>
          <w:t xml:space="preserve">רשאית גם להעניש מפרשית שהיא </w:t>
        </w:r>
        <w:r w:rsidRPr="00962827">
          <w:rPr>
            <w:i/>
            <w:iCs/>
            <w:rtl/>
          </w:rPr>
          <w:t>צד</w:t>
        </w:r>
        <w:r w:rsidRPr="00962827">
          <w:rPr>
            <w:rtl/>
          </w:rPr>
          <w:t xml:space="preserve"> </w:t>
        </w:r>
      </w:ins>
      <w:ins w:id="1472" w:author="Gidon Hallside" w:date="2024-10-05T20:33:00Z">
        <w:r w:rsidRPr="00962827">
          <w:rPr>
            <w:rtl/>
          </w:rPr>
          <w:t xml:space="preserve">לשמיעה בגין הפרה של </w:t>
        </w:r>
        <w:r w:rsidRPr="00962827">
          <w:rPr>
            <w:i/>
            <w:iCs/>
            <w:rtl/>
          </w:rPr>
          <w:t>חוק</w:t>
        </w:r>
        <w:r w:rsidRPr="00962827">
          <w:rPr>
            <w:rtl/>
          </w:rPr>
          <w:t xml:space="preserve"> </w:t>
        </w:r>
      </w:ins>
      <w:ins w:id="1473" w:author="Gidon Hallside" w:date="2024-10-05T20:34:00Z">
        <w:r w:rsidRPr="00962827">
          <w:rPr>
            <w:rtl/>
          </w:rPr>
          <w:t xml:space="preserve">על ידי </w:t>
        </w:r>
        <w:r w:rsidRPr="00962827">
          <w:rPr>
            <w:i/>
            <w:iCs/>
            <w:rtl/>
          </w:rPr>
          <w:t xml:space="preserve">איש </w:t>
        </w:r>
        <w:r w:rsidRPr="005B7287">
          <w:rPr>
            <w:i/>
            <w:iCs/>
            <w:rtl/>
          </w:rPr>
          <w:t>תמיכה</w:t>
        </w:r>
        <w:r w:rsidRPr="00962827">
          <w:rPr>
            <w:rtl/>
          </w:rPr>
          <w:t xml:space="preserve"> </w:t>
        </w:r>
      </w:ins>
      <w:ins w:id="1474" w:author="Gidon Hallside" w:date="2024-10-05T20:35:00Z">
        <w:r w:rsidRPr="00962827">
          <w:rPr>
            <w:rtl/>
          </w:rPr>
          <w:t>על-ידי שינוי ניקוד המפרשית בתחרות</w:t>
        </w:r>
        <w:r w:rsidRPr="00962827">
          <w:rPr>
            <w:i/>
            <w:iCs/>
            <w:rtl/>
          </w:rPr>
          <w:t xml:space="preserve">, </w:t>
        </w:r>
        <w:r w:rsidRPr="00962827">
          <w:rPr>
            <w:rtl/>
          </w:rPr>
          <w:t>עד, וכולל פסילתה.</w:t>
        </w:r>
      </w:ins>
    </w:p>
    <w:p w14:paraId="6B6F3A08" w14:textId="47826208" w:rsidR="00CA249B" w:rsidRPr="005B7287" w:rsidRDefault="00105D8E" w:rsidP="009055D1">
      <w:pPr>
        <w:pBdr>
          <w:left w:val="single" w:sz="4" w:space="1" w:color="auto"/>
        </w:pBdr>
        <w:bidi w:val="0"/>
        <w:spacing w:before="0" w:after="160" w:line="278" w:lineRule="auto"/>
        <w:ind w:left="0"/>
        <w:jc w:val="left"/>
        <w:rPr>
          <w:ins w:id="1475" w:author="Gidon Hallside" w:date="2024-10-05T20:36:00Z"/>
          <w:rFonts w:asciiTheme="minorBidi" w:hAnsiTheme="minorBidi"/>
          <w:rtl/>
          <w:lang w:val="en-US"/>
        </w:rPr>
      </w:pPr>
      <w:ins w:id="1476" w:author="Gidon Hallside" w:date="2024-10-05T20:36:00Z">
        <w:r w:rsidRPr="00962827">
          <w:rPr>
            <w:rFonts w:asciiTheme="minorBidi" w:hAnsiTheme="minorBidi"/>
            <w:rtl/>
          </w:rPr>
          <w:br w:type="page"/>
        </w:r>
      </w:ins>
    </w:p>
    <w:p w14:paraId="5C7047BF" w14:textId="77777777" w:rsidR="00CA249B" w:rsidRPr="00962827" w:rsidRDefault="00CA249B" w:rsidP="00CA249B">
      <w:pPr>
        <w:pStyle w:val="Rulesreference"/>
        <w:rPr>
          <w:ins w:id="1477" w:author="Gidon Hallside" w:date="2024-10-05T20:37:00Z"/>
          <w:rtl/>
        </w:rPr>
      </w:pPr>
      <w:bookmarkStart w:id="1478" w:name="OLE_LINK162"/>
      <w:bookmarkStart w:id="1479" w:name="OLE_LINK163"/>
    </w:p>
    <w:p w14:paraId="5A7D60C6" w14:textId="2ADD1DD7" w:rsidR="00CA249B" w:rsidRPr="00962827" w:rsidRDefault="00105D8E" w:rsidP="009055D1">
      <w:pPr>
        <w:pStyle w:val="stylefornewpart"/>
        <w:pBdr>
          <w:left w:val="single" w:sz="4" w:space="1" w:color="auto"/>
        </w:pBdr>
        <w:rPr>
          <w:ins w:id="1480" w:author="Gidon Hallside" w:date="2024-10-05T20:37:00Z"/>
        </w:rPr>
      </w:pPr>
      <w:bookmarkStart w:id="1481" w:name="_Toc179403100"/>
      <w:bookmarkStart w:id="1482" w:name="_Toc182696624"/>
      <w:ins w:id="1483" w:author="Gidon Hallside" w:date="2024-10-05T20:37:00Z">
        <w:r w:rsidRPr="00962827">
          <w:rPr>
            <w:rtl/>
          </w:rPr>
          <w:t xml:space="preserve">פרק </w:t>
        </w:r>
        <w:r w:rsidRPr="00962827">
          <w:t>B</w:t>
        </w:r>
        <w:bookmarkEnd w:id="1481"/>
        <w:bookmarkEnd w:id="1482"/>
      </w:ins>
    </w:p>
    <w:p w14:paraId="16F66579" w14:textId="46D4467C" w:rsidR="00CA249B" w:rsidRPr="00962827" w:rsidRDefault="00105D8E" w:rsidP="009055D1">
      <w:pPr>
        <w:pStyle w:val="stylefornewpart"/>
        <w:pBdr>
          <w:left w:val="single" w:sz="4" w:space="1" w:color="auto"/>
        </w:pBdr>
        <w:rPr>
          <w:ins w:id="1484" w:author="Gidon Hallside" w:date="2024-10-05T20:37:00Z"/>
          <w:rtl/>
        </w:rPr>
      </w:pPr>
      <w:bookmarkStart w:id="1485" w:name="_Toc179403101"/>
      <w:bookmarkStart w:id="1486" w:name="_Toc182696625"/>
      <w:ins w:id="1487" w:author="Gidon Hallside" w:date="2024-10-05T20:38:00Z">
        <w:r w:rsidRPr="00962827">
          <w:rPr>
            <w:rtl/>
          </w:rPr>
          <w:t>שמיעות וקבלת החלטות</w:t>
        </w:r>
      </w:ins>
      <w:bookmarkEnd w:id="1485"/>
      <w:bookmarkEnd w:id="1486"/>
    </w:p>
    <w:bookmarkEnd w:id="1478"/>
    <w:bookmarkEnd w:id="1479"/>
    <w:p w14:paraId="059F88C2" w14:textId="3ED643A3" w:rsidR="00CA249B" w:rsidRPr="00962827" w:rsidRDefault="00FF0E80" w:rsidP="005B7287">
      <w:pPr>
        <w:pStyle w:val="StylePreambles"/>
        <w:pBdr>
          <w:left w:val="single" w:sz="4" w:space="1" w:color="auto"/>
        </w:pBdr>
        <w:rPr>
          <w:ins w:id="1488" w:author="Gidon Hallside" w:date="2024-10-05T20:37:00Z"/>
          <w:rtl/>
        </w:rPr>
      </w:pPr>
      <w:ins w:id="1489" w:author="Gidon Hallside" w:date="2024-10-25T20:34:00Z">
        <w:r w:rsidRPr="00962827">
          <w:rPr>
            <w:rFonts w:hint="cs"/>
            <w:rtl/>
          </w:rPr>
          <w:t>חו</w:t>
        </w:r>
      </w:ins>
      <w:ins w:id="1490" w:author="Gidon Hallside" w:date="2024-10-25T20:35:00Z">
        <w:r w:rsidRPr="00962827">
          <w:rPr>
            <w:rFonts w:hint="cs"/>
            <w:rtl/>
          </w:rPr>
          <w:t>ק 63 חל על כל השמיעות המנוהלות על ידי וועדת הערעורים.</w:t>
        </w:r>
      </w:ins>
    </w:p>
    <w:p w14:paraId="6F8E5EF9" w14:textId="19292895" w:rsidR="00B60DC3" w:rsidRPr="00962827" w:rsidRDefault="00105D8E" w:rsidP="009055D1">
      <w:pPr>
        <w:pStyle w:val="Part440andabove"/>
        <w:pBdr>
          <w:left w:val="single" w:sz="4" w:space="1" w:color="auto"/>
        </w:pBdr>
        <w:rPr>
          <w:ins w:id="1491" w:author="Gidon Hallside" w:date="2024-10-04T09:06:00Z"/>
          <w:rFonts w:cstheme="minorBidi"/>
        </w:rPr>
      </w:pPr>
      <w:ins w:id="1492" w:author="Gidon Hallside" w:date="2024-10-04T09:06:00Z">
        <w:r w:rsidRPr="00962827">
          <w:rPr>
            <w:rFonts w:cstheme="minorBidi"/>
            <w:rtl/>
          </w:rPr>
          <w:t>ניהול שמיעות</w:t>
        </w:r>
      </w:ins>
    </w:p>
    <w:p w14:paraId="0237A18C" w14:textId="12A007C9" w:rsidR="001454E5" w:rsidRPr="00962827" w:rsidRDefault="00105D8E" w:rsidP="009055D1">
      <w:pPr>
        <w:pStyle w:val="Part440andabove"/>
        <w:numPr>
          <w:ilvl w:val="1"/>
          <w:numId w:val="224"/>
        </w:numPr>
        <w:pBdr>
          <w:left w:val="single" w:sz="4" w:space="1" w:color="auto"/>
        </w:pBdr>
        <w:rPr>
          <w:ins w:id="1493" w:author="Gidon Hallside" w:date="2024-10-04T09:07:00Z"/>
          <w:rFonts w:cstheme="minorBidi"/>
        </w:rPr>
      </w:pPr>
      <w:ins w:id="1494" w:author="Gidon Hallside" w:date="2024-10-04T09:07:00Z">
        <w:r w:rsidRPr="00962827">
          <w:rPr>
            <w:rFonts w:cstheme="minorBidi"/>
            <w:rtl/>
          </w:rPr>
          <w:t>זכויות הצדדים</w:t>
        </w:r>
      </w:ins>
    </w:p>
    <w:p w14:paraId="6496BBFB" w14:textId="591EAB4E" w:rsidR="001454E5" w:rsidRPr="00962827" w:rsidRDefault="00105D8E" w:rsidP="009055D1">
      <w:pPr>
        <w:pStyle w:val="Part440andabove"/>
        <w:numPr>
          <w:ilvl w:val="2"/>
          <w:numId w:val="224"/>
        </w:numPr>
        <w:pBdr>
          <w:left w:val="single" w:sz="4" w:space="1" w:color="auto"/>
        </w:pBdr>
        <w:rPr>
          <w:ins w:id="1495" w:author="Gidon Hallside" w:date="2024-10-04T09:08:00Z"/>
          <w:rFonts w:cstheme="minorBidi"/>
          <w:b w:val="0"/>
          <w:bCs w:val="0"/>
        </w:rPr>
      </w:pPr>
      <w:ins w:id="1496" w:author="Gidon Hallside" w:date="2024-10-04T09:07:00Z">
        <w:r w:rsidRPr="00962827">
          <w:rPr>
            <w:rFonts w:cstheme="minorBidi"/>
            <w:b w:val="0"/>
            <w:bCs w:val="0"/>
            <w:rtl/>
          </w:rPr>
          <w:t xml:space="preserve">כל </w:t>
        </w:r>
        <w:r w:rsidRPr="00962827">
          <w:rPr>
            <w:rFonts w:cstheme="minorBidi"/>
            <w:b w:val="0"/>
            <w:bCs w:val="0"/>
            <w:i/>
            <w:iCs/>
            <w:u w:val="single"/>
            <w:rtl/>
          </w:rPr>
          <w:t>הצדדים</w:t>
        </w:r>
      </w:ins>
      <w:ins w:id="1497" w:author="Gidon Hallside" w:date="2024-10-04T09:08:00Z">
        <w:r w:rsidRPr="00962827">
          <w:rPr>
            <w:rFonts w:cstheme="minorBidi"/>
            <w:b w:val="0"/>
            <w:bCs w:val="0"/>
            <w:rtl/>
          </w:rPr>
          <w:t xml:space="preserve"> לשמיעה</w:t>
        </w:r>
      </w:ins>
    </w:p>
    <w:p w14:paraId="04503A3A" w14:textId="1848F476" w:rsidR="001454E5" w:rsidRPr="00962827" w:rsidRDefault="00105D8E" w:rsidP="009055D1">
      <w:pPr>
        <w:pStyle w:val="Part440andabove"/>
        <w:numPr>
          <w:ilvl w:val="3"/>
          <w:numId w:val="224"/>
        </w:numPr>
        <w:pBdr>
          <w:left w:val="single" w:sz="4" w:space="1" w:color="auto"/>
        </w:pBdr>
        <w:rPr>
          <w:ins w:id="1498" w:author="Gidon Hallside" w:date="2024-10-04T09:13:00Z"/>
          <w:rFonts w:cstheme="minorBidi"/>
          <w:b w:val="0"/>
          <w:bCs w:val="0"/>
        </w:rPr>
      </w:pPr>
      <w:ins w:id="1499" w:author="Gidon Hallside" w:date="2024-10-04T09:13:00Z">
        <w:r w:rsidRPr="00962827">
          <w:rPr>
            <w:rFonts w:cstheme="minorBidi"/>
            <w:b w:val="0"/>
            <w:bCs w:val="0"/>
            <w:rtl/>
          </w:rPr>
          <w:t>יעודכנו על מועד ומקום השמיעה</w:t>
        </w:r>
      </w:ins>
    </w:p>
    <w:p w14:paraId="739DFBE2" w14:textId="284F87EE" w:rsidR="000B228F" w:rsidRPr="00962827" w:rsidRDefault="00105D8E" w:rsidP="009055D1">
      <w:pPr>
        <w:pStyle w:val="Part440andabove"/>
        <w:numPr>
          <w:ilvl w:val="3"/>
          <w:numId w:val="224"/>
        </w:numPr>
        <w:pBdr>
          <w:left w:val="single" w:sz="4" w:space="1" w:color="auto"/>
        </w:pBdr>
        <w:rPr>
          <w:ins w:id="1500" w:author="Gidon Hallside" w:date="2024-10-04T09:19:00Z"/>
          <w:rFonts w:cstheme="minorBidi"/>
          <w:b w:val="0"/>
          <w:bCs w:val="0"/>
        </w:rPr>
      </w:pPr>
      <w:ins w:id="1501" w:author="Gidon Hallside" w:date="2024-10-04T09:14:00Z">
        <w:r w:rsidRPr="00962827">
          <w:rPr>
            <w:rFonts w:cstheme="minorBidi"/>
            <w:b w:val="0"/>
            <w:bCs w:val="0"/>
            <w:rtl/>
          </w:rPr>
          <w:t>יקבלו גישה ל</w:t>
        </w:r>
        <w:r w:rsidRPr="00962827">
          <w:rPr>
            <w:rFonts w:cstheme="minorBidi"/>
            <w:b w:val="0"/>
            <w:bCs w:val="0"/>
            <w:i/>
            <w:iCs/>
            <w:rtl/>
          </w:rPr>
          <w:t xml:space="preserve">ערעור, </w:t>
        </w:r>
        <w:r w:rsidRPr="00962827">
          <w:rPr>
            <w:rFonts w:cstheme="minorBidi"/>
            <w:b w:val="0"/>
            <w:bCs w:val="0"/>
            <w:rtl/>
          </w:rPr>
          <w:t>בקשה לפיצוי</w:t>
        </w:r>
      </w:ins>
      <w:ins w:id="1502" w:author="Gidon Hallside" w:date="2024-10-04T09:15:00Z">
        <w:r w:rsidRPr="00962827">
          <w:rPr>
            <w:rFonts w:cstheme="minorBidi"/>
            <w:b w:val="0"/>
            <w:bCs w:val="0"/>
            <w:rtl/>
          </w:rPr>
          <w:t xml:space="preserve"> או דיווח </w:t>
        </w:r>
      </w:ins>
      <w:ins w:id="1503" w:author="Gidon Hallside" w:date="2024-10-25T20:36:00Z">
        <w:r w:rsidR="00EF1503" w:rsidRPr="00962827">
          <w:rPr>
            <w:rFonts w:cstheme="minorBidi" w:hint="cs"/>
            <w:b w:val="0"/>
            <w:bCs w:val="0"/>
            <w:rtl/>
          </w:rPr>
          <w:t xml:space="preserve">אשר </w:t>
        </w:r>
      </w:ins>
      <w:ins w:id="1504" w:author="Gidon Hallside" w:date="2024-10-04T09:19:00Z">
        <w:r w:rsidRPr="00962827">
          <w:rPr>
            <w:rFonts w:cstheme="minorBidi"/>
            <w:b w:val="0"/>
            <w:bCs w:val="0"/>
            <w:rtl/>
          </w:rPr>
          <w:t>י</w:t>
        </w:r>
      </w:ins>
      <w:ins w:id="1505" w:author="Gidon Hallside" w:date="2024-10-04T09:22:00Z">
        <w:r w:rsidR="00252A81" w:rsidRPr="00962827">
          <w:rPr>
            <w:rFonts w:cstheme="minorBidi"/>
            <w:b w:val="0"/>
            <w:bCs w:val="0"/>
            <w:rtl/>
          </w:rPr>
          <w:t>י</w:t>
        </w:r>
      </w:ins>
      <w:ins w:id="1506" w:author="Gidon Hallside" w:date="2024-10-25T20:36:00Z">
        <w:r w:rsidR="00EF1503" w:rsidRPr="00962827">
          <w:rPr>
            <w:rFonts w:cstheme="minorBidi" w:hint="cs"/>
            <w:b w:val="0"/>
            <w:bCs w:val="0"/>
            <w:rtl/>
          </w:rPr>
          <w:t>דונו</w:t>
        </w:r>
      </w:ins>
      <w:ins w:id="1507" w:author="Gidon Hallside" w:date="2024-10-04T09:19:00Z">
        <w:r w:rsidRPr="00962827">
          <w:rPr>
            <w:rFonts w:cstheme="minorBidi"/>
            <w:b w:val="0"/>
            <w:bCs w:val="0"/>
            <w:rtl/>
          </w:rPr>
          <w:t xml:space="preserve"> בשמיעה</w:t>
        </w:r>
      </w:ins>
    </w:p>
    <w:p w14:paraId="1D5B8DC8" w14:textId="5269C3DA" w:rsidR="000B228F" w:rsidRPr="00962827" w:rsidRDefault="00105D8E" w:rsidP="009055D1">
      <w:pPr>
        <w:pStyle w:val="Part440andabove"/>
        <w:numPr>
          <w:ilvl w:val="3"/>
          <w:numId w:val="224"/>
        </w:numPr>
        <w:pBdr>
          <w:left w:val="single" w:sz="4" w:space="1" w:color="auto"/>
        </w:pBdr>
        <w:rPr>
          <w:rFonts w:cstheme="minorBidi"/>
          <w:b w:val="0"/>
          <w:bCs w:val="0"/>
        </w:rPr>
      </w:pPr>
      <w:ins w:id="1508" w:author="Gidon Hallside" w:date="2024-10-04T09:23:00Z">
        <w:r w:rsidRPr="00962827">
          <w:rPr>
            <w:rFonts w:cstheme="minorBidi"/>
            <w:b w:val="0"/>
            <w:bCs w:val="0"/>
            <w:rtl/>
          </w:rPr>
          <w:t>יקבלו</w:t>
        </w:r>
      </w:ins>
      <w:ins w:id="1509" w:author="Gidon Hallside" w:date="2024-10-04T09:21:00Z">
        <w:r w:rsidRPr="00962827">
          <w:rPr>
            <w:rFonts w:cstheme="minorBidi"/>
            <w:b w:val="0"/>
            <w:bCs w:val="0"/>
            <w:rtl/>
          </w:rPr>
          <w:t xml:space="preserve"> </w:t>
        </w:r>
      </w:ins>
      <w:ins w:id="1510" w:author="Gidon Hallside" w:date="2024-10-04T09:22:00Z">
        <w:r w:rsidRPr="00962827">
          <w:rPr>
            <w:rFonts w:cstheme="minorBidi"/>
            <w:b w:val="0"/>
            <w:bCs w:val="0"/>
            <w:rtl/>
          </w:rPr>
          <w:t>זמן סביר להתכונן לשמיעה</w:t>
        </w:r>
      </w:ins>
      <w:ins w:id="1511" w:author="Gidon Hallside" w:date="2024-10-04T09:23:00Z">
        <w:r w:rsidRPr="00962827">
          <w:rPr>
            <w:rFonts w:cstheme="minorBidi"/>
            <w:b w:val="0"/>
            <w:bCs w:val="0"/>
            <w:rtl/>
          </w:rPr>
          <w:t>, וגם</w:t>
        </w:r>
      </w:ins>
    </w:p>
    <w:p w14:paraId="72AE1DFE" w14:textId="703F1788" w:rsidR="004B29E0" w:rsidRPr="00962827" w:rsidRDefault="004B29E0" w:rsidP="009055D1">
      <w:pPr>
        <w:pStyle w:val="Rulesreference"/>
        <w:pBdr>
          <w:left w:val="single" w:sz="4" w:space="1" w:color="auto"/>
        </w:pBdr>
        <w:rPr>
          <w:ins w:id="1512" w:author="Gidon Hallside" w:date="2024-10-04T09:23:00Z"/>
        </w:rPr>
      </w:pPr>
      <w:r w:rsidRPr="00962827">
        <w:rPr>
          <w:rFonts w:hint="cs"/>
          <w:rtl/>
        </w:rPr>
        <w:t>48</w:t>
      </w:r>
    </w:p>
    <w:p w14:paraId="0A742B91" w14:textId="4140230C" w:rsidR="00252A81" w:rsidRPr="00962827" w:rsidRDefault="00105D8E" w:rsidP="009055D1">
      <w:pPr>
        <w:pStyle w:val="Part440andabove"/>
        <w:numPr>
          <w:ilvl w:val="3"/>
          <w:numId w:val="224"/>
        </w:numPr>
        <w:pBdr>
          <w:left w:val="single" w:sz="4" w:space="1" w:color="auto"/>
        </w:pBdr>
        <w:rPr>
          <w:rFonts w:cstheme="minorBidi"/>
          <w:b w:val="0"/>
          <w:bCs w:val="0"/>
        </w:rPr>
      </w:pPr>
      <w:ins w:id="1513" w:author="Gidon Hallside" w:date="2024-10-04T09:23:00Z">
        <w:r w:rsidRPr="00962827">
          <w:rPr>
            <w:rFonts w:cstheme="minorBidi"/>
            <w:b w:val="0"/>
            <w:bCs w:val="0"/>
            <w:rtl/>
          </w:rPr>
          <w:t xml:space="preserve">רשאים </w:t>
        </w:r>
      </w:ins>
      <w:ins w:id="1514" w:author="Gidon Hallside" w:date="2024-10-04T09:25:00Z">
        <w:r w:rsidRPr="00962827">
          <w:rPr>
            <w:rFonts w:cstheme="minorBidi"/>
            <w:b w:val="0"/>
            <w:bCs w:val="0"/>
            <w:rtl/>
          </w:rPr>
          <w:t xml:space="preserve">שנציג מטעמם יהיה נוכח </w:t>
        </w:r>
      </w:ins>
      <w:ins w:id="1515" w:author="Gidon Hallside" w:date="2024-10-04T09:26:00Z">
        <w:r w:rsidRPr="00962827">
          <w:rPr>
            <w:rFonts w:cstheme="minorBidi"/>
            <w:b w:val="0"/>
            <w:bCs w:val="0"/>
            <w:rtl/>
          </w:rPr>
          <w:t xml:space="preserve">לאורך </w:t>
        </w:r>
      </w:ins>
      <w:ins w:id="1516" w:author="Gidon Hallside" w:date="2024-10-04T09:27:00Z">
        <w:r w:rsidRPr="00962827">
          <w:rPr>
            <w:rFonts w:cstheme="minorBidi"/>
            <w:b w:val="0"/>
            <w:bCs w:val="0"/>
            <w:rtl/>
          </w:rPr>
          <w:t xml:space="preserve">גביית העדויות, </w:t>
        </w:r>
      </w:ins>
      <w:ins w:id="1517" w:author="Gidon Hallside" w:date="2024-10-04T09:28:00Z">
        <w:r w:rsidRPr="00962827">
          <w:rPr>
            <w:rFonts w:cstheme="minorBidi"/>
            <w:b w:val="0"/>
            <w:bCs w:val="0"/>
            <w:rtl/>
          </w:rPr>
          <w:t>אך ב</w:t>
        </w:r>
        <w:r w:rsidRPr="00962827">
          <w:rPr>
            <w:rFonts w:cstheme="minorBidi"/>
            <w:b w:val="0"/>
            <w:bCs w:val="0"/>
            <w:i/>
            <w:iCs/>
            <w:rtl/>
          </w:rPr>
          <w:t>ערעור</w:t>
        </w:r>
        <w:r w:rsidRPr="00962827">
          <w:rPr>
            <w:rFonts w:cstheme="minorBidi"/>
            <w:b w:val="0"/>
            <w:bCs w:val="0"/>
            <w:rtl/>
          </w:rPr>
          <w:t xml:space="preserve"> על הפרה של חוק מפרק 2, 3 או 4 </w:t>
        </w:r>
      </w:ins>
      <w:ins w:id="1518" w:author="Gidon Hallside" w:date="2024-10-04T09:29:00Z">
        <w:r w:rsidRPr="00962827">
          <w:rPr>
            <w:rFonts w:cstheme="minorBidi"/>
            <w:b w:val="0"/>
            <w:bCs w:val="0"/>
            <w:rtl/>
          </w:rPr>
          <w:t>הנציג</w:t>
        </w:r>
      </w:ins>
      <w:ins w:id="1519" w:author="Gidon Hallside" w:date="2025-01-08T09:00:00Z" w16du:dateUtc="2025-01-08T07:00:00Z">
        <w:r w:rsidR="0043052D">
          <w:rPr>
            <w:rFonts w:cstheme="minorBidi" w:hint="cs"/>
            <w:b w:val="0"/>
            <w:bCs w:val="0"/>
            <w:rtl/>
          </w:rPr>
          <w:t>ים</w:t>
        </w:r>
      </w:ins>
      <w:ins w:id="1520" w:author="Gidon Hallside" w:date="2024-10-04T09:29:00Z">
        <w:r w:rsidRPr="00962827">
          <w:rPr>
            <w:rFonts w:cstheme="minorBidi"/>
            <w:b w:val="0"/>
            <w:bCs w:val="0"/>
            <w:rtl/>
          </w:rPr>
          <w:t xml:space="preserve"> יהי</w:t>
        </w:r>
      </w:ins>
      <w:ins w:id="1521" w:author="Gidon Hallside" w:date="2025-01-08T09:00:00Z" w16du:dateUtc="2025-01-08T07:00:00Z">
        <w:r w:rsidR="0043052D">
          <w:rPr>
            <w:rFonts w:cstheme="minorBidi" w:hint="cs"/>
            <w:b w:val="0"/>
            <w:bCs w:val="0"/>
            <w:rtl/>
          </w:rPr>
          <w:t>ו</w:t>
        </w:r>
      </w:ins>
      <w:ins w:id="1522" w:author="Gidon Hallside" w:date="2024-10-04T09:29:00Z">
        <w:r w:rsidRPr="00962827">
          <w:rPr>
            <w:rFonts w:cstheme="minorBidi"/>
            <w:b w:val="0"/>
            <w:bCs w:val="0"/>
            <w:rtl/>
          </w:rPr>
          <w:t xml:space="preserve"> מי שהי</w:t>
        </w:r>
      </w:ins>
      <w:ins w:id="1523" w:author="Gidon Hallside" w:date="2025-01-08T09:00:00Z" w16du:dateUtc="2025-01-08T07:00:00Z">
        <w:r w:rsidR="0043052D">
          <w:rPr>
            <w:rFonts w:cstheme="minorBidi" w:hint="cs"/>
            <w:b w:val="0"/>
            <w:bCs w:val="0"/>
            <w:rtl/>
          </w:rPr>
          <w:t>ו</w:t>
        </w:r>
      </w:ins>
      <w:ins w:id="1524" w:author="Gidon Hallside" w:date="2024-10-04T09:29:00Z">
        <w:r w:rsidRPr="00962827">
          <w:rPr>
            <w:rFonts w:cstheme="minorBidi"/>
            <w:b w:val="0"/>
            <w:bCs w:val="0"/>
            <w:rtl/>
          </w:rPr>
          <w:t xml:space="preserve"> על המפרשית בזמן התקרית</w:t>
        </w:r>
      </w:ins>
      <w:ins w:id="1525" w:author="Gidon Hallside" w:date="2024-10-04T09:30:00Z">
        <w:r w:rsidRPr="00962827">
          <w:rPr>
            <w:rFonts w:cstheme="minorBidi"/>
            <w:b w:val="0"/>
            <w:bCs w:val="0"/>
            <w:rtl/>
          </w:rPr>
          <w:t xml:space="preserve">, אלא אם יש לוועדת הערעורים סיבה טובה </w:t>
        </w:r>
      </w:ins>
      <w:ins w:id="1526" w:author="Gidon Hallside" w:date="2024-10-04T09:31:00Z">
        <w:r w:rsidRPr="00962827">
          <w:rPr>
            <w:rFonts w:cstheme="minorBidi"/>
            <w:b w:val="0"/>
            <w:bCs w:val="0"/>
            <w:rtl/>
          </w:rPr>
          <w:t>להחליט אחרת.</w:t>
        </w:r>
      </w:ins>
    </w:p>
    <w:p w14:paraId="2FCC5451" w14:textId="3E7AC84E" w:rsidR="004B29E0" w:rsidRPr="00962827" w:rsidRDefault="004B29E0" w:rsidP="009055D1">
      <w:pPr>
        <w:pStyle w:val="Rulesreference"/>
        <w:pBdr>
          <w:left w:val="single" w:sz="4" w:space="1" w:color="auto"/>
        </w:pBdr>
        <w:rPr>
          <w:ins w:id="1527" w:author="Gidon Hallside" w:date="2024-10-04T09:31:00Z"/>
        </w:rPr>
      </w:pPr>
      <w:r w:rsidRPr="00962827">
        <w:rPr>
          <w:rFonts w:hint="cs"/>
          <w:rtl/>
        </w:rPr>
        <w:t>49</w:t>
      </w:r>
    </w:p>
    <w:p w14:paraId="5EB3757C" w14:textId="7659C883" w:rsidR="00252A81" w:rsidRPr="00962827" w:rsidRDefault="00105D8E" w:rsidP="009055D1">
      <w:pPr>
        <w:pStyle w:val="Part440andabove"/>
        <w:numPr>
          <w:ilvl w:val="2"/>
          <w:numId w:val="224"/>
        </w:numPr>
        <w:pBdr>
          <w:left w:val="single" w:sz="4" w:space="1" w:color="auto"/>
        </w:pBdr>
        <w:rPr>
          <w:ins w:id="1528" w:author="Gidon Hallside" w:date="2024-10-04T08:58:00Z"/>
          <w:rFonts w:cstheme="minorBidi"/>
          <w:b w:val="0"/>
          <w:bCs w:val="0"/>
        </w:rPr>
      </w:pPr>
      <w:ins w:id="1529" w:author="Gidon Hallside" w:date="2024-10-04T09:31:00Z">
        <w:r w:rsidRPr="00962827">
          <w:rPr>
            <w:rFonts w:cstheme="minorBidi"/>
            <w:b w:val="0"/>
            <w:bCs w:val="0"/>
            <w:rtl/>
          </w:rPr>
          <w:t xml:space="preserve">אם </w:t>
        </w:r>
        <w:r w:rsidRPr="00962827">
          <w:rPr>
            <w:rFonts w:cstheme="minorBidi"/>
            <w:b w:val="0"/>
            <w:bCs w:val="0"/>
            <w:i/>
            <w:iCs/>
            <w:rtl/>
          </w:rPr>
          <w:t xml:space="preserve">צד </w:t>
        </w:r>
        <w:r w:rsidRPr="00962827">
          <w:rPr>
            <w:rFonts w:cstheme="minorBidi"/>
            <w:b w:val="0"/>
            <w:bCs w:val="0"/>
            <w:rtl/>
          </w:rPr>
          <w:t>אינו מ</w:t>
        </w:r>
      </w:ins>
      <w:ins w:id="1530" w:author="Gidon Hallside" w:date="2024-10-04T09:32:00Z">
        <w:r w:rsidRPr="00962827">
          <w:rPr>
            <w:rFonts w:cstheme="minorBidi"/>
            <w:b w:val="0"/>
            <w:bCs w:val="0"/>
            <w:rtl/>
          </w:rPr>
          <w:t>גיע לשמיעה, ועדת הערעורים רשאית להמשיך בשמיעה בהעדרו.</w:t>
        </w:r>
      </w:ins>
    </w:p>
    <w:p w14:paraId="1A359D3E" w14:textId="5BF45C20" w:rsidR="00B60DC3" w:rsidRPr="00962827" w:rsidRDefault="00105D8E" w:rsidP="009055D1">
      <w:pPr>
        <w:pStyle w:val="Part440andabove"/>
        <w:numPr>
          <w:ilvl w:val="1"/>
          <w:numId w:val="224"/>
        </w:numPr>
        <w:pBdr>
          <w:left w:val="single" w:sz="4" w:space="1" w:color="auto"/>
        </w:pBdr>
        <w:rPr>
          <w:ins w:id="1531" w:author="Gidon Hallside" w:date="2024-10-04T09:33:00Z"/>
          <w:rFonts w:cstheme="minorBidi"/>
        </w:rPr>
      </w:pPr>
      <w:ins w:id="1532" w:author="Gidon Hallside" w:date="2024-10-04T09:07:00Z">
        <w:r w:rsidRPr="00962827">
          <w:rPr>
            <w:rFonts w:cstheme="minorBidi"/>
            <w:rtl/>
          </w:rPr>
          <w:t>שמיעות</w:t>
        </w:r>
      </w:ins>
    </w:p>
    <w:p w14:paraId="1BEE600B" w14:textId="2DED79C4" w:rsidR="00215F7B" w:rsidRPr="00962827" w:rsidRDefault="00105D8E" w:rsidP="009055D1">
      <w:pPr>
        <w:pStyle w:val="Part440andabove"/>
        <w:numPr>
          <w:ilvl w:val="2"/>
          <w:numId w:val="224"/>
        </w:numPr>
        <w:pBdr>
          <w:left w:val="single" w:sz="4" w:space="1" w:color="auto"/>
        </w:pBdr>
        <w:rPr>
          <w:rFonts w:cstheme="minorBidi"/>
        </w:rPr>
      </w:pPr>
      <w:ins w:id="1533" w:author="Gidon Hallside" w:date="2024-10-04T09:33:00Z">
        <w:r w:rsidRPr="00962827">
          <w:rPr>
            <w:rFonts w:cstheme="minorBidi"/>
            <w:rtl/>
          </w:rPr>
          <w:t>ו</w:t>
        </w:r>
        <w:r w:rsidRPr="00962827">
          <w:rPr>
            <w:rFonts w:cstheme="minorBidi"/>
            <w:b w:val="0"/>
            <w:bCs w:val="0"/>
            <w:rtl/>
          </w:rPr>
          <w:t>ו</w:t>
        </w:r>
      </w:ins>
      <w:ins w:id="1534" w:author="Gidon Hallside" w:date="2024-10-04T09:34:00Z">
        <w:r w:rsidRPr="00962827">
          <w:rPr>
            <w:rFonts w:cstheme="minorBidi"/>
            <w:b w:val="0"/>
            <w:bCs w:val="0"/>
            <w:rtl/>
          </w:rPr>
          <w:t xml:space="preserve">עדת </w:t>
        </w:r>
        <w:proofErr w:type="spellStart"/>
        <w:r w:rsidRPr="00962827">
          <w:rPr>
            <w:rFonts w:cstheme="minorBidi"/>
            <w:b w:val="0"/>
            <w:bCs w:val="0"/>
            <w:rtl/>
          </w:rPr>
          <w:t>העירעורים</w:t>
        </w:r>
        <w:proofErr w:type="spellEnd"/>
        <w:r w:rsidRPr="00962827">
          <w:rPr>
            <w:rFonts w:cstheme="minorBidi"/>
            <w:b w:val="0"/>
            <w:bCs w:val="0"/>
            <w:rtl/>
          </w:rPr>
          <w:t xml:space="preserve"> תשמע כל </w:t>
        </w:r>
        <w:r w:rsidRPr="00962827">
          <w:rPr>
            <w:rFonts w:cstheme="minorBidi"/>
            <w:b w:val="0"/>
            <w:bCs w:val="0"/>
            <w:i/>
            <w:iCs/>
            <w:rtl/>
          </w:rPr>
          <w:t xml:space="preserve">ערעור </w:t>
        </w:r>
        <w:r w:rsidRPr="00962827">
          <w:rPr>
            <w:rFonts w:cstheme="minorBidi"/>
            <w:b w:val="0"/>
            <w:bCs w:val="0"/>
            <w:rtl/>
          </w:rPr>
          <w:t>או בקשה</w:t>
        </w:r>
      </w:ins>
      <w:ins w:id="1535" w:author="Gidon Hallside" w:date="2024-10-04T09:35:00Z">
        <w:r w:rsidRPr="00962827">
          <w:rPr>
            <w:rFonts w:cstheme="minorBidi"/>
            <w:b w:val="0"/>
            <w:bCs w:val="0"/>
            <w:rtl/>
          </w:rPr>
          <w:t xml:space="preserve"> ש</w:t>
        </w:r>
      </w:ins>
      <w:ins w:id="1536" w:author="Gidon Hallside" w:date="2024-10-04T09:37:00Z">
        <w:r w:rsidRPr="00962827">
          <w:rPr>
            <w:rFonts w:cstheme="minorBidi"/>
            <w:b w:val="0"/>
            <w:bCs w:val="0"/>
            <w:rtl/>
          </w:rPr>
          <w:t>הוגש</w:t>
        </w:r>
      </w:ins>
      <w:ins w:id="1537" w:author="Gidon Hallside" w:date="2024-10-04T09:38:00Z">
        <w:r w:rsidRPr="00962827">
          <w:rPr>
            <w:rFonts w:cstheme="minorBidi"/>
            <w:b w:val="0"/>
            <w:bCs w:val="0"/>
            <w:rtl/>
          </w:rPr>
          <w:t>ו</w:t>
        </w:r>
      </w:ins>
      <w:ins w:id="1538" w:author="Gidon Hallside" w:date="2024-10-04T09:37:00Z">
        <w:r w:rsidRPr="00962827">
          <w:rPr>
            <w:rFonts w:cstheme="minorBidi"/>
            <w:b w:val="0"/>
            <w:bCs w:val="0"/>
            <w:rtl/>
          </w:rPr>
          <w:t>,</w:t>
        </w:r>
      </w:ins>
      <w:ins w:id="1539" w:author="Gidon Hallside" w:date="2024-10-04T09:35:00Z">
        <w:r w:rsidRPr="00962827">
          <w:rPr>
            <w:rFonts w:cstheme="minorBidi"/>
            <w:b w:val="0"/>
            <w:bCs w:val="0"/>
            <w:rtl/>
          </w:rPr>
          <w:t xml:space="preserve"> אלא</w:t>
        </w:r>
      </w:ins>
      <w:ins w:id="1540" w:author="Gidon Hallside" w:date="2024-10-04T09:36:00Z">
        <w:r w:rsidRPr="00962827">
          <w:rPr>
            <w:rFonts w:cstheme="minorBidi"/>
            <w:b w:val="0"/>
            <w:bCs w:val="0"/>
            <w:rtl/>
          </w:rPr>
          <w:t xml:space="preserve"> אם כן היא </w:t>
        </w:r>
      </w:ins>
      <w:ins w:id="1541" w:author="Gidon Hallside" w:date="2024-10-04T09:37:00Z">
        <w:r w:rsidRPr="00962827">
          <w:rPr>
            <w:rFonts w:cstheme="minorBidi"/>
            <w:b w:val="0"/>
            <w:bCs w:val="0"/>
            <w:rtl/>
          </w:rPr>
          <w:t>אישרה</w:t>
        </w:r>
      </w:ins>
      <w:ins w:id="1542" w:author="Gidon Hallside" w:date="2024-10-04T09:36:00Z">
        <w:r w:rsidRPr="00962827">
          <w:rPr>
            <w:rFonts w:cstheme="minorBidi"/>
            <w:b w:val="0"/>
            <w:bCs w:val="0"/>
            <w:rtl/>
          </w:rPr>
          <w:t xml:space="preserve"> את משיכתה.</w:t>
        </w:r>
      </w:ins>
    </w:p>
    <w:p w14:paraId="1595A508" w14:textId="2B85A162" w:rsidR="00D93C73" w:rsidRPr="00962827" w:rsidRDefault="00D93C73" w:rsidP="009055D1">
      <w:pPr>
        <w:pStyle w:val="Rulesreference"/>
        <w:pBdr>
          <w:left w:val="single" w:sz="4" w:space="1" w:color="auto"/>
        </w:pBdr>
        <w:rPr>
          <w:ins w:id="1543" w:author="Gidon Hallside" w:date="2024-10-04T09:38:00Z"/>
          <w:rtl/>
        </w:rPr>
      </w:pPr>
      <w:r w:rsidRPr="00962827">
        <w:rPr>
          <w:rFonts w:hint="cs"/>
          <w:rtl/>
        </w:rPr>
        <w:t>1</w:t>
      </w:r>
    </w:p>
    <w:p w14:paraId="7F750148" w14:textId="0D00DC7E" w:rsidR="00215F7B" w:rsidRPr="00962827" w:rsidRDefault="00105D8E" w:rsidP="009055D1">
      <w:pPr>
        <w:pStyle w:val="Part440andabove"/>
        <w:numPr>
          <w:ilvl w:val="2"/>
          <w:numId w:val="224"/>
        </w:numPr>
        <w:pBdr>
          <w:left w:val="single" w:sz="4" w:space="1" w:color="auto"/>
        </w:pBdr>
        <w:rPr>
          <w:rFonts w:cstheme="minorBidi"/>
          <w:b w:val="0"/>
          <w:bCs w:val="0"/>
        </w:rPr>
      </w:pPr>
      <w:ins w:id="1544" w:author="Gidon Hallside" w:date="2024-10-04T09:40:00Z">
        <w:r w:rsidRPr="00962827">
          <w:rPr>
            <w:rFonts w:cstheme="minorBidi"/>
            <w:b w:val="0"/>
            <w:bCs w:val="0"/>
            <w:rtl/>
          </w:rPr>
          <w:t>וועדת הערעורים רשאית לאחד שמיעות ה</w:t>
        </w:r>
      </w:ins>
      <w:ins w:id="1545" w:author="Gidon Hallside" w:date="2024-10-04T09:42:00Z">
        <w:r w:rsidR="00AC1EBA" w:rsidRPr="00962827">
          <w:rPr>
            <w:rFonts w:cstheme="minorBidi"/>
            <w:b w:val="0"/>
            <w:bCs w:val="0"/>
            <w:rtl/>
          </w:rPr>
          <w:t xml:space="preserve">נובעות מאותה תקרית או מתקריות </w:t>
        </w:r>
      </w:ins>
      <w:ins w:id="1546" w:author="Gidon Hallside" w:date="2024-10-04T09:43:00Z">
        <w:r w:rsidR="00AC1EBA" w:rsidRPr="00962827">
          <w:rPr>
            <w:rFonts w:cstheme="minorBidi"/>
            <w:b w:val="0"/>
            <w:bCs w:val="0"/>
            <w:rtl/>
          </w:rPr>
          <w:t>קשורות</w:t>
        </w:r>
      </w:ins>
      <w:ins w:id="1547" w:author="Gidon Hallside" w:date="2024-10-04T09:45:00Z">
        <w:r w:rsidR="00AC1EBA" w:rsidRPr="00962827">
          <w:rPr>
            <w:rFonts w:cstheme="minorBidi"/>
            <w:b w:val="0"/>
            <w:bCs w:val="0"/>
            <w:rtl/>
          </w:rPr>
          <w:t>,</w:t>
        </w:r>
      </w:ins>
      <w:ins w:id="1548" w:author="Gidon Hallside" w:date="2024-10-04T09:43:00Z">
        <w:r w:rsidR="00AC1EBA" w:rsidRPr="00962827">
          <w:rPr>
            <w:rFonts w:cstheme="minorBidi"/>
            <w:b w:val="0"/>
            <w:bCs w:val="0"/>
            <w:rtl/>
          </w:rPr>
          <w:t xml:space="preserve"> קרוב</w:t>
        </w:r>
      </w:ins>
      <w:ins w:id="1549" w:author="Gidon Hallside" w:date="2024-10-25T20:37:00Z">
        <w:r w:rsidR="00EF1503" w:rsidRPr="00962827">
          <w:rPr>
            <w:rFonts w:cstheme="minorBidi" w:hint="cs"/>
            <w:b w:val="0"/>
            <w:bCs w:val="0"/>
            <w:rtl/>
          </w:rPr>
          <w:t>ות</w:t>
        </w:r>
      </w:ins>
      <w:ins w:id="1550" w:author="Gidon Hallside" w:date="2024-10-04T09:43:00Z">
        <w:r w:rsidR="00AC1EBA" w:rsidRPr="00962827">
          <w:rPr>
            <w:rFonts w:cstheme="minorBidi"/>
            <w:b w:val="0"/>
            <w:bCs w:val="0"/>
            <w:rtl/>
          </w:rPr>
          <w:t xml:space="preserve"> מאוד</w:t>
        </w:r>
      </w:ins>
      <w:ins w:id="1551" w:author="Gidon Hallside" w:date="2024-10-04T09:45:00Z">
        <w:r w:rsidR="00AC1EBA" w:rsidRPr="00962827">
          <w:rPr>
            <w:rFonts w:cstheme="minorBidi"/>
            <w:b w:val="0"/>
            <w:bCs w:val="0"/>
            <w:rtl/>
          </w:rPr>
          <w:t>,</w:t>
        </w:r>
      </w:ins>
      <w:ins w:id="1552" w:author="Gidon Hallside" w:date="2024-10-04T09:43:00Z">
        <w:r w:rsidR="00AC1EBA" w:rsidRPr="00962827">
          <w:rPr>
            <w:rFonts w:cstheme="minorBidi"/>
            <w:b w:val="0"/>
            <w:bCs w:val="0"/>
            <w:rtl/>
          </w:rPr>
          <w:t xml:space="preserve"> לשמיעה </w:t>
        </w:r>
      </w:ins>
      <w:ins w:id="1553" w:author="Gidon Hallside" w:date="2024-10-04T09:44:00Z">
        <w:r w:rsidR="00AC1EBA" w:rsidRPr="00962827">
          <w:rPr>
            <w:rFonts w:cstheme="minorBidi"/>
            <w:b w:val="0"/>
            <w:bCs w:val="0"/>
            <w:rtl/>
          </w:rPr>
          <w:t xml:space="preserve">אחת. ואולם, שמיעה בהתאם לחוק </w:t>
        </w:r>
      </w:ins>
      <w:ins w:id="1554" w:author="Gidon Hallside" w:date="2024-10-04T09:45:00Z">
        <w:r w:rsidR="00AC1EBA" w:rsidRPr="00962827">
          <w:rPr>
            <w:rFonts w:cstheme="minorBidi"/>
            <w:b w:val="0"/>
            <w:bCs w:val="0"/>
            <w:rtl/>
          </w:rPr>
          <w:t>69 לא תאוחד עם כל סוג של שמיעה</w:t>
        </w:r>
      </w:ins>
      <w:ins w:id="1555" w:author="Gidon Hallside" w:date="2024-10-04T09:46:00Z">
        <w:r w:rsidR="00AC1EBA" w:rsidRPr="00962827">
          <w:rPr>
            <w:rFonts w:cstheme="minorBidi"/>
            <w:b w:val="0"/>
            <w:bCs w:val="0"/>
            <w:rtl/>
          </w:rPr>
          <w:t xml:space="preserve"> אחרת</w:t>
        </w:r>
      </w:ins>
      <w:ins w:id="1556" w:author="Gidon Hallside" w:date="2024-10-04T09:45:00Z">
        <w:r w:rsidR="00AC1EBA" w:rsidRPr="00962827">
          <w:rPr>
            <w:rFonts w:cstheme="minorBidi"/>
            <w:b w:val="0"/>
            <w:bCs w:val="0"/>
            <w:rtl/>
          </w:rPr>
          <w:t>.</w:t>
        </w:r>
      </w:ins>
    </w:p>
    <w:p w14:paraId="4790910B" w14:textId="659E342A" w:rsidR="004B29E0" w:rsidRPr="00962827" w:rsidRDefault="004B29E0" w:rsidP="009055D1">
      <w:pPr>
        <w:pStyle w:val="Rulesreference"/>
        <w:pBdr>
          <w:left w:val="single" w:sz="4" w:space="1" w:color="auto"/>
        </w:pBdr>
        <w:rPr>
          <w:ins w:id="1557" w:author="Gidon Hallside" w:date="2024-10-04T09:46:00Z"/>
        </w:rPr>
      </w:pPr>
      <w:r w:rsidRPr="00962827">
        <w:rPr>
          <w:rFonts w:hint="cs"/>
          <w:rtl/>
        </w:rPr>
        <w:t>49</w:t>
      </w:r>
    </w:p>
    <w:p w14:paraId="082D1A8E" w14:textId="3848F4A0" w:rsidR="00AC1EBA" w:rsidRPr="00962827" w:rsidRDefault="00105D8E" w:rsidP="009055D1">
      <w:pPr>
        <w:pStyle w:val="Part440andabove"/>
        <w:numPr>
          <w:ilvl w:val="2"/>
          <w:numId w:val="224"/>
        </w:numPr>
        <w:pBdr>
          <w:left w:val="single" w:sz="4" w:space="1" w:color="auto"/>
        </w:pBdr>
        <w:rPr>
          <w:rFonts w:cstheme="minorBidi"/>
          <w:b w:val="0"/>
          <w:bCs w:val="0"/>
        </w:rPr>
      </w:pPr>
      <w:ins w:id="1558" w:author="Gidon Hallside" w:date="2024-10-04T09:46:00Z">
        <w:r w:rsidRPr="00962827">
          <w:rPr>
            <w:rFonts w:cstheme="minorBidi"/>
            <w:b w:val="0"/>
            <w:bCs w:val="0"/>
            <w:rtl/>
          </w:rPr>
          <w:t>אם דרישות התקפות מתקיימות, וועדת ה</w:t>
        </w:r>
      </w:ins>
      <w:ins w:id="1559" w:author="Gidon Hallside" w:date="2024-10-04T09:47:00Z">
        <w:r w:rsidRPr="00962827">
          <w:rPr>
            <w:rFonts w:cstheme="minorBidi"/>
            <w:b w:val="0"/>
            <w:bCs w:val="0"/>
            <w:rtl/>
          </w:rPr>
          <w:t>ערעורים רשאית לשנות את סוג המקרה</w:t>
        </w:r>
      </w:ins>
      <w:ins w:id="1560" w:author="Gidon Hallside" w:date="2024-10-04T09:48:00Z">
        <w:r w:rsidRPr="00962827">
          <w:rPr>
            <w:rFonts w:cstheme="minorBidi"/>
            <w:b w:val="0"/>
            <w:bCs w:val="0"/>
            <w:rtl/>
          </w:rPr>
          <w:t xml:space="preserve"> כאשר </w:t>
        </w:r>
      </w:ins>
      <w:ins w:id="1561" w:author="Gidon Hallside" w:date="2024-10-04T09:49:00Z">
        <w:r w:rsidRPr="00962827">
          <w:rPr>
            <w:rFonts w:cstheme="minorBidi"/>
            <w:b w:val="0"/>
            <w:bCs w:val="0"/>
            <w:rtl/>
          </w:rPr>
          <w:t xml:space="preserve">מתאים לעשות כך </w:t>
        </w:r>
      </w:ins>
      <w:ins w:id="1562" w:author="Gidon Hallside" w:date="2024-10-04T09:50:00Z">
        <w:r w:rsidRPr="00962827">
          <w:rPr>
            <w:rFonts w:cstheme="minorBidi"/>
            <w:b w:val="0"/>
            <w:bCs w:val="0"/>
            <w:rtl/>
          </w:rPr>
          <w:t>לאחר ששקלה את המידע במקרה כולל עדויות שנגבו בשמיעה</w:t>
        </w:r>
      </w:ins>
      <w:ins w:id="1563" w:author="Gidon Hallside" w:date="2024-10-04T09:51:00Z">
        <w:r w:rsidRPr="00962827">
          <w:rPr>
            <w:rFonts w:cstheme="minorBidi"/>
            <w:b w:val="0"/>
            <w:bCs w:val="0"/>
            <w:rtl/>
          </w:rPr>
          <w:t>.</w:t>
        </w:r>
      </w:ins>
    </w:p>
    <w:p w14:paraId="025A8F10" w14:textId="0A10B179" w:rsidR="00CF3101" w:rsidRPr="00962827" w:rsidRDefault="00CF3101" w:rsidP="009055D1">
      <w:pPr>
        <w:pStyle w:val="Rulesreference"/>
        <w:pBdr>
          <w:left w:val="single" w:sz="4" w:space="1" w:color="auto"/>
        </w:pBdr>
        <w:rPr>
          <w:ins w:id="1564" w:author="Gidon Hallside" w:date="2024-10-04T09:51:00Z"/>
        </w:rPr>
      </w:pPr>
      <w:r w:rsidRPr="00962827">
        <w:rPr>
          <w:rFonts w:hint="cs"/>
          <w:rtl/>
        </w:rPr>
        <w:t>44</w:t>
      </w:r>
    </w:p>
    <w:p w14:paraId="1CA70F88" w14:textId="33F72FFD" w:rsidR="00AC1EBA" w:rsidRPr="00962827" w:rsidRDefault="00105D8E" w:rsidP="009055D1">
      <w:pPr>
        <w:pStyle w:val="Part440andabove"/>
        <w:numPr>
          <w:ilvl w:val="2"/>
          <w:numId w:val="224"/>
        </w:numPr>
        <w:pBdr>
          <w:left w:val="single" w:sz="4" w:space="1" w:color="auto"/>
        </w:pBdr>
        <w:rPr>
          <w:ins w:id="1565" w:author="Gidon Hallside" w:date="2024-10-04T09:59:00Z"/>
          <w:rFonts w:cstheme="minorBidi"/>
          <w:b w:val="0"/>
          <w:bCs w:val="0"/>
        </w:rPr>
      </w:pPr>
      <w:ins w:id="1566" w:author="Gidon Hallside" w:date="2024-10-04T09:52:00Z">
        <w:r w:rsidRPr="00962827">
          <w:rPr>
            <w:rFonts w:cstheme="minorBidi"/>
            <w:b w:val="0"/>
            <w:bCs w:val="0"/>
            <w:rtl/>
          </w:rPr>
          <w:t>אם ועדת הערעורים מחליטה לערער על מ</w:t>
        </w:r>
      </w:ins>
      <w:ins w:id="1567" w:author="Gidon Hallside" w:date="2024-10-04T09:53:00Z">
        <w:r w:rsidRPr="00962827">
          <w:rPr>
            <w:rFonts w:cstheme="minorBidi"/>
            <w:b w:val="0"/>
            <w:bCs w:val="0"/>
            <w:rtl/>
          </w:rPr>
          <w:t xml:space="preserve">פרשית בהתאם לחוק </w:t>
        </w:r>
      </w:ins>
      <w:ins w:id="1568" w:author="Gidon Hallside" w:date="2024-10-04T09:54:00Z">
        <w:r w:rsidRPr="00962827">
          <w:rPr>
            <w:rFonts w:cstheme="minorBidi"/>
            <w:b w:val="0"/>
            <w:bCs w:val="0"/>
          </w:rPr>
          <w:t>60.4 (c) (2</w:t>
        </w:r>
      </w:ins>
      <w:ins w:id="1569" w:author="Gidon Hallside" w:date="2024-10-04T09:55:00Z">
        <w:r w:rsidRPr="00962827">
          <w:rPr>
            <w:rFonts w:cstheme="minorBidi"/>
            <w:b w:val="0"/>
            <w:bCs w:val="0"/>
          </w:rPr>
          <w:t>)</w:t>
        </w:r>
        <w:r w:rsidRPr="00962827">
          <w:rPr>
            <w:rFonts w:cstheme="minorBidi"/>
            <w:b w:val="0"/>
            <w:bCs w:val="0"/>
            <w:rtl/>
          </w:rPr>
          <w:t xml:space="preserve">, היא </w:t>
        </w:r>
      </w:ins>
      <w:ins w:id="1570" w:author="Gidon Hallside" w:date="2024-10-04T09:56:00Z">
        <w:r w:rsidRPr="00962827">
          <w:rPr>
            <w:rFonts w:cstheme="minorBidi"/>
            <w:b w:val="0"/>
            <w:bCs w:val="0"/>
            <w:rtl/>
          </w:rPr>
          <w:t>תסגור</w:t>
        </w:r>
      </w:ins>
      <w:ins w:id="1571" w:author="Gidon Hallside" w:date="2024-10-04T09:55:00Z">
        <w:r w:rsidRPr="00962827">
          <w:rPr>
            <w:rFonts w:cstheme="minorBidi"/>
            <w:b w:val="0"/>
            <w:bCs w:val="0"/>
            <w:rtl/>
          </w:rPr>
          <w:t xml:space="preserve"> </w:t>
        </w:r>
      </w:ins>
      <w:ins w:id="1572" w:author="Gidon Hallside" w:date="2024-10-04T09:56:00Z">
        <w:r w:rsidRPr="00962827">
          <w:rPr>
            <w:rFonts w:cstheme="minorBidi"/>
            <w:b w:val="0"/>
            <w:bCs w:val="0"/>
            <w:rtl/>
          </w:rPr>
          <w:t>א</w:t>
        </w:r>
      </w:ins>
      <w:ins w:id="1573" w:author="Gidon Hallside" w:date="2024-10-04T09:55:00Z">
        <w:r w:rsidRPr="00962827">
          <w:rPr>
            <w:rFonts w:cstheme="minorBidi"/>
            <w:b w:val="0"/>
            <w:bCs w:val="0"/>
            <w:rtl/>
          </w:rPr>
          <w:t>ת השמיעה הנוכחית,</w:t>
        </w:r>
      </w:ins>
      <w:ins w:id="1574" w:author="Gidon Hallside" w:date="2024-10-04T09:56:00Z">
        <w:r w:rsidRPr="00962827">
          <w:rPr>
            <w:rFonts w:cstheme="minorBidi"/>
            <w:b w:val="0"/>
            <w:bCs w:val="0"/>
            <w:rtl/>
          </w:rPr>
          <w:t xml:space="preserve"> ת</w:t>
        </w:r>
      </w:ins>
      <w:ins w:id="1575" w:author="Gidon Hallside" w:date="2024-10-04T09:57:00Z">
        <w:r w:rsidRPr="00962827">
          <w:rPr>
            <w:rFonts w:cstheme="minorBidi"/>
            <w:b w:val="0"/>
            <w:bCs w:val="0"/>
            <w:rtl/>
          </w:rPr>
          <w:t xml:space="preserve">גיש </w:t>
        </w:r>
        <w:r w:rsidRPr="00962827">
          <w:rPr>
            <w:rFonts w:cstheme="minorBidi"/>
            <w:b w:val="0"/>
            <w:bCs w:val="0"/>
            <w:i/>
            <w:iCs/>
            <w:rtl/>
          </w:rPr>
          <w:t>ערעור</w:t>
        </w:r>
        <w:r w:rsidRPr="00962827">
          <w:rPr>
            <w:rFonts w:cstheme="minorBidi"/>
            <w:b w:val="0"/>
            <w:bCs w:val="0"/>
            <w:rtl/>
          </w:rPr>
          <w:t xml:space="preserve"> בהתאם ל</w:t>
        </w:r>
        <w:r w:rsidRPr="00962827">
          <w:rPr>
            <w:rFonts w:cstheme="minorBidi"/>
            <w:b w:val="0"/>
            <w:bCs w:val="0"/>
            <w:i/>
            <w:iCs/>
            <w:rtl/>
          </w:rPr>
          <w:t>חוקים</w:t>
        </w:r>
      </w:ins>
      <w:ins w:id="1576" w:author="Gidon Hallside" w:date="2024-10-04T09:58:00Z">
        <w:r w:rsidRPr="00962827">
          <w:rPr>
            <w:rFonts w:cstheme="minorBidi"/>
            <w:b w:val="0"/>
            <w:bCs w:val="0"/>
            <w:rtl/>
          </w:rPr>
          <w:t xml:space="preserve">, ותשמע את </w:t>
        </w:r>
        <w:r w:rsidRPr="00962827">
          <w:rPr>
            <w:rFonts w:cstheme="minorBidi"/>
            <w:b w:val="0"/>
            <w:bCs w:val="0"/>
            <w:i/>
            <w:iCs/>
            <w:rtl/>
          </w:rPr>
          <w:t>הערעור</w:t>
        </w:r>
      </w:ins>
      <w:ins w:id="1577" w:author="Gidon Hallside" w:date="2024-10-04T09:59:00Z">
        <w:r w:rsidRPr="00962827">
          <w:rPr>
            <w:rFonts w:cstheme="minorBidi"/>
            <w:b w:val="0"/>
            <w:bCs w:val="0"/>
            <w:i/>
            <w:iCs/>
            <w:rtl/>
          </w:rPr>
          <w:t>ים</w:t>
        </w:r>
      </w:ins>
      <w:ins w:id="1578" w:author="Gidon Hallside" w:date="2024-10-04T09:58:00Z">
        <w:r w:rsidRPr="00962827">
          <w:rPr>
            <w:rFonts w:cstheme="minorBidi"/>
            <w:b w:val="0"/>
            <w:bCs w:val="0"/>
            <w:rtl/>
          </w:rPr>
          <w:t xml:space="preserve"> המקורי והחדש </w:t>
        </w:r>
      </w:ins>
      <w:ins w:id="1579" w:author="Gidon Hallside" w:date="2024-10-04T09:59:00Z">
        <w:r w:rsidRPr="00962827">
          <w:rPr>
            <w:rFonts w:cstheme="minorBidi"/>
            <w:b w:val="0"/>
            <w:bCs w:val="0"/>
            <w:rtl/>
          </w:rPr>
          <w:t>יחדיו</w:t>
        </w:r>
      </w:ins>
      <w:ins w:id="1580" w:author="Gidon Hallside" w:date="2024-10-04T09:58:00Z">
        <w:r w:rsidRPr="00962827">
          <w:rPr>
            <w:rFonts w:cstheme="minorBidi"/>
            <w:b w:val="0"/>
            <w:bCs w:val="0"/>
            <w:rtl/>
          </w:rPr>
          <w:t>.</w:t>
        </w:r>
      </w:ins>
    </w:p>
    <w:p w14:paraId="1138DCDF" w14:textId="2527AD14" w:rsidR="00447A2C" w:rsidRPr="00962827" w:rsidRDefault="00105D8E" w:rsidP="009055D1">
      <w:pPr>
        <w:pStyle w:val="Part440andabove"/>
        <w:numPr>
          <w:ilvl w:val="2"/>
          <w:numId w:val="224"/>
        </w:numPr>
        <w:pBdr>
          <w:left w:val="single" w:sz="4" w:space="1" w:color="auto"/>
        </w:pBdr>
        <w:rPr>
          <w:ins w:id="1581" w:author="Gidon Hallside" w:date="2024-10-04T08:58:00Z"/>
          <w:rFonts w:cstheme="minorBidi"/>
          <w:b w:val="0"/>
          <w:bCs w:val="0"/>
        </w:rPr>
      </w:pPr>
      <w:ins w:id="1582" w:author="Gidon Hallside" w:date="2024-10-04T09:59:00Z">
        <w:r w:rsidRPr="00962827">
          <w:rPr>
            <w:rFonts w:cstheme="minorBidi"/>
            <w:b w:val="0"/>
            <w:bCs w:val="0"/>
            <w:rtl/>
          </w:rPr>
          <w:t>שמיעה המער</w:t>
        </w:r>
      </w:ins>
      <w:ins w:id="1583" w:author="Gidon Hallside" w:date="2024-10-04T10:00:00Z">
        <w:r w:rsidRPr="00962827">
          <w:rPr>
            <w:rFonts w:cstheme="minorBidi"/>
            <w:b w:val="0"/>
            <w:bCs w:val="0"/>
            <w:rtl/>
          </w:rPr>
          <w:t xml:space="preserve">בת </w:t>
        </w:r>
        <w:r w:rsidRPr="00962827">
          <w:rPr>
            <w:rFonts w:cstheme="minorBidi"/>
            <w:b w:val="0"/>
            <w:bCs w:val="0"/>
            <w:i/>
            <w:iCs/>
            <w:rtl/>
          </w:rPr>
          <w:t>צדדים</w:t>
        </w:r>
        <w:r w:rsidRPr="00962827">
          <w:rPr>
            <w:rFonts w:cstheme="minorBidi"/>
            <w:b w:val="0"/>
            <w:bCs w:val="0"/>
            <w:rtl/>
          </w:rPr>
          <w:t xml:space="preserve"> </w:t>
        </w:r>
        <w:proofErr w:type="spellStart"/>
        <w:r w:rsidRPr="00962827">
          <w:rPr>
            <w:rFonts w:cstheme="minorBidi"/>
            <w:b w:val="0"/>
            <w:bCs w:val="0"/>
            <w:rtl/>
          </w:rPr>
          <w:t>מארועים</w:t>
        </w:r>
        <w:proofErr w:type="spellEnd"/>
        <w:r w:rsidRPr="00962827">
          <w:rPr>
            <w:rFonts w:cstheme="minorBidi"/>
            <w:b w:val="0"/>
            <w:bCs w:val="0"/>
            <w:rtl/>
          </w:rPr>
          <w:t xml:space="preserve"> שונים המנוהלים על ידי</w:t>
        </w:r>
      </w:ins>
      <w:ins w:id="1584" w:author="Gidon Hallside" w:date="2024-10-04T10:01:00Z">
        <w:r w:rsidRPr="00962827">
          <w:rPr>
            <w:rFonts w:cstheme="minorBidi"/>
            <w:b w:val="0"/>
            <w:bCs w:val="0"/>
            <w:rtl/>
          </w:rPr>
          <w:t xml:space="preserve"> רשויות מארגנות שונות</w:t>
        </w:r>
      </w:ins>
      <w:ins w:id="1585" w:author="Gidon Hallside" w:date="2024-10-04T10:02:00Z">
        <w:r w:rsidR="00C75CE8" w:rsidRPr="00962827">
          <w:rPr>
            <w:rFonts w:cstheme="minorBidi"/>
            <w:b w:val="0"/>
            <w:bCs w:val="0"/>
            <w:rtl/>
          </w:rPr>
          <w:t>,</w:t>
        </w:r>
      </w:ins>
      <w:ins w:id="1586" w:author="Gidon Hallside" w:date="2024-10-04T10:01:00Z">
        <w:r w:rsidRPr="00962827">
          <w:rPr>
            <w:rFonts w:cstheme="minorBidi"/>
            <w:b w:val="0"/>
            <w:bCs w:val="0"/>
            <w:rtl/>
          </w:rPr>
          <w:t xml:space="preserve"> תישמע על ידי </w:t>
        </w:r>
        <w:r w:rsidR="00C75CE8" w:rsidRPr="00962827">
          <w:rPr>
            <w:rFonts w:cstheme="minorBidi"/>
            <w:b w:val="0"/>
            <w:bCs w:val="0"/>
            <w:rtl/>
          </w:rPr>
          <w:t xml:space="preserve">ועדת ערעורים המקובלת </w:t>
        </w:r>
      </w:ins>
      <w:ins w:id="1587" w:author="Gidon Hallside" w:date="2024-10-04T10:02:00Z">
        <w:r w:rsidR="00C75CE8" w:rsidRPr="00962827">
          <w:rPr>
            <w:rFonts w:cstheme="minorBidi"/>
            <w:b w:val="0"/>
            <w:bCs w:val="0"/>
            <w:rtl/>
          </w:rPr>
          <w:t>על אותן רשויות</w:t>
        </w:r>
        <w:r w:rsidR="00C75CE8" w:rsidRPr="00962827">
          <w:rPr>
            <w:rFonts w:cstheme="minorBidi"/>
            <w:b w:val="0"/>
            <w:bCs w:val="0"/>
            <w:i/>
            <w:iCs/>
            <w:rtl/>
          </w:rPr>
          <w:t>.</w:t>
        </w:r>
      </w:ins>
      <w:ins w:id="1588" w:author="Gidon Hallside" w:date="2024-10-04T10:00:00Z">
        <w:r w:rsidRPr="00962827">
          <w:rPr>
            <w:rFonts w:cstheme="minorBidi"/>
            <w:b w:val="0"/>
            <w:bCs w:val="0"/>
            <w:i/>
            <w:iCs/>
            <w:rtl/>
          </w:rPr>
          <w:t xml:space="preserve"> </w:t>
        </w:r>
      </w:ins>
    </w:p>
    <w:p w14:paraId="62D6AF71" w14:textId="608C00F7" w:rsidR="0004747A" w:rsidRPr="00962827" w:rsidRDefault="00105D8E" w:rsidP="009055D1">
      <w:pPr>
        <w:pStyle w:val="Part440andabove"/>
        <w:numPr>
          <w:ilvl w:val="1"/>
          <w:numId w:val="224"/>
        </w:numPr>
        <w:pBdr>
          <w:left w:val="single" w:sz="4" w:space="1" w:color="auto"/>
        </w:pBdr>
        <w:rPr>
          <w:rFonts w:cstheme="minorBidi"/>
        </w:rPr>
      </w:pPr>
      <w:ins w:id="1589" w:author="Gidon Hallside" w:date="2024-10-04T08:30:00Z">
        <w:r w:rsidRPr="00962827">
          <w:rPr>
            <w:rFonts w:cstheme="minorBidi"/>
            <w:rtl/>
          </w:rPr>
          <w:t>ניגוד עניינים</w:t>
        </w:r>
      </w:ins>
    </w:p>
    <w:p w14:paraId="04FB8957" w14:textId="4286FCC5" w:rsidR="004B29E0" w:rsidRPr="00962827" w:rsidRDefault="004B29E0" w:rsidP="009055D1">
      <w:pPr>
        <w:pStyle w:val="Rulesreference"/>
        <w:pBdr>
          <w:left w:val="single" w:sz="4" w:space="1" w:color="auto"/>
        </w:pBdr>
        <w:rPr>
          <w:ins w:id="1590" w:author="Gidon Hallside" w:date="2024-10-04T08:30:00Z"/>
        </w:rPr>
      </w:pPr>
      <w:r w:rsidRPr="00962827">
        <w:rPr>
          <w:rFonts w:hint="cs"/>
          <w:rtl/>
        </w:rPr>
        <w:t>137</w:t>
      </w:r>
    </w:p>
    <w:p w14:paraId="1CB43A70" w14:textId="0DC34D01" w:rsidR="0004747A" w:rsidRPr="00962827" w:rsidRDefault="00105D8E" w:rsidP="009055D1">
      <w:pPr>
        <w:pStyle w:val="Part440andabove"/>
        <w:numPr>
          <w:ilvl w:val="2"/>
          <w:numId w:val="224"/>
        </w:numPr>
        <w:pBdr>
          <w:left w:val="single" w:sz="4" w:space="1" w:color="auto"/>
        </w:pBdr>
        <w:rPr>
          <w:ins w:id="1591" w:author="Gidon Hallside" w:date="2024-10-04T08:32:00Z"/>
          <w:rFonts w:cstheme="minorBidi"/>
          <w:b w:val="0"/>
          <w:bCs w:val="0"/>
        </w:rPr>
      </w:pPr>
      <w:ins w:id="1592" w:author="Gidon Hallside" w:date="2024-10-04T08:31:00Z">
        <w:r w:rsidRPr="00962827">
          <w:rPr>
            <w:rFonts w:cstheme="minorBidi"/>
            <w:b w:val="0"/>
            <w:bCs w:val="0"/>
            <w:rtl/>
          </w:rPr>
          <w:lastRenderedPageBreak/>
          <w:t xml:space="preserve">חבר בוועדת ערעורים יצהיר על כל אפשרות של </w:t>
        </w:r>
        <w:r w:rsidRPr="00962827">
          <w:rPr>
            <w:rFonts w:cstheme="minorBidi"/>
            <w:b w:val="0"/>
            <w:bCs w:val="0"/>
            <w:i/>
            <w:iCs/>
            <w:rtl/>
          </w:rPr>
          <w:t>ניגוד עניינים</w:t>
        </w:r>
        <w:r w:rsidRPr="00962827">
          <w:rPr>
            <w:rFonts w:cstheme="minorBidi"/>
            <w:b w:val="0"/>
            <w:bCs w:val="0"/>
            <w:rtl/>
          </w:rPr>
          <w:t xml:space="preserve"> מיד כשהוא מודע לכך</w:t>
        </w:r>
      </w:ins>
      <w:ins w:id="1593" w:author="Gidon Hallside" w:date="2024-10-04T08:32:00Z">
        <w:r w:rsidRPr="00962827">
          <w:rPr>
            <w:rFonts w:cstheme="minorBidi"/>
            <w:b w:val="0"/>
            <w:bCs w:val="0"/>
            <w:rtl/>
          </w:rPr>
          <w:t>.</w:t>
        </w:r>
      </w:ins>
    </w:p>
    <w:p w14:paraId="610DFE86" w14:textId="73F7AF63" w:rsidR="001C1613" w:rsidRPr="00962827" w:rsidRDefault="00105D8E" w:rsidP="009055D1">
      <w:pPr>
        <w:pStyle w:val="Part440andabove"/>
        <w:numPr>
          <w:ilvl w:val="2"/>
          <w:numId w:val="224"/>
        </w:numPr>
        <w:pBdr>
          <w:left w:val="single" w:sz="4" w:space="1" w:color="auto"/>
        </w:pBdr>
        <w:rPr>
          <w:ins w:id="1594" w:author="Gidon Hallside" w:date="2024-10-04T08:34:00Z"/>
          <w:rFonts w:cstheme="minorBidi"/>
          <w:b w:val="0"/>
          <w:bCs w:val="0"/>
          <w:i/>
          <w:iCs/>
          <w:rtl/>
        </w:rPr>
      </w:pPr>
      <w:ins w:id="1595" w:author="Gidon Hallside" w:date="2024-10-04T08:33:00Z">
        <w:r w:rsidRPr="00962827">
          <w:rPr>
            <w:rFonts w:cstheme="minorBidi"/>
            <w:b w:val="0"/>
            <w:bCs w:val="0"/>
            <w:i/>
            <w:iCs/>
            <w:rtl/>
          </w:rPr>
          <w:t xml:space="preserve">צד </w:t>
        </w:r>
        <w:r w:rsidRPr="00962827">
          <w:rPr>
            <w:rFonts w:cstheme="minorBidi"/>
            <w:b w:val="0"/>
            <w:bCs w:val="0"/>
            <w:rtl/>
          </w:rPr>
          <w:t xml:space="preserve">לשמיעה </w:t>
        </w:r>
      </w:ins>
      <w:ins w:id="1596" w:author="Gidon Hallside" w:date="2024-10-04T08:34:00Z">
        <w:r w:rsidRPr="00962827">
          <w:rPr>
            <w:rFonts w:cstheme="minorBidi"/>
            <w:b w:val="0"/>
            <w:bCs w:val="0"/>
            <w:rtl/>
          </w:rPr>
          <w:t xml:space="preserve">המאמין שלחבר בוועדת הערעורים יש </w:t>
        </w:r>
        <w:r w:rsidRPr="00962827">
          <w:rPr>
            <w:rFonts w:cstheme="minorBidi"/>
            <w:b w:val="0"/>
            <w:bCs w:val="0"/>
            <w:i/>
            <w:iCs/>
            <w:rtl/>
          </w:rPr>
          <w:t>ניגוד עניינים</w:t>
        </w:r>
        <w:r w:rsidRPr="00962827">
          <w:rPr>
            <w:rFonts w:cstheme="minorBidi"/>
            <w:b w:val="0"/>
            <w:bCs w:val="0"/>
            <w:rtl/>
          </w:rPr>
          <w:t>, יביע התנגדות מוקדם ככל האפשר.</w:t>
        </w:r>
      </w:ins>
    </w:p>
    <w:p w14:paraId="24CFDC80" w14:textId="48E08BAE" w:rsidR="001C1613" w:rsidRPr="00962827" w:rsidRDefault="00105D8E" w:rsidP="009055D1">
      <w:pPr>
        <w:pStyle w:val="Part440andabove"/>
        <w:numPr>
          <w:ilvl w:val="2"/>
          <w:numId w:val="224"/>
        </w:numPr>
        <w:pBdr>
          <w:left w:val="single" w:sz="4" w:space="1" w:color="auto"/>
        </w:pBdr>
        <w:rPr>
          <w:ins w:id="1597" w:author="Gidon Hallside" w:date="2024-10-04T08:36:00Z"/>
          <w:rFonts w:cstheme="minorBidi"/>
          <w:b w:val="0"/>
          <w:bCs w:val="0"/>
        </w:rPr>
      </w:pPr>
      <w:ins w:id="1598" w:author="Gidon Hallside" w:date="2024-10-04T08:35:00Z">
        <w:r w:rsidRPr="00962827">
          <w:rPr>
            <w:rFonts w:cstheme="minorBidi"/>
            <w:b w:val="0"/>
            <w:bCs w:val="0"/>
            <w:rtl/>
          </w:rPr>
          <w:t>חבר בוועדת ערעורים הנמצא ב</w:t>
        </w:r>
        <w:r w:rsidRPr="00962827">
          <w:rPr>
            <w:rFonts w:cstheme="minorBidi"/>
            <w:b w:val="0"/>
            <w:bCs w:val="0"/>
            <w:i/>
            <w:iCs/>
            <w:rtl/>
          </w:rPr>
          <w:t>ניגוד עניינים</w:t>
        </w:r>
        <w:r w:rsidRPr="00962827">
          <w:rPr>
            <w:rFonts w:cstheme="minorBidi"/>
            <w:b w:val="0"/>
            <w:bCs w:val="0"/>
            <w:rtl/>
          </w:rPr>
          <w:t>, לא יהיה חבר הוועדה לשמיעה</w:t>
        </w:r>
      </w:ins>
      <w:ins w:id="1599" w:author="Gidon Hallside" w:date="2024-10-25T20:38:00Z">
        <w:r w:rsidR="00EF1503" w:rsidRPr="00962827">
          <w:rPr>
            <w:rFonts w:cstheme="minorBidi" w:hint="cs"/>
            <w:b w:val="0"/>
            <w:bCs w:val="0"/>
            <w:rtl/>
          </w:rPr>
          <w:t xml:space="preserve"> זו</w:t>
        </w:r>
      </w:ins>
      <w:ins w:id="1600" w:author="Gidon Hallside" w:date="2024-10-04T08:35:00Z">
        <w:r w:rsidRPr="00962827">
          <w:rPr>
            <w:rFonts w:cstheme="minorBidi"/>
            <w:b w:val="0"/>
            <w:bCs w:val="0"/>
            <w:rtl/>
          </w:rPr>
          <w:t>, אלא</w:t>
        </w:r>
      </w:ins>
      <w:ins w:id="1601" w:author="Gidon Hallside" w:date="2024-10-04T08:36:00Z">
        <w:r w:rsidRPr="00962827">
          <w:rPr>
            <w:rFonts w:cstheme="minorBidi"/>
            <w:b w:val="0"/>
            <w:bCs w:val="0"/>
            <w:rtl/>
          </w:rPr>
          <w:t xml:space="preserve"> אם:</w:t>
        </w:r>
      </w:ins>
    </w:p>
    <w:p w14:paraId="3392A622" w14:textId="76EBE46D" w:rsidR="001C1613" w:rsidRPr="00962827" w:rsidRDefault="00105D8E" w:rsidP="009055D1">
      <w:pPr>
        <w:pStyle w:val="Part440andabove"/>
        <w:numPr>
          <w:ilvl w:val="3"/>
          <w:numId w:val="224"/>
        </w:numPr>
        <w:pBdr>
          <w:left w:val="single" w:sz="4" w:space="1" w:color="auto"/>
        </w:pBdr>
        <w:rPr>
          <w:ins w:id="1602" w:author="Gidon Hallside" w:date="2024-10-04T08:36:00Z"/>
          <w:rFonts w:cstheme="minorBidi"/>
          <w:b w:val="0"/>
          <w:bCs w:val="0"/>
          <w:rtl/>
        </w:rPr>
      </w:pPr>
      <w:ins w:id="1603" w:author="Gidon Hallside" w:date="2024-10-04T08:36:00Z">
        <w:r w:rsidRPr="00962827">
          <w:rPr>
            <w:rFonts w:cstheme="minorBidi"/>
            <w:b w:val="0"/>
            <w:bCs w:val="0"/>
            <w:rtl/>
          </w:rPr>
          <w:t>כל ה</w:t>
        </w:r>
        <w:r w:rsidRPr="005B7287">
          <w:rPr>
            <w:rFonts w:cstheme="minorBidi"/>
            <w:b w:val="0"/>
            <w:bCs w:val="0"/>
            <w:i/>
            <w:iCs/>
            <w:rtl/>
          </w:rPr>
          <w:t>צדדים</w:t>
        </w:r>
        <w:r w:rsidRPr="00962827">
          <w:rPr>
            <w:rFonts w:cstheme="minorBidi"/>
            <w:b w:val="0"/>
            <w:bCs w:val="0"/>
            <w:rtl/>
          </w:rPr>
          <w:t xml:space="preserve"> הסכימו לכך, או</w:t>
        </w:r>
      </w:ins>
    </w:p>
    <w:p w14:paraId="646036ED" w14:textId="27A80C08" w:rsidR="001C1613" w:rsidRPr="00962827" w:rsidRDefault="00105D8E" w:rsidP="009055D1">
      <w:pPr>
        <w:pStyle w:val="Part440andabove"/>
        <w:numPr>
          <w:ilvl w:val="3"/>
          <w:numId w:val="224"/>
        </w:numPr>
        <w:pBdr>
          <w:left w:val="single" w:sz="4" w:space="1" w:color="auto"/>
        </w:pBdr>
        <w:rPr>
          <w:ins w:id="1604" w:author="Gidon Hallside" w:date="2024-10-04T08:37:00Z"/>
          <w:rFonts w:cstheme="minorBidi"/>
          <w:b w:val="0"/>
          <w:bCs w:val="0"/>
        </w:rPr>
      </w:pPr>
      <w:ins w:id="1605" w:author="Gidon Hallside" w:date="2024-10-04T08:37:00Z">
        <w:r w:rsidRPr="00962827">
          <w:rPr>
            <w:rFonts w:cstheme="minorBidi"/>
            <w:b w:val="0"/>
            <w:bCs w:val="0"/>
            <w:rtl/>
          </w:rPr>
          <w:t>וועדת הערעורים מחליטה ש</w:t>
        </w:r>
        <w:r w:rsidRPr="00962827">
          <w:rPr>
            <w:rFonts w:cstheme="minorBidi"/>
            <w:b w:val="0"/>
            <w:bCs w:val="0"/>
            <w:i/>
            <w:iCs/>
            <w:rtl/>
          </w:rPr>
          <w:t>ניגוד העניינים</w:t>
        </w:r>
        <w:r w:rsidRPr="00962827">
          <w:rPr>
            <w:rFonts w:cstheme="minorBidi"/>
            <w:b w:val="0"/>
            <w:bCs w:val="0"/>
            <w:rtl/>
          </w:rPr>
          <w:t xml:space="preserve"> אינו </w:t>
        </w:r>
      </w:ins>
      <w:ins w:id="1606" w:author="Gidon Hallside" w:date="2024-10-04T08:44:00Z">
        <w:r w:rsidR="00CC723B" w:rsidRPr="00962827">
          <w:rPr>
            <w:rFonts w:cstheme="minorBidi"/>
            <w:b w:val="0"/>
            <w:bCs w:val="0"/>
            <w:rtl/>
          </w:rPr>
          <w:t>משמעותי</w:t>
        </w:r>
      </w:ins>
      <w:ins w:id="1607" w:author="Gidon Hallside" w:date="2024-10-04T08:37:00Z">
        <w:r w:rsidRPr="00962827">
          <w:rPr>
            <w:rFonts w:cstheme="minorBidi"/>
            <w:b w:val="0"/>
            <w:bCs w:val="0"/>
            <w:rtl/>
          </w:rPr>
          <w:t>.</w:t>
        </w:r>
      </w:ins>
    </w:p>
    <w:p w14:paraId="2BFF0BA0" w14:textId="605CFB49" w:rsidR="001C1613" w:rsidRPr="00962827" w:rsidRDefault="00105D8E" w:rsidP="009055D1">
      <w:pPr>
        <w:pStyle w:val="Defsafterlists"/>
        <w:pBdr>
          <w:left w:val="single" w:sz="4" w:space="1" w:color="auto"/>
        </w:pBdr>
        <w:bidi/>
        <w:rPr>
          <w:ins w:id="1608" w:author="Gidon Hallside" w:date="2024-10-04T08:40:00Z"/>
          <w:rtl/>
        </w:rPr>
      </w:pPr>
      <w:ins w:id="1609" w:author="Gidon Hallside" w:date="2024-10-04T08:38:00Z">
        <w:r w:rsidRPr="00962827">
          <w:rPr>
            <w:rtl/>
          </w:rPr>
          <w:t xml:space="preserve">ואולם, לאירועים מרכזיים של </w:t>
        </w:r>
      </w:ins>
      <w:ins w:id="1610" w:author="Gidon Hallside" w:date="2024-10-04T09:00:00Z">
        <w:r w:rsidR="00EA4325" w:rsidRPr="00962827">
          <w:rPr>
            <w:rtl/>
          </w:rPr>
          <w:t>"</w:t>
        </w:r>
      </w:ins>
      <w:ins w:id="1611" w:author="Gidon Hallside" w:date="2024-10-04T08:38:00Z">
        <w:r w:rsidRPr="00962827">
          <w:rPr>
            <w:rtl/>
          </w:rPr>
          <w:t>שייט עולמי</w:t>
        </w:r>
      </w:ins>
      <w:ins w:id="1612" w:author="Gidon Hallside" w:date="2024-10-04T09:00:00Z">
        <w:r w:rsidR="00EA4325" w:rsidRPr="00962827">
          <w:rPr>
            <w:rtl/>
          </w:rPr>
          <w:t>"</w:t>
        </w:r>
      </w:ins>
      <w:ins w:id="1613" w:author="Gidon Hallside" w:date="2024-10-04T08:38:00Z">
        <w:r w:rsidRPr="00962827">
          <w:rPr>
            <w:rtl/>
          </w:rPr>
          <w:t>, או לאירועים אחרים המצוינים ע</w:t>
        </w:r>
        <w:bookmarkStart w:id="1614" w:name="OLE_LINK125"/>
        <w:bookmarkStart w:id="1615" w:name="OLE_LINK126"/>
        <w:r w:rsidRPr="00962827">
          <w:rPr>
            <w:rtl/>
          </w:rPr>
          <w:t>"</w:t>
        </w:r>
        <w:bookmarkEnd w:id="1614"/>
        <w:bookmarkEnd w:id="1615"/>
        <w:r w:rsidRPr="00962827">
          <w:rPr>
            <w:rtl/>
          </w:rPr>
          <w:t>י הרשות הלאומית של האירוע,</w:t>
        </w:r>
      </w:ins>
      <w:ins w:id="1616" w:author="Gidon Hallside" w:date="2024-10-04T08:39:00Z">
        <w:r w:rsidRPr="00962827">
          <w:rPr>
            <w:rtl/>
          </w:rPr>
          <w:t xml:space="preserve"> אדם שיש לו </w:t>
        </w:r>
        <w:r w:rsidRPr="005B7287">
          <w:rPr>
            <w:i/>
            <w:iCs/>
            <w:rtl/>
          </w:rPr>
          <w:t>ניגוד עניינים</w:t>
        </w:r>
        <w:r w:rsidRPr="00962827">
          <w:rPr>
            <w:rtl/>
          </w:rPr>
          <w:t>, לא יהיה חבר וועדת הערעורים.</w:t>
        </w:r>
      </w:ins>
    </w:p>
    <w:p w14:paraId="5161D4EF" w14:textId="77777777" w:rsidR="00CC723B" w:rsidRPr="00962827" w:rsidRDefault="00105D8E" w:rsidP="009055D1">
      <w:pPr>
        <w:pStyle w:val="Part440andabove"/>
        <w:numPr>
          <w:ilvl w:val="2"/>
          <w:numId w:val="224"/>
        </w:numPr>
        <w:pBdr>
          <w:left w:val="single" w:sz="4" w:space="1" w:color="auto"/>
        </w:pBdr>
        <w:rPr>
          <w:ins w:id="1617" w:author="Gidon Hallside" w:date="2024-10-04T08:45:00Z"/>
          <w:rFonts w:cstheme="minorBidi"/>
        </w:rPr>
      </w:pPr>
      <w:ins w:id="1618" w:author="Gidon Hallside" w:date="2024-10-04T08:41:00Z">
        <w:r w:rsidRPr="00962827">
          <w:rPr>
            <w:rFonts w:cstheme="minorBidi"/>
            <w:b w:val="0"/>
            <w:bCs w:val="0"/>
            <w:rtl/>
          </w:rPr>
          <w:t xml:space="preserve">בהחלטה האם </w:t>
        </w:r>
        <w:r w:rsidRPr="005B7287">
          <w:rPr>
            <w:rFonts w:cstheme="minorBidi"/>
            <w:b w:val="0"/>
            <w:bCs w:val="0"/>
            <w:i/>
            <w:iCs/>
            <w:rtl/>
          </w:rPr>
          <w:t>ניגוד עניינים</w:t>
        </w:r>
        <w:r w:rsidRPr="00962827">
          <w:rPr>
            <w:rFonts w:cstheme="minorBidi"/>
            <w:b w:val="0"/>
            <w:bCs w:val="0"/>
            <w:rtl/>
          </w:rPr>
          <w:t xml:space="preserve"> הוא </w:t>
        </w:r>
      </w:ins>
      <w:ins w:id="1619" w:author="Gidon Hallside" w:date="2024-10-04T08:44:00Z">
        <w:r w:rsidRPr="00962827">
          <w:rPr>
            <w:rFonts w:cstheme="minorBidi"/>
            <w:b w:val="0"/>
            <w:bCs w:val="0"/>
            <w:rtl/>
          </w:rPr>
          <w:t>משמעותי</w:t>
        </w:r>
      </w:ins>
      <w:ins w:id="1620" w:author="Gidon Hallside" w:date="2024-10-04T08:41:00Z">
        <w:r w:rsidRPr="00962827">
          <w:rPr>
            <w:rFonts w:cstheme="minorBidi"/>
            <w:rtl/>
          </w:rPr>
          <w:t>,</w:t>
        </w:r>
      </w:ins>
      <w:ins w:id="1621" w:author="Gidon Hallside" w:date="2024-10-04T08:44:00Z">
        <w:r w:rsidRPr="00962827">
          <w:rPr>
            <w:rFonts w:cstheme="minorBidi"/>
            <w:rtl/>
          </w:rPr>
          <w:t xml:space="preserve"> </w:t>
        </w:r>
        <w:r w:rsidRPr="00962827">
          <w:rPr>
            <w:rFonts w:cstheme="minorBidi"/>
            <w:b w:val="0"/>
            <w:bCs w:val="0"/>
            <w:rtl/>
          </w:rPr>
          <w:t>וועדת הערעורים תשקול</w:t>
        </w:r>
      </w:ins>
    </w:p>
    <w:p w14:paraId="7283DD9B" w14:textId="77777777" w:rsidR="00CC723B" w:rsidRPr="00962827" w:rsidRDefault="00105D8E" w:rsidP="009055D1">
      <w:pPr>
        <w:pStyle w:val="Part440andabove"/>
        <w:numPr>
          <w:ilvl w:val="3"/>
          <w:numId w:val="224"/>
        </w:numPr>
        <w:pBdr>
          <w:left w:val="single" w:sz="4" w:space="1" w:color="auto"/>
        </w:pBdr>
        <w:rPr>
          <w:ins w:id="1622" w:author="Gidon Hallside" w:date="2024-10-04T08:46:00Z"/>
          <w:rFonts w:cstheme="minorBidi"/>
          <w:b w:val="0"/>
          <w:bCs w:val="0"/>
        </w:rPr>
      </w:pPr>
      <w:ins w:id="1623" w:author="Gidon Hallside" w:date="2024-10-04T08:45:00Z">
        <w:r w:rsidRPr="00962827">
          <w:rPr>
            <w:rFonts w:cstheme="minorBidi"/>
            <w:b w:val="0"/>
            <w:bCs w:val="0"/>
            <w:rtl/>
          </w:rPr>
          <w:t>את</w:t>
        </w:r>
      </w:ins>
      <w:ins w:id="1624" w:author="Gidon Hallside" w:date="2024-10-04T08:46:00Z">
        <w:r w:rsidRPr="00962827">
          <w:rPr>
            <w:rFonts w:cstheme="minorBidi"/>
            <w:b w:val="0"/>
            <w:bCs w:val="0"/>
            <w:rtl/>
          </w:rPr>
          <w:t xml:space="preserve"> דעתם</w:t>
        </w:r>
      </w:ins>
      <w:ins w:id="1625" w:author="Gidon Hallside" w:date="2024-10-04T08:45:00Z">
        <w:r w:rsidRPr="00962827">
          <w:rPr>
            <w:rFonts w:cstheme="minorBidi"/>
            <w:b w:val="0"/>
            <w:bCs w:val="0"/>
            <w:rtl/>
          </w:rPr>
          <w:t xml:space="preserve"> של ה</w:t>
        </w:r>
        <w:r w:rsidRPr="005B7287">
          <w:rPr>
            <w:rFonts w:cstheme="minorBidi"/>
            <w:b w:val="0"/>
            <w:bCs w:val="0"/>
            <w:i/>
            <w:iCs/>
            <w:rtl/>
          </w:rPr>
          <w:t>צדדים</w:t>
        </w:r>
      </w:ins>
    </w:p>
    <w:p w14:paraId="1F9AFF7D" w14:textId="47E79808" w:rsidR="00CC723B" w:rsidRPr="00962827" w:rsidRDefault="00105D8E" w:rsidP="009055D1">
      <w:pPr>
        <w:pStyle w:val="Part440andabove"/>
        <w:numPr>
          <w:ilvl w:val="3"/>
          <w:numId w:val="224"/>
        </w:numPr>
        <w:pBdr>
          <w:left w:val="single" w:sz="4" w:space="1" w:color="auto"/>
        </w:pBdr>
        <w:rPr>
          <w:ins w:id="1626" w:author="Gidon Hallside" w:date="2024-10-04T08:47:00Z"/>
          <w:rFonts w:cstheme="minorBidi"/>
          <w:b w:val="0"/>
          <w:bCs w:val="0"/>
        </w:rPr>
      </w:pPr>
      <w:ins w:id="1627" w:author="Gidon Hallside" w:date="2024-10-04T08:47:00Z">
        <w:r w:rsidRPr="00962827">
          <w:rPr>
            <w:rFonts w:cstheme="minorBidi"/>
            <w:b w:val="0"/>
            <w:bCs w:val="0"/>
            <w:rtl/>
          </w:rPr>
          <w:t xml:space="preserve">רמת </w:t>
        </w:r>
        <w:r w:rsidRPr="005B7287">
          <w:rPr>
            <w:rFonts w:cstheme="minorBidi"/>
            <w:b w:val="0"/>
            <w:bCs w:val="0"/>
            <w:i/>
            <w:iCs/>
            <w:rtl/>
          </w:rPr>
          <w:t>ניגוד העניינ</w:t>
        </w:r>
      </w:ins>
      <w:ins w:id="1628" w:author="Gidon Hallside" w:date="2024-10-04T09:01:00Z">
        <w:r w:rsidR="00EA4325" w:rsidRPr="005B7287">
          <w:rPr>
            <w:rFonts w:cstheme="minorBidi"/>
            <w:b w:val="0"/>
            <w:bCs w:val="0"/>
            <w:i/>
            <w:iCs/>
            <w:rtl/>
          </w:rPr>
          <w:t>י</w:t>
        </w:r>
      </w:ins>
      <w:ins w:id="1629" w:author="Gidon Hallside" w:date="2024-10-04T08:47:00Z">
        <w:r w:rsidRPr="005B7287">
          <w:rPr>
            <w:rFonts w:cstheme="minorBidi"/>
            <w:b w:val="0"/>
            <w:bCs w:val="0"/>
            <w:i/>
            <w:iCs/>
            <w:rtl/>
          </w:rPr>
          <w:t>ם</w:t>
        </w:r>
      </w:ins>
    </w:p>
    <w:p w14:paraId="1DFBCE75" w14:textId="77777777" w:rsidR="00CC723B" w:rsidRPr="00962827" w:rsidRDefault="00105D8E" w:rsidP="009055D1">
      <w:pPr>
        <w:pStyle w:val="Part440andabove"/>
        <w:numPr>
          <w:ilvl w:val="3"/>
          <w:numId w:val="224"/>
        </w:numPr>
        <w:pBdr>
          <w:left w:val="single" w:sz="4" w:space="1" w:color="auto"/>
        </w:pBdr>
        <w:rPr>
          <w:ins w:id="1630" w:author="Gidon Hallside" w:date="2024-10-04T08:48:00Z"/>
          <w:rFonts w:cstheme="minorBidi"/>
          <w:b w:val="0"/>
          <w:bCs w:val="0"/>
        </w:rPr>
      </w:pPr>
      <w:ins w:id="1631" w:author="Gidon Hallside" w:date="2024-10-04T08:47:00Z">
        <w:r w:rsidRPr="00962827">
          <w:rPr>
            <w:rFonts w:cstheme="minorBidi"/>
            <w:b w:val="0"/>
            <w:bCs w:val="0"/>
            <w:rtl/>
          </w:rPr>
          <w:t xml:space="preserve">רמת </w:t>
        </w:r>
        <w:proofErr w:type="spellStart"/>
        <w:r w:rsidRPr="00962827">
          <w:rPr>
            <w:rFonts w:cstheme="minorBidi"/>
            <w:b w:val="0"/>
            <w:bCs w:val="0"/>
            <w:rtl/>
          </w:rPr>
          <w:t>האר</w:t>
        </w:r>
      </w:ins>
      <w:ins w:id="1632" w:author="Gidon Hallside" w:date="2024-10-04T08:48:00Z">
        <w:r w:rsidRPr="00962827">
          <w:rPr>
            <w:rFonts w:cstheme="minorBidi"/>
            <w:b w:val="0"/>
            <w:bCs w:val="0"/>
            <w:rtl/>
          </w:rPr>
          <w:t>וע</w:t>
        </w:r>
        <w:proofErr w:type="spellEnd"/>
      </w:ins>
    </w:p>
    <w:p w14:paraId="02D9A194" w14:textId="77777777" w:rsidR="00CC723B" w:rsidRPr="00962827" w:rsidRDefault="00105D8E" w:rsidP="009055D1">
      <w:pPr>
        <w:pStyle w:val="Part440andabove"/>
        <w:numPr>
          <w:ilvl w:val="3"/>
          <w:numId w:val="224"/>
        </w:numPr>
        <w:pBdr>
          <w:left w:val="single" w:sz="4" w:space="1" w:color="auto"/>
        </w:pBdr>
        <w:rPr>
          <w:ins w:id="1633" w:author="Gidon Hallside" w:date="2024-10-04T08:49:00Z"/>
          <w:rFonts w:cstheme="minorBidi"/>
          <w:b w:val="0"/>
          <w:bCs w:val="0"/>
        </w:rPr>
      </w:pPr>
      <w:ins w:id="1634" w:author="Gidon Hallside" w:date="2024-10-04T08:48:00Z">
        <w:r w:rsidRPr="00962827">
          <w:rPr>
            <w:rFonts w:cstheme="minorBidi"/>
            <w:b w:val="0"/>
            <w:bCs w:val="0"/>
            <w:rtl/>
          </w:rPr>
          <w:t>חשיבות המקרה לכל אחד מ</w:t>
        </w:r>
        <w:r w:rsidRPr="00962827">
          <w:rPr>
            <w:rFonts w:cstheme="minorBidi"/>
            <w:b w:val="0"/>
            <w:bCs w:val="0"/>
            <w:i/>
            <w:iCs/>
            <w:rtl/>
          </w:rPr>
          <w:t>הצדדים</w:t>
        </w:r>
      </w:ins>
    </w:p>
    <w:p w14:paraId="14EDF5EC" w14:textId="2844A5D4" w:rsidR="001C1613" w:rsidRPr="00962827" w:rsidRDefault="00105D8E" w:rsidP="009055D1">
      <w:pPr>
        <w:pStyle w:val="Part440andabove"/>
        <w:numPr>
          <w:ilvl w:val="3"/>
          <w:numId w:val="224"/>
        </w:numPr>
        <w:pBdr>
          <w:left w:val="single" w:sz="4" w:space="1" w:color="auto"/>
        </w:pBdr>
        <w:rPr>
          <w:ins w:id="1635" w:author="Gidon Hallside" w:date="2024-10-04T08:50:00Z"/>
          <w:rFonts w:cstheme="minorBidi"/>
          <w:b w:val="0"/>
          <w:bCs w:val="0"/>
        </w:rPr>
      </w:pPr>
      <w:ins w:id="1636" w:author="Gidon Hallside" w:date="2024-10-04T08:49:00Z">
        <w:r w:rsidRPr="00962827">
          <w:rPr>
            <w:rFonts w:cstheme="minorBidi"/>
            <w:b w:val="0"/>
            <w:bCs w:val="0"/>
            <w:rtl/>
          </w:rPr>
          <w:t>תפיס</w:t>
        </w:r>
      </w:ins>
      <w:ins w:id="1637" w:author="Gidon Hallside" w:date="2024-10-04T08:50:00Z">
        <w:r w:rsidRPr="00962827">
          <w:rPr>
            <w:rFonts w:cstheme="minorBidi"/>
            <w:b w:val="0"/>
            <w:bCs w:val="0"/>
            <w:rtl/>
          </w:rPr>
          <w:t>ת</w:t>
        </w:r>
      </w:ins>
      <w:ins w:id="1638" w:author="Gidon Hallside" w:date="2024-10-04T08:49:00Z">
        <w:r w:rsidRPr="00962827">
          <w:rPr>
            <w:rFonts w:cstheme="minorBidi"/>
            <w:b w:val="0"/>
            <w:bCs w:val="0"/>
            <w:rtl/>
          </w:rPr>
          <w:t xml:space="preserve"> ה</w:t>
        </w:r>
      </w:ins>
      <w:ins w:id="1639" w:author="Gidon Hallside" w:date="2024-10-04T08:50:00Z">
        <w:r w:rsidRPr="00962827">
          <w:rPr>
            <w:rFonts w:cstheme="minorBidi"/>
            <w:b w:val="0"/>
            <w:bCs w:val="0"/>
            <w:rtl/>
          </w:rPr>
          <w:t>ה</w:t>
        </w:r>
      </w:ins>
      <w:ins w:id="1640" w:author="Gidon Hallside" w:date="2024-10-25T20:40:00Z">
        <w:r w:rsidR="00EF1503" w:rsidRPr="00962827">
          <w:rPr>
            <w:rFonts w:cstheme="minorBidi" w:hint="cs"/>
            <w:b w:val="0"/>
            <w:bCs w:val="0"/>
            <w:rtl/>
          </w:rPr>
          <w:t>וג</w:t>
        </w:r>
      </w:ins>
      <w:ins w:id="1641" w:author="Gidon Hallside" w:date="2024-10-04T08:50:00Z">
        <w:r w:rsidRPr="00962827">
          <w:rPr>
            <w:rFonts w:cstheme="minorBidi"/>
            <w:b w:val="0"/>
            <w:bCs w:val="0"/>
            <w:rtl/>
          </w:rPr>
          <w:t>נות הכללית</w:t>
        </w:r>
      </w:ins>
    </w:p>
    <w:p w14:paraId="5189D9EF" w14:textId="69C2D181" w:rsidR="00CC723B" w:rsidRPr="00962827" w:rsidRDefault="00105D8E" w:rsidP="009055D1">
      <w:pPr>
        <w:pStyle w:val="Part440andabove"/>
        <w:numPr>
          <w:ilvl w:val="2"/>
          <w:numId w:val="224"/>
        </w:numPr>
        <w:pBdr>
          <w:left w:val="single" w:sz="4" w:space="1" w:color="auto"/>
        </w:pBdr>
        <w:rPr>
          <w:ins w:id="1642" w:author="Gidon Hallside" w:date="2024-10-04T08:56:00Z"/>
          <w:rFonts w:cstheme="minorBidi"/>
          <w:b w:val="0"/>
          <w:bCs w:val="0"/>
        </w:rPr>
      </w:pPr>
      <w:ins w:id="1643" w:author="Gidon Hallside" w:date="2024-10-04T08:52:00Z">
        <w:r w:rsidRPr="00962827">
          <w:rPr>
            <w:rFonts w:cstheme="minorBidi"/>
            <w:b w:val="0"/>
            <w:bCs w:val="0"/>
            <w:rtl/>
          </w:rPr>
          <w:t>כל מידע בכתב בהתאם</w:t>
        </w:r>
      </w:ins>
      <w:ins w:id="1644" w:author="Gidon Hallside" w:date="2024-10-04T08:53:00Z">
        <w:r w:rsidRPr="00962827">
          <w:rPr>
            <w:rFonts w:cstheme="minorBidi"/>
            <w:b w:val="0"/>
            <w:bCs w:val="0"/>
            <w:rtl/>
          </w:rPr>
          <w:t xml:space="preserve"> לחוק </w:t>
        </w:r>
        <w:r w:rsidRPr="00962827">
          <w:rPr>
            <w:rFonts w:cstheme="minorBidi"/>
            <w:b w:val="0"/>
            <w:bCs w:val="0"/>
          </w:rPr>
          <w:t>63.6 (b)</w:t>
        </w:r>
        <w:r w:rsidRPr="00962827">
          <w:rPr>
            <w:rFonts w:cstheme="minorBidi"/>
            <w:b w:val="0"/>
            <w:bCs w:val="0"/>
            <w:rtl/>
          </w:rPr>
          <w:t xml:space="preserve"> </w:t>
        </w:r>
      </w:ins>
      <w:ins w:id="1645" w:author="Gidon Hallside" w:date="2024-10-04T08:54:00Z">
        <w:r w:rsidRPr="00962827">
          <w:rPr>
            <w:rFonts w:cstheme="minorBidi"/>
            <w:b w:val="0"/>
            <w:bCs w:val="0"/>
            <w:rtl/>
          </w:rPr>
          <w:t xml:space="preserve">יכלול כל </w:t>
        </w:r>
        <w:r w:rsidRPr="005B7287">
          <w:rPr>
            <w:rFonts w:cstheme="minorBidi"/>
            <w:b w:val="0"/>
            <w:bCs w:val="0"/>
            <w:i/>
            <w:iCs/>
            <w:rtl/>
          </w:rPr>
          <w:t>ניגוד עניינים</w:t>
        </w:r>
        <w:r w:rsidRPr="00962827">
          <w:rPr>
            <w:rFonts w:cstheme="minorBidi"/>
            <w:b w:val="0"/>
            <w:bCs w:val="0"/>
            <w:rtl/>
          </w:rPr>
          <w:t xml:space="preserve"> שהוצהר על ידי ועדת הערעורים, וכל החלטה </w:t>
        </w:r>
      </w:ins>
      <w:ins w:id="1646" w:author="Gidon Hallside" w:date="2024-10-04T08:55:00Z">
        <w:r w:rsidRPr="00962827">
          <w:rPr>
            <w:rFonts w:cstheme="minorBidi"/>
            <w:b w:val="0"/>
            <w:bCs w:val="0"/>
            <w:rtl/>
          </w:rPr>
          <w:t xml:space="preserve">על ידי </w:t>
        </w:r>
      </w:ins>
      <w:ins w:id="1647" w:author="Gidon Hallside" w:date="2025-01-08T09:01:00Z" w16du:dateUtc="2025-01-08T07:01:00Z">
        <w:r w:rsidR="00A20DB1">
          <w:rPr>
            <w:rFonts w:cstheme="minorBidi" w:hint="cs"/>
            <w:b w:val="0"/>
            <w:bCs w:val="0"/>
            <w:rtl/>
          </w:rPr>
          <w:t xml:space="preserve">חבר </w:t>
        </w:r>
      </w:ins>
      <w:ins w:id="1648" w:author="Gidon Hallside" w:date="2024-10-04T08:55:00Z">
        <w:r w:rsidRPr="00962827">
          <w:rPr>
            <w:rFonts w:cstheme="minorBidi"/>
            <w:b w:val="0"/>
            <w:bCs w:val="0"/>
            <w:rtl/>
          </w:rPr>
          <w:t xml:space="preserve">ועדת הערעורים בהתאם לחוק </w:t>
        </w:r>
        <w:r w:rsidRPr="00962827">
          <w:rPr>
            <w:rFonts w:cstheme="minorBidi"/>
            <w:b w:val="0"/>
            <w:bCs w:val="0"/>
          </w:rPr>
          <w:t>63.3 (c) (2)</w:t>
        </w:r>
        <w:r w:rsidRPr="00962827">
          <w:rPr>
            <w:rFonts w:cstheme="minorBidi"/>
            <w:b w:val="0"/>
            <w:bCs w:val="0"/>
            <w:rtl/>
          </w:rPr>
          <w:t>.</w:t>
        </w:r>
      </w:ins>
    </w:p>
    <w:p w14:paraId="0B577C50" w14:textId="6A84FDF4" w:rsidR="00B60DC3" w:rsidRPr="00962827" w:rsidRDefault="00105D8E" w:rsidP="009055D1">
      <w:pPr>
        <w:pStyle w:val="Part440andabove"/>
        <w:numPr>
          <w:ilvl w:val="1"/>
          <w:numId w:val="224"/>
        </w:numPr>
        <w:pBdr>
          <w:left w:val="single" w:sz="4" w:space="1" w:color="auto"/>
        </w:pBdr>
        <w:rPr>
          <w:ins w:id="1649" w:author="Gidon Hallside" w:date="2024-10-04T10:03:00Z"/>
          <w:rFonts w:cstheme="minorBidi"/>
          <w:b w:val="0"/>
          <w:bCs w:val="0"/>
          <w:rtl/>
        </w:rPr>
      </w:pPr>
      <w:ins w:id="1650" w:author="Gidon Hallside" w:date="2024-10-04T10:03:00Z">
        <w:r w:rsidRPr="00962827">
          <w:rPr>
            <w:rFonts w:cstheme="minorBidi"/>
            <w:rtl/>
          </w:rPr>
          <w:t>נוהל שמיעה</w:t>
        </w:r>
      </w:ins>
    </w:p>
    <w:p w14:paraId="4FF23FB3" w14:textId="7BE84524" w:rsidR="00C75CE8" w:rsidRPr="00962827" w:rsidRDefault="00105D8E" w:rsidP="009055D1">
      <w:pPr>
        <w:pStyle w:val="Part440andabove"/>
        <w:numPr>
          <w:ilvl w:val="2"/>
          <w:numId w:val="224"/>
        </w:numPr>
        <w:pBdr>
          <w:left w:val="single" w:sz="4" w:space="1" w:color="auto"/>
        </w:pBdr>
        <w:rPr>
          <w:rFonts w:cstheme="minorBidi"/>
          <w:b w:val="0"/>
          <w:bCs w:val="0"/>
        </w:rPr>
      </w:pPr>
      <w:ins w:id="1651" w:author="Gidon Hallside" w:date="2024-10-04T10:07:00Z">
        <w:r w:rsidRPr="00962827">
          <w:rPr>
            <w:rFonts w:cstheme="minorBidi"/>
            <w:b w:val="0"/>
            <w:bCs w:val="0"/>
            <w:rtl/>
          </w:rPr>
          <w:t xml:space="preserve">ראשית כול, </w:t>
        </w:r>
      </w:ins>
      <w:ins w:id="1652" w:author="Gidon Hallside" w:date="2024-10-04T10:03:00Z">
        <w:r w:rsidRPr="00962827">
          <w:rPr>
            <w:rFonts w:cstheme="minorBidi"/>
            <w:b w:val="0"/>
            <w:bCs w:val="0"/>
            <w:rtl/>
          </w:rPr>
          <w:t>וועד</w:t>
        </w:r>
      </w:ins>
      <w:ins w:id="1653" w:author="Gidon Hallside" w:date="2024-10-04T10:04:00Z">
        <w:r w:rsidRPr="00962827">
          <w:rPr>
            <w:rFonts w:cstheme="minorBidi"/>
            <w:b w:val="0"/>
            <w:bCs w:val="0"/>
            <w:rtl/>
          </w:rPr>
          <w:t xml:space="preserve">ת הערעורים תשקול </w:t>
        </w:r>
      </w:ins>
      <w:ins w:id="1654" w:author="Gidon Hallside" w:date="2024-10-04T10:06:00Z">
        <w:r w:rsidRPr="00962827">
          <w:rPr>
            <w:rFonts w:cstheme="minorBidi"/>
            <w:b w:val="0"/>
            <w:bCs w:val="0"/>
            <w:rtl/>
          </w:rPr>
          <w:t>תקפות</w:t>
        </w:r>
      </w:ins>
      <w:ins w:id="1655" w:author="Gidon Hallside" w:date="2024-10-04T10:07:00Z">
        <w:r w:rsidRPr="00962827">
          <w:rPr>
            <w:rFonts w:cstheme="minorBidi"/>
            <w:b w:val="0"/>
            <w:bCs w:val="0"/>
            <w:rtl/>
          </w:rPr>
          <w:t xml:space="preserve">. השמיעה </w:t>
        </w:r>
        <w:proofErr w:type="spellStart"/>
        <w:r w:rsidRPr="00962827">
          <w:rPr>
            <w:rFonts w:cstheme="minorBidi"/>
            <w:b w:val="0"/>
            <w:bCs w:val="0"/>
            <w:rtl/>
          </w:rPr>
          <w:t>תסגר</w:t>
        </w:r>
        <w:proofErr w:type="spellEnd"/>
        <w:r w:rsidRPr="00962827">
          <w:rPr>
            <w:rFonts w:cstheme="minorBidi"/>
            <w:b w:val="0"/>
            <w:bCs w:val="0"/>
            <w:rtl/>
          </w:rPr>
          <w:t xml:space="preserve"> אם</w:t>
        </w:r>
      </w:ins>
    </w:p>
    <w:p w14:paraId="056DBF14" w14:textId="75FED7F1" w:rsidR="00CF3101" w:rsidRPr="00962827" w:rsidRDefault="00CF3101" w:rsidP="009055D1">
      <w:pPr>
        <w:pStyle w:val="Rulesreference"/>
        <w:pBdr>
          <w:left w:val="single" w:sz="4" w:space="1" w:color="auto"/>
        </w:pBdr>
        <w:rPr>
          <w:ins w:id="1656" w:author="Gidon Hallside" w:date="2024-10-04T10:07:00Z"/>
        </w:rPr>
      </w:pPr>
      <w:r w:rsidRPr="00962827">
        <w:rPr>
          <w:rFonts w:hint="cs"/>
          <w:rtl/>
        </w:rPr>
        <w:t>22</w:t>
      </w:r>
    </w:p>
    <w:p w14:paraId="392E9CAE" w14:textId="4AA07447" w:rsidR="00C75CE8" w:rsidRPr="00962827" w:rsidRDefault="00105D8E" w:rsidP="009055D1">
      <w:pPr>
        <w:pStyle w:val="Part440andabove"/>
        <w:numPr>
          <w:ilvl w:val="3"/>
          <w:numId w:val="224"/>
        </w:numPr>
        <w:pBdr>
          <w:left w:val="single" w:sz="4" w:space="1" w:color="auto"/>
        </w:pBdr>
        <w:rPr>
          <w:ins w:id="1657" w:author="Gidon Hallside" w:date="2024-10-04T10:08:00Z"/>
          <w:rFonts w:cstheme="minorBidi"/>
          <w:b w:val="0"/>
          <w:bCs w:val="0"/>
        </w:rPr>
      </w:pPr>
      <w:ins w:id="1658" w:author="Gidon Hallside" w:date="2024-10-04T10:07:00Z">
        <w:r w:rsidRPr="00962827">
          <w:rPr>
            <w:rFonts w:cstheme="minorBidi"/>
            <w:b w:val="0"/>
            <w:bCs w:val="0"/>
            <w:rtl/>
          </w:rPr>
          <w:t>ה</w:t>
        </w:r>
        <w:r w:rsidRPr="00962827">
          <w:rPr>
            <w:rFonts w:cstheme="minorBidi"/>
            <w:b w:val="0"/>
            <w:bCs w:val="0"/>
            <w:i/>
            <w:iCs/>
            <w:rtl/>
          </w:rPr>
          <w:t>ערעור</w:t>
        </w:r>
        <w:r w:rsidRPr="00962827">
          <w:rPr>
            <w:rFonts w:cstheme="minorBidi"/>
            <w:b w:val="0"/>
            <w:bCs w:val="0"/>
            <w:rtl/>
          </w:rPr>
          <w:t xml:space="preserve"> או הבקשה אינם </w:t>
        </w:r>
      </w:ins>
      <w:ins w:id="1659" w:author="Gidon Hallside" w:date="2024-10-04T10:08:00Z">
        <w:r w:rsidRPr="00962827">
          <w:rPr>
            <w:rFonts w:cstheme="minorBidi"/>
            <w:b w:val="0"/>
            <w:bCs w:val="0"/>
            <w:rtl/>
          </w:rPr>
          <w:t>תקפים, או</w:t>
        </w:r>
      </w:ins>
    </w:p>
    <w:p w14:paraId="42A6F747" w14:textId="3CCFC100" w:rsidR="00C75CE8" w:rsidRPr="00962827" w:rsidRDefault="00105D8E" w:rsidP="009055D1">
      <w:pPr>
        <w:pStyle w:val="Part440andabove"/>
        <w:numPr>
          <w:ilvl w:val="3"/>
          <w:numId w:val="224"/>
        </w:numPr>
        <w:pBdr>
          <w:left w:val="single" w:sz="4" w:space="1" w:color="auto"/>
        </w:pBdr>
        <w:rPr>
          <w:ins w:id="1660" w:author="Gidon Hallside" w:date="2024-10-04T10:12:00Z"/>
          <w:rFonts w:cstheme="minorBidi"/>
          <w:b w:val="0"/>
          <w:bCs w:val="0"/>
          <w:i/>
          <w:iCs/>
          <w:rtl/>
        </w:rPr>
      </w:pPr>
      <w:ins w:id="1661" w:author="Gidon Hallside" w:date="2024-10-04T10:08:00Z">
        <w:r w:rsidRPr="00962827">
          <w:rPr>
            <w:rFonts w:cstheme="minorBidi"/>
            <w:b w:val="0"/>
            <w:bCs w:val="0"/>
            <w:rtl/>
          </w:rPr>
          <w:t>ה</w:t>
        </w:r>
        <w:r w:rsidRPr="00962827">
          <w:rPr>
            <w:rFonts w:cstheme="minorBidi"/>
            <w:b w:val="0"/>
            <w:bCs w:val="0"/>
            <w:i/>
            <w:iCs/>
            <w:rtl/>
          </w:rPr>
          <w:t xml:space="preserve">ערעור </w:t>
        </w:r>
        <w:r w:rsidRPr="00962827">
          <w:rPr>
            <w:rFonts w:cstheme="minorBidi"/>
            <w:b w:val="0"/>
            <w:bCs w:val="0"/>
            <w:rtl/>
          </w:rPr>
          <w:t xml:space="preserve">נעשה </w:t>
        </w:r>
        <w:proofErr w:type="spellStart"/>
        <w:r w:rsidRPr="00962827">
          <w:rPr>
            <w:rFonts w:cstheme="minorBidi"/>
            <w:b w:val="0"/>
            <w:bCs w:val="0"/>
            <w:rtl/>
          </w:rPr>
          <w:t>בהתם</w:t>
        </w:r>
        <w:proofErr w:type="spellEnd"/>
        <w:r w:rsidRPr="00962827">
          <w:rPr>
            <w:rFonts w:cstheme="minorBidi"/>
            <w:b w:val="0"/>
            <w:bCs w:val="0"/>
            <w:rtl/>
          </w:rPr>
          <w:t xml:space="preserve"> לחוק </w:t>
        </w:r>
        <w:r w:rsidRPr="00962827">
          <w:rPr>
            <w:rFonts w:cstheme="minorBidi"/>
            <w:b w:val="0"/>
            <w:bCs w:val="0"/>
          </w:rPr>
          <w:t>60.4 (</w:t>
        </w:r>
      </w:ins>
      <w:ins w:id="1662" w:author="Gidon Hallside" w:date="2024-10-04T10:09:00Z">
        <w:r w:rsidRPr="00962827">
          <w:rPr>
            <w:rFonts w:cstheme="minorBidi"/>
            <w:b w:val="0"/>
            <w:bCs w:val="0"/>
          </w:rPr>
          <w:t>c) (1)</w:t>
        </w:r>
        <w:r w:rsidRPr="00962827">
          <w:rPr>
            <w:rFonts w:cstheme="minorBidi"/>
            <w:b w:val="0"/>
            <w:bCs w:val="0"/>
            <w:rtl/>
          </w:rPr>
          <w:t xml:space="preserve"> ולא נגרמה פציעה או נזק חמור.</w:t>
        </w:r>
      </w:ins>
    </w:p>
    <w:p w14:paraId="4E733307" w14:textId="3BA401BC" w:rsidR="0068252E" w:rsidRPr="00962827" w:rsidRDefault="00CF3101" w:rsidP="009055D1">
      <w:pPr>
        <w:pStyle w:val="Rulesreference"/>
        <w:pBdr>
          <w:left w:val="single" w:sz="4" w:space="1" w:color="auto"/>
        </w:pBdr>
        <w:rPr>
          <w:ins w:id="1663" w:author="Gidon Hallside" w:date="2024-10-04T10:10:00Z"/>
          <w:rtl/>
        </w:rPr>
      </w:pPr>
      <w:r w:rsidRPr="00962827">
        <w:rPr>
          <w:rFonts w:hint="cs"/>
          <w:rtl/>
        </w:rPr>
        <w:t>19, 141</w:t>
      </w:r>
    </w:p>
    <w:p w14:paraId="6EB41A43" w14:textId="2D01EAC1" w:rsidR="00C75CE8" w:rsidRPr="00962827" w:rsidRDefault="00105D8E" w:rsidP="009055D1">
      <w:pPr>
        <w:pStyle w:val="Part440andabove"/>
        <w:numPr>
          <w:ilvl w:val="2"/>
          <w:numId w:val="224"/>
        </w:numPr>
        <w:pBdr>
          <w:left w:val="single" w:sz="4" w:space="1" w:color="auto"/>
        </w:pBdr>
        <w:rPr>
          <w:rFonts w:cstheme="minorBidi"/>
          <w:b w:val="0"/>
          <w:bCs w:val="0"/>
        </w:rPr>
      </w:pPr>
      <w:ins w:id="1664" w:author="Gidon Hallside" w:date="2024-10-04T10:12:00Z">
        <w:r w:rsidRPr="00962827">
          <w:rPr>
            <w:rFonts w:cstheme="minorBidi"/>
            <w:b w:val="0"/>
            <w:bCs w:val="0"/>
            <w:rtl/>
          </w:rPr>
          <w:t>ועדת הערעורים תגבה את העדות</w:t>
        </w:r>
      </w:ins>
      <w:ins w:id="1665" w:author="Gidon Hallside" w:date="2024-10-04T10:14:00Z">
        <w:r w:rsidRPr="00962827">
          <w:rPr>
            <w:rFonts w:cstheme="minorBidi"/>
            <w:b w:val="0"/>
            <w:bCs w:val="0"/>
            <w:rtl/>
          </w:rPr>
          <w:t xml:space="preserve"> </w:t>
        </w:r>
      </w:ins>
      <w:ins w:id="1666" w:author="Gidon Hallside" w:date="2024-10-04T10:12:00Z">
        <w:r w:rsidRPr="00962827">
          <w:rPr>
            <w:rFonts w:cstheme="minorBidi"/>
            <w:b w:val="0"/>
            <w:bCs w:val="0"/>
            <w:rtl/>
          </w:rPr>
          <w:t>של ה</w:t>
        </w:r>
        <w:r w:rsidRPr="00962827">
          <w:rPr>
            <w:rFonts w:cstheme="minorBidi"/>
            <w:b w:val="0"/>
            <w:bCs w:val="0"/>
            <w:i/>
            <w:iCs/>
            <w:rtl/>
          </w:rPr>
          <w:t>צדדים</w:t>
        </w:r>
        <w:r w:rsidRPr="00962827">
          <w:rPr>
            <w:rFonts w:cstheme="minorBidi"/>
            <w:b w:val="0"/>
            <w:bCs w:val="0"/>
            <w:rtl/>
          </w:rPr>
          <w:t xml:space="preserve"> הנוכחים בשמיעה</w:t>
        </w:r>
      </w:ins>
      <w:ins w:id="1667" w:author="Gidon Hallside" w:date="2024-10-04T10:14:00Z">
        <w:r w:rsidRPr="00962827">
          <w:rPr>
            <w:rFonts w:cstheme="minorBidi"/>
            <w:b w:val="0"/>
            <w:bCs w:val="0"/>
            <w:rtl/>
          </w:rPr>
          <w:t xml:space="preserve">, ושל עדיהם, ועדות אחרת שהיא תמצא </w:t>
        </w:r>
      </w:ins>
      <w:ins w:id="1668" w:author="Gidon Hallside" w:date="2024-10-04T10:15:00Z">
        <w:r w:rsidRPr="00962827">
          <w:rPr>
            <w:rFonts w:cstheme="minorBidi"/>
            <w:b w:val="0"/>
            <w:bCs w:val="0"/>
            <w:rtl/>
          </w:rPr>
          <w:t>כ</w:t>
        </w:r>
      </w:ins>
      <w:ins w:id="1669" w:author="Gidon Hallside" w:date="2024-10-04T10:14:00Z">
        <w:r w:rsidRPr="00962827">
          <w:rPr>
            <w:rFonts w:cstheme="minorBidi"/>
            <w:b w:val="0"/>
            <w:bCs w:val="0"/>
            <w:rtl/>
          </w:rPr>
          <w:t>נחוצה.</w:t>
        </w:r>
      </w:ins>
      <w:ins w:id="1670" w:author="Gidon Hallside" w:date="2024-10-04T10:15:00Z">
        <w:r w:rsidRPr="00962827">
          <w:rPr>
            <w:rFonts w:cstheme="minorBidi"/>
            <w:b w:val="0"/>
            <w:bCs w:val="0"/>
            <w:rtl/>
          </w:rPr>
          <w:t xml:space="preserve"> עדות שמיעה </w:t>
        </w:r>
      </w:ins>
      <w:ins w:id="1671" w:author="Gidon Hallside" w:date="2024-10-04T10:17:00Z">
        <w:r w:rsidRPr="00962827">
          <w:rPr>
            <w:rFonts w:cstheme="minorBidi"/>
            <w:b w:val="0"/>
            <w:bCs w:val="0"/>
            <w:rtl/>
          </w:rPr>
          <w:t>היא קבילה</w:t>
        </w:r>
      </w:ins>
      <w:ins w:id="1672" w:author="Gidon Hallside" w:date="2024-10-04T10:15:00Z">
        <w:r w:rsidRPr="00962827">
          <w:rPr>
            <w:rFonts w:cstheme="minorBidi"/>
            <w:b w:val="0"/>
            <w:bCs w:val="0"/>
            <w:rtl/>
          </w:rPr>
          <w:t>.</w:t>
        </w:r>
      </w:ins>
      <w:ins w:id="1673" w:author="Gidon Hallside" w:date="2024-10-04T10:17:00Z">
        <w:r w:rsidRPr="00962827">
          <w:rPr>
            <w:rFonts w:cstheme="minorBidi"/>
            <w:b w:val="0"/>
            <w:bCs w:val="0"/>
            <w:rtl/>
          </w:rPr>
          <w:t xml:space="preserve"> ו</w:t>
        </w:r>
      </w:ins>
      <w:ins w:id="1674" w:author="Gidon Hallside" w:date="2024-10-04T10:18:00Z">
        <w:r w:rsidRPr="00962827">
          <w:rPr>
            <w:rFonts w:cstheme="minorBidi"/>
            <w:b w:val="0"/>
            <w:bCs w:val="0"/>
            <w:rtl/>
          </w:rPr>
          <w:t xml:space="preserve">אולם, </w:t>
        </w:r>
        <w:proofErr w:type="spellStart"/>
        <w:r w:rsidRPr="00962827">
          <w:rPr>
            <w:rFonts w:cstheme="minorBidi"/>
            <w:b w:val="0"/>
            <w:bCs w:val="0"/>
            <w:rtl/>
          </w:rPr>
          <w:t>הו</w:t>
        </w:r>
      </w:ins>
      <w:r w:rsidR="009224AD">
        <w:rPr>
          <w:rFonts w:cstheme="minorBidi" w:hint="cs"/>
          <w:b w:val="0"/>
          <w:bCs w:val="0"/>
          <w:rtl/>
        </w:rPr>
        <w:t>ן</w:t>
      </w:r>
      <w:ins w:id="1675" w:author="Gidon Hallside" w:date="2024-10-04T10:18:00Z">
        <w:r w:rsidRPr="00962827">
          <w:rPr>
            <w:rFonts w:cstheme="minorBidi"/>
            <w:b w:val="0"/>
            <w:bCs w:val="0"/>
            <w:rtl/>
          </w:rPr>
          <w:t>עדה</w:t>
        </w:r>
        <w:proofErr w:type="spellEnd"/>
        <w:r w:rsidRPr="00962827">
          <w:rPr>
            <w:rFonts w:cstheme="minorBidi"/>
            <w:b w:val="0"/>
            <w:bCs w:val="0"/>
            <w:rtl/>
          </w:rPr>
          <w:t xml:space="preserve"> רשאית שלא לכלול </w:t>
        </w:r>
      </w:ins>
      <w:ins w:id="1676" w:author="Gidon Hallside" w:date="2024-10-04T10:19:00Z">
        <w:r w:rsidRPr="00962827">
          <w:rPr>
            <w:rFonts w:cstheme="minorBidi"/>
            <w:b w:val="0"/>
            <w:bCs w:val="0"/>
            <w:rtl/>
          </w:rPr>
          <w:t>עדות שהיא חושבת שהיא אינה רלוונטית או חוזרת על עצמה שלא לצורך.</w:t>
        </w:r>
      </w:ins>
    </w:p>
    <w:p w14:paraId="3609376D" w14:textId="150315B2" w:rsidR="0068252E" w:rsidRPr="00962827" w:rsidRDefault="00105D8E" w:rsidP="009055D1">
      <w:pPr>
        <w:pStyle w:val="Part440andabove"/>
        <w:numPr>
          <w:ilvl w:val="2"/>
          <w:numId w:val="224"/>
        </w:numPr>
        <w:pBdr>
          <w:left w:val="single" w:sz="4" w:space="1" w:color="auto"/>
        </w:pBdr>
        <w:rPr>
          <w:ins w:id="1677" w:author="Gidon Hallside" w:date="2024-10-04T10:21:00Z"/>
          <w:rFonts w:cstheme="minorBidi"/>
          <w:b w:val="0"/>
          <w:bCs w:val="0"/>
          <w:i/>
          <w:iCs/>
          <w:rtl/>
        </w:rPr>
      </w:pPr>
      <w:ins w:id="1678" w:author="Gidon Hallside" w:date="2024-10-04T10:20:00Z">
        <w:r w:rsidRPr="00962827">
          <w:rPr>
            <w:rFonts w:cstheme="minorBidi"/>
            <w:b w:val="0"/>
            <w:bCs w:val="0"/>
            <w:i/>
            <w:iCs/>
            <w:rtl/>
          </w:rPr>
          <w:t xml:space="preserve">צד </w:t>
        </w:r>
        <w:r w:rsidRPr="00962827">
          <w:rPr>
            <w:rFonts w:cstheme="minorBidi"/>
            <w:b w:val="0"/>
            <w:bCs w:val="0"/>
            <w:rtl/>
          </w:rPr>
          <w:t>לשמיעה ר</w:t>
        </w:r>
      </w:ins>
      <w:ins w:id="1679" w:author="Gidon Hallside" w:date="2024-10-25T20:41:00Z">
        <w:r w:rsidR="00EF1503" w:rsidRPr="00962827">
          <w:rPr>
            <w:rFonts w:cstheme="minorBidi" w:hint="cs"/>
            <w:b w:val="0"/>
            <w:bCs w:val="0"/>
            <w:rtl/>
          </w:rPr>
          <w:t>שא</w:t>
        </w:r>
      </w:ins>
      <w:ins w:id="1680" w:author="Gidon Hallside" w:date="2024-10-04T10:20:00Z">
        <w:r w:rsidRPr="00962827">
          <w:rPr>
            <w:rFonts w:cstheme="minorBidi"/>
            <w:b w:val="0"/>
            <w:bCs w:val="0"/>
            <w:rtl/>
          </w:rPr>
          <w:t>י לחקור כל אדם הנותן עדות.</w:t>
        </w:r>
      </w:ins>
    </w:p>
    <w:p w14:paraId="567EB7A2" w14:textId="2B62DCE7" w:rsidR="0068252E" w:rsidRPr="00962827" w:rsidRDefault="00105D8E" w:rsidP="009055D1">
      <w:pPr>
        <w:pStyle w:val="Part440andabove"/>
        <w:numPr>
          <w:ilvl w:val="2"/>
          <w:numId w:val="224"/>
        </w:numPr>
        <w:pBdr>
          <w:left w:val="single" w:sz="4" w:space="1" w:color="auto"/>
        </w:pBdr>
        <w:rPr>
          <w:ins w:id="1681" w:author="Gidon Hallside" w:date="2024-10-04T10:31:00Z"/>
          <w:rFonts w:cstheme="minorBidi"/>
          <w:b w:val="0"/>
          <w:bCs w:val="0"/>
          <w:i/>
          <w:iCs/>
          <w:rtl/>
        </w:rPr>
      </w:pPr>
      <w:ins w:id="1682" w:author="Gidon Hallside" w:date="2024-10-04T10:21:00Z">
        <w:r w:rsidRPr="00962827">
          <w:rPr>
            <w:rFonts w:cstheme="minorBidi"/>
            <w:b w:val="0"/>
            <w:bCs w:val="0"/>
            <w:rtl/>
          </w:rPr>
          <w:t>חבר וועדת ערעורים אשר ראה את התקרית יצהיר</w:t>
        </w:r>
      </w:ins>
      <w:ins w:id="1683" w:author="Gidon Hallside" w:date="2024-10-04T10:22:00Z">
        <w:r w:rsidRPr="00962827">
          <w:rPr>
            <w:rFonts w:cstheme="minorBidi"/>
            <w:b w:val="0"/>
            <w:bCs w:val="0"/>
            <w:rtl/>
          </w:rPr>
          <w:t xml:space="preserve"> על כך </w:t>
        </w:r>
      </w:ins>
      <w:ins w:id="1684" w:author="Gidon Hallside" w:date="2024-10-04T10:27:00Z">
        <w:r w:rsidR="00C417E0" w:rsidRPr="00962827">
          <w:rPr>
            <w:rFonts w:cstheme="minorBidi"/>
            <w:b w:val="0"/>
            <w:bCs w:val="0"/>
            <w:rtl/>
          </w:rPr>
          <w:t xml:space="preserve">בהקדם הסביר האפשרי </w:t>
        </w:r>
      </w:ins>
      <w:ins w:id="1685" w:author="Gidon Hallside" w:date="2024-10-04T10:25:00Z">
        <w:r w:rsidR="00C417E0" w:rsidRPr="00962827">
          <w:rPr>
            <w:rFonts w:cstheme="minorBidi"/>
            <w:b w:val="0"/>
            <w:bCs w:val="0"/>
            <w:rtl/>
          </w:rPr>
          <w:t xml:space="preserve">בפני </w:t>
        </w:r>
        <w:r w:rsidR="00C417E0" w:rsidRPr="00962827">
          <w:rPr>
            <w:rFonts w:cstheme="minorBidi"/>
            <w:b w:val="0"/>
            <w:bCs w:val="0"/>
            <w:i/>
            <w:iCs/>
            <w:rtl/>
          </w:rPr>
          <w:t>הצדדים</w:t>
        </w:r>
        <w:r w:rsidR="00C417E0" w:rsidRPr="00962827">
          <w:rPr>
            <w:rFonts w:cstheme="minorBidi"/>
            <w:b w:val="0"/>
            <w:bCs w:val="0"/>
            <w:rtl/>
          </w:rPr>
          <w:t xml:space="preserve"> </w:t>
        </w:r>
      </w:ins>
      <w:ins w:id="1686" w:author="Gidon Hallside" w:date="2024-10-04T10:26:00Z">
        <w:r w:rsidR="00C417E0" w:rsidRPr="00962827">
          <w:rPr>
            <w:rFonts w:cstheme="minorBidi"/>
            <w:b w:val="0"/>
            <w:bCs w:val="0"/>
            <w:rtl/>
          </w:rPr>
          <w:t>המשתתפים בשמיעה.</w:t>
        </w:r>
      </w:ins>
    </w:p>
    <w:p w14:paraId="34E40B69" w14:textId="12EDDF9B" w:rsidR="00244C74" w:rsidRPr="00962827" w:rsidRDefault="00105D8E" w:rsidP="009055D1">
      <w:pPr>
        <w:pStyle w:val="Part440andabove"/>
        <w:numPr>
          <w:ilvl w:val="2"/>
          <w:numId w:val="224"/>
        </w:numPr>
        <w:pBdr>
          <w:left w:val="single" w:sz="4" w:space="1" w:color="auto"/>
        </w:pBdr>
        <w:rPr>
          <w:ins w:id="1687" w:author="Gidon Hallside" w:date="2024-10-04T10:36:00Z"/>
          <w:rFonts w:cstheme="minorBidi"/>
          <w:b w:val="0"/>
          <w:bCs w:val="0"/>
          <w:i/>
          <w:iCs/>
          <w:rtl/>
        </w:rPr>
      </w:pPr>
      <w:ins w:id="1688" w:author="Gidon Hallside" w:date="2024-10-04T10:33:00Z">
        <w:r w:rsidRPr="00962827">
          <w:rPr>
            <w:rFonts w:cstheme="minorBidi"/>
            <w:b w:val="0"/>
            <w:bCs w:val="0"/>
            <w:i/>
            <w:iCs/>
            <w:rtl/>
          </w:rPr>
          <w:t xml:space="preserve">עד </w:t>
        </w:r>
      </w:ins>
      <w:ins w:id="1689" w:author="Gidon Hallside" w:date="2024-10-04T10:35:00Z">
        <w:r w:rsidRPr="00962827">
          <w:rPr>
            <w:rFonts w:cstheme="minorBidi"/>
            <w:b w:val="0"/>
            <w:bCs w:val="0"/>
            <w:rtl/>
          </w:rPr>
          <w:t>לא י</w:t>
        </w:r>
      </w:ins>
      <w:ins w:id="1690" w:author="Gidon Hallside" w:date="2024-10-04T10:36:00Z">
        <w:r w:rsidRPr="00962827">
          <w:rPr>
            <w:rFonts w:cstheme="minorBidi"/>
            <w:b w:val="0"/>
            <w:bCs w:val="0"/>
            <w:rtl/>
          </w:rPr>
          <w:t>היה נוכח בשמיעה כאשר הוא אינו נותן עדות, מלבד עד אשר:</w:t>
        </w:r>
      </w:ins>
    </w:p>
    <w:p w14:paraId="75091F92" w14:textId="426C6297" w:rsidR="00C417E0" w:rsidRPr="00962827" w:rsidRDefault="00105D8E" w:rsidP="009055D1">
      <w:pPr>
        <w:pStyle w:val="Part440andabove"/>
        <w:numPr>
          <w:ilvl w:val="3"/>
          <w:numId w:val="224"/>
        </w:numPr>
        <w:pBdr>
          <w:left w:val="single" w:sz="4" w:space="1" w:color="auto"/>
        </w:pBdr>
        <w:rPr>
          <w:ins w:id="1691" w:author="Gidon Hallside" w:date="2024-10-04T10:37:00Z"/>
          <w:rFonts w:cstheme="minorBidi"/>
          <w:b w:val="0"/>
          <w:bCs w:val="0"/>
          <w:i/>
          <w:iCs/>
          <w:rtl/>
        </w:rPr>
      </w:pPr>
      <w:ins w:id="1692" w:author="Gidon Hallside" w:date="2024-10-04T10:33:00Z">
        <w:r w:rsidRPr="00962827">
          <w:rPr>
            <w:rFonts w:cstheme="minorBidi"/>
            <w:b w:val="0"/>
            <w:bCs w:val="0"/>
            <w:rtl/>
          </w:rPr>
          <w:t xml:space="preserve"> </w:t>
        </w:r>
      </w:ins>
      <w:ins w:id="1693" w:author="Gidon Hallside" w:date="2024-10-04T10:37:00Z">
        <w:r w:rsidRPr="00962827">
          <w:rPr>
            <w:rFonts w:cstheme="minorBidi"/>
            <w:b w:val="0"/>
            <w:bCs w:val="0"/>
            <w:rtl/>
          </w:rPr>
          <w:t xml:space="preserve">הוא גם </w:t>
        </w:r>
        <w:r w:rsidRPr="00962827">
          <w:rPr>
            <w:rFonts w:cstheme="minorBidi"/>
            <w:b w:val="0"/>
            <w:bCs w:val="0"/>
            <w:i/>
            <w:iCs/>
            <w:rtl/>
          </w:rPr>
          <w:t>צד</w:t>
        </w:r>
        <w:r w:rsidRPr="00962827">
          <w:rPr>
            <w:rFonts w:cstheme="minorBidi"/>
            <w:b w:val="0"/>
            <w:bCs w:val="0"/>
            <w:rtl/>
          </w:rPr>
          <w:t>, או</w:t>
        </w:r>
      </w:ins>
    </w:p>
    <w:p w14:paraId="13E4902C" w14:textId="12356B07" w:rsidR="00244C74" w:rsidRPr="00962827" w:rsidRDefault="00105D8E" w:rsidP="009055D1">
      <w:pPr>
        <w:pStyle w:val="Part440andabove"/>
        <w:numPr>
          <w:ilvl w:val="3"/>
          <w:numId w:val="224"/>
        </w:numPr>
        <w:pBdr>
          <w:left w:val="single" w:sz="4" w:space="1" w:color="auto"/>
        </w:pBdr>
        <w:rPr>
          <w:ins w:id="1694" w:author="Gidon Hallside" w:date="2024-10-04T10:37:00Z"/>
          <w:rFonts w:cstheme="minorBidi"/>
          <w:b w:val="0"/>
          <w:bCs w:val="0"/>
          <w:i/>
          <w:iCs/>
          <w:rtl/>
        </w:rPr>
      </w:pPr>
      <w:ins w:id="1695" w:author="Gidon Hallside" w:date="2024-10-04T10:37:00Z">
        <w:r w:rsidRPr="00962827">
          <w:rPr>
            <w:rFonts w:cstheme="minorBidi"/>
            <w:b w:val="0"/>
            <w:bCs w:val="0"/>
            <w:rtl/>
          </w:rPr>
          <w:t>הוא חבר וועדת הערעורים.</w:t>
        </w:r>
      </w:ins>
    </w:p>
    <w:p w14:paraId="36F50201" w14:textId="7AFEF143" w:rsidR="00244C74" w:rsidRPr="00962827" w:rsidRDefault="00105D8E" w:rsidP="009055D1">
      <w:pPr>
        <w:pStyle w:val="Part440andabove"/>
        <w:numPr>
          <w:ilvl w:val="1"/>
          <w:numId w:val="224"/>
        </w:numPr>
        <w:pBdr>
          <w:left w:val="single" w:sz="4" w:space="1" w:color="auto"/>
        </w:pBdr>
        <w:rPr>
          <w:ins w:id="1696" w:author="Gidon Hallside" w:date="2024-10-04T16:24:00Z"/>
          <w:rFonts w:cstheme="minorBidi"/>
          <w:i/>
          <w:iCs/>
        </w:rPr>
      </w:pPr>
      <w:ins w:id="1697" w:author="Gidon Hallside" w:date="2024-10-04T10:37:00Z">
        <w:r w:rsidRPr="00962827">
          <w:rPr>
            <w:rFonts w:cstheme="minorBidi"/>
            <w:rtl/>
          </w:rPr>
          <w:t>החלטות</w:t>
        </w:r>
      </w:ins>
    </w:p>
    <w:p w14:paraId="0770191A" w14:textId="5387273A" w:rsidR="00754427" w:rsidRPr="00962827" w:rsidRDefault="00105D8E" w:rsidP="009055D1">
      <w:pPr>
        <w:pStyle w:val="Part440andabove"/>
        <w:numPr>
          <w:ilvl w:val="2"/>
          <w:numId w:val="224"/>
        </w:numPr>
        <w:pBdr>
          <w:left w:val="single" w:sz="4" w:space="1" w:color="auto"/>
        </w:pBdr>
        <w:rPr>
          <w:rFonts w:cstheme="minorBidi"/>
          <w:b w:val="0"/>
          <w:bCs w:val="0"/>
          <w:i/>
          <w:iCs/>
        </w:rPr>
      </w:pPr>
      <w:ins w:id="1698" w:author="Gidon Hallside" w:date="2024-10-04T16:24:00Z">
        <w:r w:rsidRPr="00962827">
          <w:rPr>
            <w:rFonts w:cstheme="minorBidi"/>
            <w:b w:val="0"/>
            <w:bCs w:val="0"/>
            <w:rtl/>
          </w:rPr>
          <w:t xml:space="preserve">וועדת </w:t>
        </w:r>
      </w:ins>
      <w:ins w:id="1699" w:author="Gidon Hallside" w:date="2024-10-04T16:25:00Z">
        <w:r w:rsidRPr="00962827">
          <w:rPr>
            <w:rFonts w:cstheme="minorBidi"/>
            <w:b w:val="0"/>
            <w:bCs w:val="0"/>
            <w:rtl/>
          </w:rPr>
          <w:t xml:space="preserve">הערעורים </w:t>
        </w:r>
      </w:ins>
      <w:ins w:id="1700" w:author="Gidon Hallside" w:date="2024-10-04T16:27:00Z">
        <w:r w:rsidRPr="00962827">
          <w:rPr>
            <w:rFonts w:cstheme="minorBidi"/>
            <w:b w:val="0"/>
            <w:bCs w:val="0"/>
            <w:rtl/>
          </w:rPr>
          <w:t>תבחן</w:t>
        </w:r>
      </w:ins>
      <w:ins w:id="1701" w:author="Gidon Hallside" w:date="2024-10-04T16:25:00Z">
        <w:r w:rsidRPr="00962827">
          <w:rPr>
            <w:rFonts w:cstheme="minorBidi"/>
            <w:b w:val="0"/>
            <w:bCs w:val="0"/>
            <w:rtl/>
          </w:rPr>
          <w:t xml:space="preserve"> את העדויות ותחליט</w:t>
        </w:r>
      </w:ins>
      <w:ins w:id="1702" w:author="Gidon Hallside" w:date="2024-10-04T16:26:00Z">
        <w:r w:rsidRPr="00962827">
          <w:rPr>
            <w:rFonts w:cstheme="minorBidi"/>
            <w:b w:val="0"/>
            <w:bCs w:val="0"/>
            <w:rtl/>
          </w:rPr>
          <w:t xml:space="preserve"> </w:t>
        </w:r>
      </w:ins>
      <w:ins w:id="1703" w:author="Gidon Hallside" w:date="2024-10-04T16:29:00Z">
        <w:r w:rsidRPr="00962827">
          <w:rPr>
            <w:rFonts w:cstheme="minorBidi"/>
            <w:b w:val="0"/>
            <w:bCs w:val="0"/>
            <w:rtl/>
          </w:rPr>
          <w:t>איזה</w:t>
        </w:r>
      </w:ins>
      <w:ins w:id="1704" w:author="Gidon Hallside" w:date="2024-10-04T16:26:00Z">
        <w:r w:rsidRPr="00962827">
          <w:rPr>
            <w:rFonts w:cstheme="minorBidi"/>
            <w:b w:val="0"/>
            <w:bCs w:val="0"/>
            <w:rtl/>
          </w:rPr>
          <w:t xml:space="preserve"> משקל </w:t>
        </w:r>
      </w:ins>
      <w:ins w:id="1705" w:author="Gidon Hallside" w:date="2024-10-04T16:29:00Z">
        <w:r w:rsidRPr="00962827">
          <w:rPr>
            <w:rFonts w:cstheme="minorBidi"/>
            <w:b w:val="0"/>
            <w:bCs w:val="0"/>
            <w:rtl/>
          </w:rPr>
          <w:t xml:space="preserve">היא </w:t>
        </w:r>
      </w:ins>
      <w:ins w:id="1706" w:author="Gidon Hallside" w:date="2024-10-04T16:39:00Z">
        <w:r w:rsidR="00906C83" w:rsidRPr="00962827">
          <w:rPr>
            <w:rFonts w:cstheme="minorBidi"/>
            <w:b w:val="0"/>
            <w:bCs w:val="0"/>
            <w:rtl/>
          </w:rPr>
          <w:t>נותנת</w:t>
        </w:r>
      </w:ins>
      <w:ins w:id="1707" w:author="Gidon Hallside" w:date="2024-10-04T16:29:00Z">
        <w:r w:rsidRPr="00962827">
          <w:rPr>
            <w:rFonts w:cstheme="minorBidi"/>
            <w:b w:val="0"/>
            <w:bCs w:val="0"/>
            <w:rtl/>
          </w:rPr>
          <w:t xml:space="preserve"> </w:t>
        </w:r>
      </w:ins>
      <w:ins w:id="1708" w:author="Gidon Hallside" w:date="2024-10-04T16:30:00Z">
        <w:r w:rsidRPr="00962827">
          <w:rPr>
            <w:rFonts w:cstheme="minorBidi"/>
            <w:b w:val="0"/>
            <w:bCs w:val="0"/>
            <w:rtl/>
          </w:rPr>
          <w:t>להן. אח</w:t>
        </w:r>
      </w:ins>
      <w:ins w:id="1709" w:author="Gidon Hallside" w:date="2024-10-25T20:42:00Z">
        <w:r w:rsidR="00EF1503" w:rsidRPr="00962827">
          <w:rPr>
            <w:rFonts w:cstheme="minorBidi" w:hint="cs"/>
            <w:b w:val="0"/>
            <w:bCs w:val="0"/>
            <w:rtl/>
          </w:rPr>
          <w:t xml:space="preserve">ר </w:t>
        </w:r>
      </w:ins>
      <w:ins w:id="1710" w:author="Gidon Hallside" w:date="2024-10-04T16:30:00Z">
        <w:r w:rsidRPr="00962827">
          <w:rPr>
            <w:rFonts w:cstheme="minorBidi"/>
            <w:b w:val="0"/>
            <w:bCs w:val="0"/>
            <w:rtl/>
          </w:rPr>
          <w:t>כ</w:t>
        </w:r>
      </w:ins>
      <w:ins w:id="1711" w:author="Gidon Hallside" w:date="2024-10-25T20:42:00Z">
        <w:r w:rsidR="00EF1503" w:rsidRPr="00962827">
          <w:rPr>
            <w:rFonts w:cstheme="minorBidi" w:hint="cs"/>
            <w:b w:val="0"/>
            <w:bCs w:val="0"/>
            <w:rtl/>
          </w:rPr>
          <w:t>ך</w:t>
        </w:r>
      </w:ins>
      <w:ins w:id="1712" w:author="Gidon Hallside" w:date="2024-10-04T16:30:00Z">
        <w:r w:rsidRPr="00962827">
          <w:rPr>
            <w:rFonts w:cstheme="minorBidi"/>
            <w:b w:val="0"/>
            <w:bCs w:val="0"/>
            <w:rtl/>
          </w:rPr>
          <w:t xml:space="preserve"> </w:t>
        </w:r>
      </w:ins>
      <w:ins w:id="1713" w:author="Gidon Hallside" w:date="2024-10-04T16:31:00Z">
        <w:r w:rsidRPr="00962827">
          <w:rPr>
            <w:rFonts w:cstheme="minorBidi"/>
            <w:b w:val="0"/>
            <w:bCs w:val="0"/>
            <w:rtl/>
          </w:rPr>
          <w:t>היא תמצא את העובדות בהתבסס על מאזן ההסת</w:t>
        </w:r>
      </w:ins>
      <w:ins w:id="1714" w:author="Gidon Hallside" w:date="2024-10-04T16:32:00Z">
        <w:r w:rsidRPr="00962827">
          <w:rPr>
            <w:rFonts w:cstheme="minorBidi"/>
            <w:b w:val="0"/>
            <w:bCs w:val="0"/>
            <w:rtl/>
          </w:rPr>
          <w:t xml:space="preserve">ברויות (אלא אם כן </w:t>
        </w:r>
        <w:r w:rsidRPr="00962827">
          <w:rPr>
            <w:rFonts w:cstheme="minorBidi"/>
            <w:b w:val="0"/>
            <w:bCs w:val="0"/>
            <w:i/>
            <w:iCs/>
            <w:rtl/>
          </w:rPr>
          <w:t xml:space="preserve">חוק </w:t>
        </w:r>
      </w:ins>
      <w:ins w:id="1715" w:author="Gidon Hallside" w:date="2024-10-04T16:35:00Z">
        <w:r w:rsidR="00906C83" w:rsidRPr="00962827">
          <w:rPr>
            <w:rFonts w:cstheme="minorBidi"/>
            <w:b w:val="0"/>
            <w:bCs w:val="0"/>
            <w:rtl/>
          </w:rPr>
          <w:t>מתאים</w:t>
        </w:r>
      </w:ins>
      <w:ins w:id="1716" w:author="Gidon Hallside" w:date="2024-10-04T16:33:00Z">
        <w:r w:rsidRPr="00962827">
          <w:rPr>
            <w:rFonts w:cstheme="minorBidi"/>
            <w:b w:val="0"/>
            <w:bCs w:val="0"/>
            <w:rtl/>
          </w:rPr>
          <w:t xml:space="preserve"> דורש אחרת)</w:t>
        </w:r>
      </w:ins>
      <w:ins w:id="1717" w:author="Gidon Hallside" w:date="2024-10-04T16:34:00Z">
        <w:r w:rsidRPr="00962827">
          <w:rPr>
            <w:rFonts w:cstheme="minorBidi"/>
            <w:b w:val="0"/>
            <w:bCs w:val="0"/>
            <w:rtl/>
          </w:rPr>
          <w:t xml:space="preserve">, </w:t>
        </w:r>
      </w:ins>
      <w:ins w:id="1718" w:author="Gidon Hallside" w:date="2024-10-04T16:40:00Z">
        <w:r w:rsidR="00906C83" w:rsidRPr="00962827">
          <w:rPr>
            <w:rFonts w:cstheme="minorBidi"/>
            <w:b w:val="0"/>
            <w:bCs w:val="0"/>
            <w:rtl/>
          </w:rPr>
          <w:t>ו</w:t>
        </w:r>
      </w:ins>
      <w:ins w:id="1719" w:author="Gidon Hallside" w:date="2024-10-04T16:39:00Z">
        <w:r w:rsidR="00906C83" w:rsidRPr="00962827">
          <w:rPr>
            <w:rFonts w:cstheme="minorBidi"/>
            <w:b w:val="0"/>
            <w:bCs w:val="0"/>
            <w:rtl/>
          </w:rPr>
          <w:t>תחיל</w:t>
        </w:r>
      </w:ins>
      <w:ins w:id="1720" w:author="Gidon Hallside" w:date="2024-10-04T16:35:00Z">
        <w:r w:rsidR="00906C83" w:rsidRPr="00962827">
          <w:rPr>
            <w:rFonts w:cstheme="minorBidi"/>
            <w:b w:val="0"/>
            <w:bCs w:val="0"/>
            <w:rtl/>
          </w:rPr>
          <w:t xml:space="preserve"> את </w:t>
        </w:r>
      </w:ins>
      <w:ins w:id="1721" w:author="Gidon Hallside" w:date="2024-10-04T16:36:00Z">
        <w:r w:rsidR="00906C83" w:rsidRPr="00962827">
          <w:rPr>
            <w:rFonts w:cstheme="minorBidi"/>
            <w:b w:val="0"/>
            <w:bCs w:val="0"/>
            <w:rtl/>
          </w:rPr>
          <w:t>ה</w:t>
        </w:r>
        <w:r w:rsidR="00906C83" w:rsidRPr="00962827">
          <w:rPr>
            <w:rFonts w:cstheme="minorBidi"/>
            <w:b w:val="0"/>
            <w:bCs w:val="0"/>
            <w:i/>
            <w:iCs/>
            <w:rtl/>
          </w:rPr>
          <w:t>חוקים</w:t>
        </w:r>
        <w:r w:rsidR="00906C83" w:rsidRPr="00962827">
          <w:rPr>
            <w:rFonts w:cstheme="minorBidi"/>
            <w:b w:val="0"/>
            <w:bCs w:val="0"/>
            <w:rtl/>
          </w:rPr>
          <w:t xml:space="preserve"> </w:t>
        </w:r>
      </w:ins>
      <w:ins w:id="1722" w:author="Gidon Hallside" w:date="2024-10-04T16:39:00Z">
        <w:r w:rsidR="00906C83" w:rsidRPr="00962827">
          <w:rPr>
            <w:rFonts w:cstheme="minorBidi"/>
            <w:b w:val="0"/>
            <w:bCs w:val="0"/>
            <w:rtl/>
          </w:rPr>
          <w:t>על</w:t>
        </w:r>
      </w:ins>
      <w:ins w:id="1723" w:author="Gidon Hallside" w:date="2024-10-04T16:36:00Z">
        <w:r w:rsidR="00906C83" w:rsidRPr="00962827">
          <w:rPr>
            <w:rFonts w:cstheme="minorBidi"/>
            <w:b w:val="0"/>
            <w:bCs w:val="0"/>
            <w:rtl/>
          </w:rPr>
          <w:t xml:space="preserve"> </w:t>
        </w:r>
      </w:ins>
      <w:ins w:id="1724" w:author="Gidon Hallside" w:date="2024-10-04T16:39:00Z">
        <w:r w:rsidR="00906C83" w:rsidRPr="00962827">
          <w:rPr>
            <w:rFonts w:cstheme="minorBidi"/>
            <w:b w:val="0"/>
            <w:bCs w:val="0"/>
            <w:rtl/>
          </w:rPr>
          <w:t>ה</w:t>
        </w:r>
      </w:ins>
      <w:ins w:id="1725" w:author="Gidon Hallside" w:date="2024-10-04T16:36:00Z">
        <w:r w:rsidR="00906C83" w:rsidRPr="00962827">
          <w:rPr>
            <w:rFonts w:cstheme="minorBidi"/>
            <w:b w:val="0"/>
            <w:bCs w:val="0"/>
            <w:rtl/>
          </w:rPr>
          <w:t>עובדות על מנת לקבוע מסקנות והח</w:t>
        </w:r>
      </w:ins>
      <w:ins w:id="1726" w:author="Gidon Hallside" w:date="2024-10-04T16:37:00Z">
        <w:r w:rsidR="00906C83" w:rsidRPr="00962827">
          <w:rPr>
            <w:rFonts w:cstheme="minorBidi"/>
            <w:b w:val="0"/>
            <w:bCs w:val="0"/>
            <w:rtl/>
          </w:rPr>
          <w:t>לטה.</w:t>
        </w:r>
      </w:ins>
      <w:ins w:id="1727" w:author="Gidon Hallside" w:date="2024-10-04T16:32:00Z">
        <w:r w:rsidRPr="00962827">
          <w:rPr>
            <w:rFonts w:cstheme="minorBidi"/>
            <w:b w:val="0"/>
            <w:bCs w:val="0"/>
            <w:rtl/>
          </w:rPr>
          <w:t xml:space="preserve"> </w:t>
        </w:r>
      </w:ins>
    </w:p>
    <w:p w14:paraId="543DBE54" w14:textId="2668EDE9" w:rsidR="00CF3101" w:rsidRPr="00962827" w:rsidRDefault="00CF3101" w:rsidP="009055D1">
      <w:pPr>
        <w:pStyle w:val="Rulesreference"/>
        <w:pBdr>
          <w:left w:val="single" w:sz="4" w:space="1" w:color="auto"/>
        </w:pBdr>
        <w:rPr>
          <w:ins w:id="1728" w:author="Gidon Hallside" w:date="2024-10-04T16:40:00Z"/>
          <w:rtl/>
        </w:rPr>
      </w:pPr>
      <w:r w:rsidRPr="00962827">
        <w:rPr>
          <w:rFonts w:hint="cs"/>
          <w:rtl/>
        </w:rPr>
        <w:t>104, 136</w:t>
      </w:r>
    </w:p>
    <w:p w14:paraId="5341B4F9" w14:textId="1BB44838" w:rsidR="00906C83" w:rsidRPr="00962827" w:rsidRDefault="00105D8E" w:rsidP="009055D1">
      <w:pPr>
        <w:pStyle w:val="Part440andabove"/>
        <w:numPr>
          <w:ilvl w:val="2"/>
          <w:numId w:val="224"/>
        </w:numPr>
        <w:pBdr>
          <w:left w:val="single" w:sz="4" w:space="1" w:color="auto"/>
        </w:pBdr>
        <w:rPr>
          <w:ins w:id="1729" w:author="Gidon Hallside" w:date="2024-10-04T16:43:00Z"/>
          <w:rFonts w:cstheme="minorBidi"/>
          <w:b w:val="0"/>
          <w:bCs w:val="0"/>
          <w:i/>
          <w:iCs/>
          <w:rtl/>
        </w:rPr>
      </w:pPr>
      <w:ins w:id="1730" w:author="Gidon Hallside" w:date="2024-10-04T16:40:00Z">
        <w:r w:rsidRPr="00962827">
          <w:rPr>
            <w:rFonts w:cstheme="minorBidi"/>
            <w:b w:val="0"/>
            <w:bCs w:val="0"/>
            <w:rtl/>
          </w:rPr>
          <w:lastRenderedPageBreak/>
          <w:t xml:space="preserve">החלטות תתקבלנה </w:t>
        </w:r>
      </w:ins>
      <w:ins w:id="1731" w:author="Gidon Hallside" w:date="2024-10-04T16:41:00Z">
        <w:r w:rsidRPr="00962827">
          <w:rPr>
            <w:rFonts w:cstheme="minorBidi"/>
            <w:b w:val="0"/>
            <w:bCs w:val="0"/>
            <w:rtl/>
          </w:rPr>
          <w:t>בהצבעה ב</w:t>
        </w:r>
      </w:ins>
      <w:ins w:id="1732" w:author="Gidon Hallside" w:date="2024-10-04T16:40:00Z">
        <w:r w:rsidRPr="00962827">
          <w:rPr>
            <w:rFonts w:cstheme="minorBidi"/>
            <w:b w:val="0"/>
            <w:bCs w:val="0"/>
            <w:rtl/>
          </w:rPr>
          <w:t>רוב ר</w:t>
        </w:r>
      </w:ins>
      <w:ins w:id="1733" w:author="Gidon Hallside" w:date="2024-10-04T16:41:00Z">
        <w:r w:rsidRPr="00962827">
          <w:rPr>
            <w:rFonts w:cstheme="minorBidi"/>
            <w:b w:val="0"/>
            <w:bCs w:val="0"/>
            <w:rtl/>
          </w:rPr>
          <w:t xml:space="preserve">גיל. כאשר ישנו </w:t>
        </w:r>
      </w:ins>
      <w:ins w:id="1734" w:author="Gidon Hallside" w:date="2024-10-04T16:42:00Z">
        <w:r w:rsidRPr="00962827">
          <w:rPr>
            <w:rFonts w:cstheme="minorBidi"/>
            <w:b w:val="0"/>
            <w:bCs w:val="0"/>
            <w:rtl/>
          </w:rPr>
          <w:t>שוויון בהצבעה. יושב ראש השמיעה ר</w:t>
        </w:r>
      </w:ins>
      <w:ins w:id="1735" w:author="Gidon Hallside" w:date="2024-10-25T20:42:00Z">
        <w:r w:rsidR="00EF1503" w:rsidRPr="00962827">
          <w:rPr>
            <w:rFonts w:cstheme="minorBidi" w:hint="cs"/>
            <w:b w:val="0"/>
            <w:bCs w:val="0"/>
            <w:rtl/>
          </w:rPr>
          <w:t>שא</w:t>
        </w:r>
      </w:ins>
      <w:ins w:id="1736" w:author="Gidon Hallside" w:date="2024-10-04T16:42:00Z">
        <w:r w:rsidRPr="00962827">
          <w:rPr>
            <w:rFonts w:cstheme="minorBidi"/>
            <w:b w:val="0"/>
            <w:bCs w:val="0"/>
            <w:rtl/>
          </w:rPr>
          <w:t>י להצביע בקו</w:t>
        </w:r>
      </w:ins>
      <w:ins w:id="1737" w:author="Gidon Hallside" w:date="2024-10-04T16:43:00Z">
        <w:r w:rsidRPr="00962827">
          <w:rPr>
            <w:rFonts w:cstheme="minorBidi"/>
            <w:b w:val="0"/>
            <w:bCs w:val="0"/>
            <w:rtl/>
          </w:rPr>
          <w:t>ל נוסף.</w:t>
        </w:r>
      </w:ins>
    </w:p>
    <w:p w14:paraId="160AA2F1" w14:textId="157B0E43" w:rsidR="00906C83" w:rsidRPr="00962827" w:rsidRDefault="00105D8E" w:rsidP="009055D1">
      <w:pPr>
        <w:pStyle w:val="Part440andabove"/>
        <w:numPr>
          <w:ilvl w:val="2"/>
          <w:numId w:val="224"/>
        </w:numPr>
        <w:pBdr>
          <w:left w:val="single" w:sz="4" w:space="1" w:color="auto"/>
        </w:pBdr>
        <w:rPr>
          <w:ins w:id="1738" w:author="Gidon Hallside" w:date="2024-10-04T16:44:00Z"/>
          <w:rFonts w:cstheme="minorBidi"/>
          <w:b w:val="0"/>
          <w:bCs w:val="0"/>
          <w:i/>
          <w:iCs/>
        </w:rPr>
      </w:pPr>
      <w:ins w:id="1739" w:author="Gidon Hallside" w:date="2024-10-04T16:43:00Z">
        <w:r w:rsidRPr="00962827">
          <w:rPr>
            <w:rFonts w:cstheme="minorBidi"/>
            <w:b w:val="0"/>
            <w:bCs w:val="0"/>
            <w:rtl/>
          </w:rPr>
          <w:t>אם יש סתירה בין</w:t>
        </w:r>
      </w:ins>
    </w:p>
    <w:p w14:paraId="6EB1A9D4" w14:textId="5D85E36B" w:rsidR="00906C83" w:rsidRPr="00962827" w:rsidRDefault="00105D8E" w:rsidP="009055D1">
      <w:pPr>
        <w:pStyle w:val="Part440andabove"/>
        <w:numPr>
          <w:ilvl w:val="3"/>
          <w:numId w:val="224"/>
        </w:numPr>
        <w:pBdr>
          <w:left w:val="single" w:sz="4" w:space="1" w:color="auto"/>
        </w:pBdr>
        <w:rPr>
          <w:ins w:id="1740" w:author="Gidon Hallside" w:date="2024-10-04T16:45:00Z"/>
          <w:rFonts w:cstheme="minorBidi"/>
          <w:b w:val="0"/>
          <w:bCs w:val="0"/>
          <w:i/>
          <w:iCs/>
          <w:rtl/>
        </w:rPr>
      </w:pPr>
      <w:ins w:id="1741" w:author="Gidon Hallside" w:date="2024-10-04T16:44:00Z">
        <w:r w:rsidRPr="00962827">
          <w:rPr>
            <w:rFonts w:cstheme="minorBidi"/>
            <w:b w:val="0"/>
            <w:bCs w:val="0"/>
            <w:rtl/>
          </w:rPr>
          <w:t xml:space="preserve">שני </w:t>
        </w:r>
        <w:r w:rsidRPr="00962827">
          <w:rPr>
            <w:rFonts w:cstheme="minorBidi"/>
            <w:b w:val="0"/>
            <w:bCs w:val="0"/>
            <w:i/>
            <w:iCs/>
            <w:rtl/>
          </w:rPr>
          <w:t>חוקים</w:t>
        </w:r>
        <w:r w:rsidRPr="00962827">
          <w:rPr>
            <w:rFonts w:cstheme="minorBidi"/>
            <w:b w:val="0"/>
            <w:bCs w:val="0"/>
            <w:rtl/>
          </w:rPr>
          <w:t xml:space="preserve"> או יותר </w:t>
        </w:r>
      </w:ins>
      <w:ins w:id="1742" w:author="Gidon Hallside" w:date="2024-10-04T16:45:00Z">
        <w:r w:rsidRPr="00962827">
          <w:rPr>
            <w:rFonts w:cstheme="minorBidi"/>
            <w:b w:val="0"/>
            <w:bCs w:val="0"/>
            <w:rtl/>
          </w:rPr>
          <w:t>שחייבת להיפתר לפני שניתן לקבל החלטה, וגם</w:t>
        </w:r>
      </w:ins>
    </w:p>
    <w:p w14:paraId="291B132E" w14:textId="033196ED" w:rsidR="00E123F3" w:rsidRPr="00962827" w:rsidRDefault="00105D8E" w:rsidP="009055D1">
      <w:pPr>
        <w:pStyle w:val="Part440andabove"/>
        <w:numPr>
          <w:ilvl w:val="3"/>
          <w:numId w:val="224"/>
        </w:numPr>
        <w:pBdr>
          <w:left w:val="single" w:sz="4" w:space="1" w:color="auto"/>
        </w:pBdr>
        <w:rPr>
          <w:ins w:id="1743" w:author="Gidon Hallside" w:date="2024-10-04T16:51:00Z"/>
          <w:rFonts w:cstheme="minorBidi"/>
          <w:b w:val="0"/>
          <w:bCs w:val="0"/>
          <w:i/>
          <w:iCs/>
        </w:rPr>
      </w:pPr>
      <w:ins w:id="1744" w:author="Gidon Hallside" w:date="2024-10-04T16:45:00Z">
        <w:r w:rsidRPr="00962827">
          <w:rPr>
            <w:rFonts w:cstheme="minorBidi"/>
            <w:b w:val="0"/>
            <w:bCs w:val="0"/>
            <w:rtl/>
          </w:rPr>
          <w:t xml:space="preserve">אותם </w:t>
        </w:r>
        <w:r w:rsidRPr="00962827">
          <w:rPr>
            <w:rFonts w:cstheme="minorBidi"/>
            <w:b w:val="0"/>
            <w:bCs w:val="0"/>
            <w:i/>
            <w:iCs/>
            <w:rtl/>
          </w:rPr>
          <w:t>חוקים</w:t>
        </w:r>
        <w:r w:rsidRPr="00962827">
          <w:rPr>
            <w:rFonts w:cstheme="minorBidi"/>
            <w:b w:val="0"/>
            <w:bCs w:val="0"/>
            <w:rtl/>
          </w:rPr>
          <w:t xml:space="preserve"> נמצאים בהודעה על הת</w:t>
        </w:r>
      </w:ins>
      <w:ins w:id="1745" w:author="Gidon Hallside" w:date="2024-10-04T16:46:00Z">
        <w:r w:rsidRPr="00962827">
          <w:rPr>
            <w:rFonts w:cstheme="minorBidi"/>
            <w:b w:val="0"/>
            <w:bCs w:val="0"/>
            <w:rtl/>
          </w:rPr>
          <w:t>חרות, הוראות השייט או כל מסמך קובע אחר</w:t>
        </w:r>
      </w:ins>
      <w:ins w:id="1746" w:author="Gidon Hallside" w:date="2024-10-04T16:49:00Z">
        <w:r w:rsidRPr="00962827">
          <w:rPr>
            <w:rFonts w:cstheme="minorBidi"/>
            <w:b w:val="0"/>
            <w:bCs w:val="0"/>
            <w:rtl/>
          </w:rPr>
          <w:t xml:space="preserve"> </w:t>
        </w:r>
        <w:proofErr w:type="spellStart"/>
        <w:r w:rsidRPr="00962827">
          <w:rPr>
            <w:rFonts w:cstheme="minorBidi"/>
            <w:b w:val="0"/>
            <w:bCs w:val="0"/>
            <w:rtl/>
          </w:rPr>
          <w:t>בארוע</w:t>
        </w:r>
      </w:ins>
      <w:proofErr w:type="spellEnd"/>
      <w:ins w:id="1747" w:author="Gidon Hallside" w:date="2024-10-04T16:48:00Z">
        <w:r w:rsidRPr="00962827">
          <w:rPr>
            <w:rFonts w:cstheme="minorBidi"/>
            <w:b w:val="0"/>
            <w:bCs w:val="0"/>
            <w:rtl/>
          </w:rPr>
          <w:t xml:space="preserve"> </w:t>
        </w:r>
      </w:ins>
      <w:ins w:id="1748" w:author="Gidon Hallside" w:date="2024-10-04T16:47:00Z">
        <w:r w:rsidRPr="00962827">
          <w:rPr>
            <w:rFonts w:cstheme="minorBidi"/>
            <w:b w:val="0"/>
            <w:bCs w:val="0"/>
            <w:rtl/>
          </w:rPr>
          <w:t xml:space="preserve">בהתאם לסעיף </w:t>
        </w:r>
      </w:ins>
      <w:ins w:id="1749" w:author="Gidon Hallside" w:date="2024-10-04T16:48:00Z">
        <w:r w:rsidRPr="00962827">
          <w:rPr>
            <w:rFonts w:cstheme="minorBidi"/>
            <w:b w:val="0"/>
            <w:bCs w:val="0"/>
          </w:rPr>
          <w:t>(g)</w:t>
        </w:r>
        <w:r w:rsidRPr="00962827">
          <w:rPr>
            <w:rFonts w:cstheme="minorBidi"/>
            <w:b w:val="0"/>
            <w:bCs w:val="0"/>
            <w:rtl/>
          </w:rPr>
          <w:t xml:space="preserve"> בהגדרת </w:t>
        </w:r>
        <w:r w:rsidRPr="00962827">
          <w:rPr>
            <w:rFonts w:cstheme="minorBidi"/>
            <w:b w:val="0"/>
            <w:bCs w:val="0"/>
            <w:i/>
            <w:iCs/>
            <w:rtl/>
          </w:rPr>
          <w:t>חוק</w:t>
        </w:r>
        <w:r w:rsidRPr="00962827">
          <w:rPr>
            <w:rFonts w:cstheme="minorBidi"/>
            <w:b w:val="0"/>
            <w:bCs w:val="0"/>
            <w:rtl/>
          </w:rPr>
          <w:t>.</w:t>
        </w:r>
      </w:ins>
    </w:p>
    <w:p w14:paraId="7F239861" w14:textId="5855413D" w:rsidR="00E123F3" w:rsidRPr="00962827" w:rsidRDefault="00105D8E" w:rsidP="009055D1">
      <w:pPr>
        <w:pStyle w:val="Defsafterlists"/>
        <w:pBdr>
          <w:left w:val="single" w:sz="4" w:space="1" w:color="auto"/>
        </w:pBdr>
        <w:bidi/>
        <w:rPr>
          <w:rtl/>
        </w:rPr>
      </w:pPr>
      <w:ins w:id="1750" w:author="Gidon Hallside" w:date="2024-10-04T16:52:00Z">
        <w:r w:rsidRPr="00962827">
          <w:rPr>
            <w:rtl/>
          </w:rPr>
          <w:t xml:space="preserve">אז וועדת הערעורים </w:t>
        </w:r>
      </w:ins>
      <w:ins w:id="1751" w:author="Gidon Hallside" w:date="2024-10-04T16:53:00Z">
        <w:r w:rsidRPr="00962827">
          <w:rPr>
            <w:rtl/>
          </w:rPr>
          <w:t xml:space="preserve">תחיל את </w:t>
        </w:r>
        <w:r w:rsidRPr="00962827">
          <w:rPr>
            <w:i/>
            <w:iCs/>
            <w:rtl/>
          </w:rPr>
          <w:t>החוק</w:t>
        </w:r>
        <w:r w:rsidRPr="00962827">
          <w:rPr>
            <w:rtl/>
          </w:rPr>
          <w:t xml:space="preserve"> שהיא מאמינה שייתן את התוצאה ההוגנת ביותר לכל המפרשיות</w:t>
        </w:r>
      </w:ins>
      <w:ins w:id="1752" w:author="Gidon Hallside" w:date="2024-10-04T16:54:00Z">
        <w:r w:rsidRPr="00962827">
          <w:rPr>
            <w:rtl/>
          </w:rPr>
          <w:t xml:space="preserve"> המושפעות.</w:t>
        </w:r>
      </w:ins>
    </w:p>
    <w:p w14:paraId="021E100E" w14:textId="6C4F1C55" w:rsidR="00CF3101" w:rsidRPr="00962827" w:rsidRDefault="00CF3101" w:rsidP="009055D1">
      <w:pPr>
        <w:pStyle w:val="Rulesreference"/>
        <w:pBdr>
          <w:left w:val="single" w:sz="4" w:space="1" w:color="auto"/>
        </w:pBdr>
        <w:rPr>
          <w:ins w:id="1753" w:author="Gidon Hallside" w:date="2024-10-04T16:54:00Z"/>
          <w:rtl/>
        </w:rPr>
      </w:pPr>
      <w:r w:rsidRPr="00962827">
        <w:rPr>
          <w:rFonts w:hint="cs"/>
          <w:rtl/>
        </w:rPr>
        <w:t>98</w:t>
      </w:r>
    </w:p>
    <w:p w14:paraId="46AEC953" w14:textId="586564C9" w:rsidR="00C16AE3" w:rsidRPr="00962827" w:rsidRDefault="00105D8E" w:rsidP="009055D1">
      <w:pPr>
        <w:pStyle w:val="Part440andabove"/>
        <w:numPr>
          <w:ilvl w:val="2"/>
          <w:numId w:val="224"/>
        </w:numPr>
        <w:pBdr>
          <w:left w:val="single" w:sz="4" w:space="1" w:color="auto"/>
        </w:pBdr>
        <w:rPr>
          <w:ins w:id="1754" w:author="Gidon Hallside" w:date="2024-10-04T16:59:00Z"/>
          <w:rFonts w:cstheme="minorBidi"/>
          <w:b w:val="0"/>
          <w:bCs w:val="0"/>
        </w:rPr>
      </w:pPr>
      <w:bookmarkStart w:id="1755" w:name="OLE_LINK530"/>
      <w:bookmarkStart w:id="1756" w:name="OLE_LINK531"/>
      <w:bookmarkStart w:id="1757" w:name="OLE_LINK532"/>
      <w:ins w:id="1758" w:author="Gidon Hallside" w:date="2024-10-04T16:54:00Z">
        <w:r w:rsidRPr="00962827">
          <w:rPr>
            <w:rFonts w:cstheme="minorBidi"/>
            <w:b w:val="0"/>
            <w:bCs w:val="0"/>
            <w:rtl/>
          </w:rPr>
          <w:t xml:space="preserve">אם </w:t>
        </w:r>
      </w:ins>
      <w:ins w:id="1759" w:author="Gidon Hallside" w:date="2024-10-19T06:46:00Z">
        <w:r w:rsidR="001B34FF" w:rsidRPr="00962827">
          <w:rPr>
            <w:rFonts w:cstheme="minorBidi" w:hint="cs"/>
            <w:b w:val="0"/>
            <w:bCs w:val="0"/>
            <w:rtl/>
          </w:rPr>
          <w:t>ל</w:t>
        </w:r>
      </w:ins>
      <w:ins w:id="1760" w:author="Gidon Hallside" w:date="2024-10-04T16:54:00Z">
        <w:r w:rsidRPr="00962827">
          <w:rPr>
            <w:rFonts w:cstheme="minorBidi"/>
            <w:b w:val="0"/>
            <w:bCs w:val="0"/>
            <w:rtl/>
          </w:rPr>
          <w:t>וועדת ה</w:t>
        </w:r>
      </w:ins>
      <w:ins w:id="1761" w:author="Gidon Hallside" w:date="2024-10-04T16:55:00Z">
        <w:r w:rsidRPr="00962827">
          <w:rPr>
            <w:rFonts w:cstheme="minorBidi"/>
            <w:b w:val="0"/>
            <w:bCs w:val="0"/>
            <w:rtl/>
          </w:rPr>
          <w:t xml:space="preserve">ערעורים </w:t>
        </w:r>
      </w:ins>
      <w:ins w:id="1762" w:author="Gidon Hallside" w:date="2024-10-19T06:46:00Z">
        <w:r w:rsidR="001B34FF" w:rsidRPr="00962827">
          <w:rPr>
            <w:rFonts w:cstheme="minorBidi" w:hint="cs"/>
            <w:b w:val="0"/>
            <w:bCs w:val="0"/>
            <w:rtl/>
          </w:rPr>
          <w:t>קיים ספק</w:t>
        </w:r>
      </w:ins>
      <w:ins w:id="1763" w:author="Gidon Hallside" w:date="2024-10-04T16:55:00Z">
        <w:r w:rsidRPr="00962827">
          <w:rPr>
            <w:rFonts w:cstheme="minorBidi"/>
            <w:b w:val="0"/>
            <w:bCs w:val="0"/>
            <w:rtl/>
          </w:rPr>
          <w:t xml:space="preserve"> לגבי משמעות חוק דגם, היא תפנה את </w:t>
        </w:r>
      </w:ins>
      <w:ins w:id="1764" w:author="Gidon Hallside" w:date="2024-10-04T16:56:00Z">
        <w:r w:rsidRPr="00962827">
          <w:rPr>
            <w:rFonts w:cstheme="minorBidi"/>
            <w:b w:val="0"/>
            <w:bCs w:val="0"/>
            <w:rtl/>
          </w:rPr>
          <w:t>שאלותיה</w:t>
        </w:r>
      </w:ins>
      <w:ins w:id="1765" w:author="Gidon Hallside" w:date="2024-10-04T16:55:00Z">
        <w:r w:rsidRPr="00962827">
          <w:rPr>
            <w:rFonts w:cstheme="minorBidi"/>
            <w:b w:val="0"/>
            <w:bCs w:val="0"/>
            <w:rtl/>
          </w:rPr>
          <w:t>, בצירוף העובדות</w:t>
        </w:r>
      </w:ins>
      <w:ins w:id="1766" w:author="Gidon Hallside" w:date="2024-10-04T16:56:00Z">
        <w:r w:rsidRPr="00962827">
          <w:rPr>
            <w:rFonts w:cstheme="minorBidi"/>
            <w:b w:val="0"/>
            <w:bCs w:val="0"/>
            <w:rtl/>
          </w:rPr>
          <w:t xml:space="preserve"> הרלוונטיות לרשות ה</w:t>
        </w:r>
      </w:ins>
      <w:ins w:id="1767" w:author="Gidon Hallside" w:date="2024-10-19T06:47:00Z">
        <w:r w:rsidR="001B34FF" w:rsidRPr="00962827">
          <w:rPr>
            <w:rFonts w:cstheme="minorBidi" w:hint="cs"/>
            <w:b w:val="0"/>
            <w:bCs w:val="0"/>
            <w:rtl/>
          </w:rPr>
          <w:t>אחראית</w:t>
        </w:r>
      </w:ins>
      <w:ins w:id="1768" w:author="Gidon Hallside" w:date="2024-10-04T16:56:00Z">
        <w:r w:rsidRPr="00962827">
          <w:rPr>
            <w:rFonts w:cstheme="minorBidi"/>
            <w:b w:val="0"/>
            <w:bCs w:val="0"/>
            <w:rtl/>
          </w:rPr>
          <w:t xml:space="preserve"> לפר</w:t>
        </w:r>
      </w:ins>
      <w:ins w:id="1769" w:author="Gidon Hallside" w:date="2024-10-19T06:49:00Z">
        <w:r w:rsidR="001B34FF" w:rsidRPr="00962827">
          <w:rPr>
            <w:rFonts w:cstheme="minorBidi" w:hint="cs"/>
            <w:b w:val="0"/>
            <w:bCs w:val="0"/>
            <w:rtl/>
          </w:rPr>
          <w:t>ו</w:t>
        </w:r>
      </w:ins>
      <w:ins w:id="1770" w:author="Gidon Hallside" w:date="2024-10-04T16:56:00Z">
        <w:r w:rsidRPr="00962827">
          <w:rPr>
            <w:rFonts w:cstheme="minorBidi"/>
            <w:b w:val="0"/>
            <w:bCs w:val="0"/>
            <w:rtl/>
          </w:rPr>
          <w:t xml:space="preserve">ש החוק. בהחלטתה, </w:t>
        </w:r>
      </w:ins>
      <w:ins w:id="1771" w:author="Gidon Hallside" w:date="2024-10-19T06:49:00Z">
        <w:r w:rsidR="001B34FF" w:rsidRPr="00962827">
          <w:rPr>
            <w:rFonts w:cstheme="minorBidi" w:hint="cs"/>
            <w:b w:val="0"/>
            <w:bCs w:val="0"/>
            <w:rtl/>
          </w:rPr>
          <w:t xml:space="preserve">תהיה </w:t>
        </w:r>
      </w:ins>
      <w:ins w:id="1772" w:author="Gidon Hallside" w:date="2024-10-19T06:50:00Z">
        <w:r w:rsidR="001B34FF" w:rsidRPr="00962827">
          <w:rPr>
            <w:rFonts w:cstheme="minorBidi" w:hint="cs"/>
            <w:b w:val="0"/>
            <w:bCs w:val="0"/>
            <w:rtl/>
          </w:rPr>
          <w:t>ה</w:t>
        </w:r>
      </w:ins>
      <w:ins w:id="1773" w:author="Gidon Hallside" w:date="2024-10-04T16:56:00Z">
        <w:r w:rsidRPr="00962827">
          <w:rPr>
            <w:rFonts w:cstheme="minorBidi"/>
            <w:b w:val="0"/>
            <w:bCs w:val="0"/>
            <w:rtl/>
          </w:rPr>
          <w:t>וועד</w:t>
        </w:r>
      </w:ins>
      <w:ins w:id="1774" w:author="Gidon Hallside" w:date="2024-10-19T06:50:00Z">
        <w:r w:rsidR="001B34FF" w:rsidRPr="00962827">
          <w:rPr>
            <w:rFonts w:cstheme="minorBidi" w:hint="cs"/>
            <w:b w:val="0"/>
            <w:bCs w:val="0"/>
            <w:rtl/>
          </w:rPr>
          <w:t>ה</w:t>
        </w:r>
      </w:ins>
      <w:ins w:id="1775" w:author="Gidon Hallside" w:date="2024-10-04T16:57:00Z">
        <w:r w:rsidRPr="00962827">
          <w:rPr>
            <w:rFonts w:cstheme="minorBidi"/>
            <w:b w:val="0"/>
            <w:bCs w:val="0"/>
            <w:rtl/>
          </w:rPr>
          <w:t xml:space="preserve"> </w:t>
        </w:r>
      </w:ins>
      <w:ins w:id="1776" w:author="Gidon Hallside" w:date="2024-10-07T22:51:00Z">
        <w:r w:rsidR="005858BD" w:rsidRPr="00962827">
          <w:rPr>
            <w:rFonts w:cstheme="minorBidi"/>
            <w:b w:val="0"/>
            <w:bCs w:val="0"/>
            <w:rtl/>
          </w:rPr>
          <w:t>כבולה</w:t>
        </w:r>
      </w:ins>
      <w:ins w:id="1777" w:author="Gidon Hallside" w:date="2024-10-04T16:57:00Z">
        <w:r w:rsidRPr="00962827">
          <w:rPr>
            <w:rFonts w:cstheme="minorBidi"/>
            <w:b w:val="0"/>
            <w:bCs w:val="0"/>
            <w:rtl/>
          </w:rPr>
          <w:t xml:space="preserve"> </w:t>
        </w:r>
      </w:ins>
      <w:ins w:id="1778" w:author="Gidon Hallside" w:date="2024-10-19T06:50:00Z">
        <w:r w:rsidR="001B34FF" w:rsidRPr="00962827">
          <w:rPr>
            <w:rFonts w:cstheme="minorBidi" w:hint="cs"/>
            <w:b w:val="0"/>
            <w:bCs w:val="0"/>
            <w:rtl/>
          </w:rPr>
          <w:t>ל</w:t>
        </w:r>
      </w:ins>
      <w:ins w:id="1779" w:author="Gidon Hallside" w:date="2024-10-04T16:57:00Z">
        <w:r w:rsidRPr="00962827">
          <w:rPr>
            <w:rFonts w:cstheme="minorBidi"/>
            <w:b w:val="0"/>
            <w:bCs w:val="0"/>
            <w:rtl/>
          </w:rPr>
          <w:t>תשובת הרשות</w:t>
        </w:r>
        <w:bookmarkEnd w:id="1755"/>
        <w:bookmarkEnd w:id="1756"/>
        <w:bookmarkEnd w:id="1757"/>
        <w:r w:rsidRPr="00962827">
          <w:rPr>
            <w:rFonts w:cstheme="minorBidi"/>
            <w:b w:val="0"/>
            <w:bCs w:val="0"/>
            <w:rtl/>
          </w:rPr>
          <w:t>.</w:t>
        </w:r>
      </w:ins>
    </w:p>
    <w:p w14:paraId="598B40EC" w14:textId="7243B1E4" w:rsidR="00C16AE3" w:rsidRPr="00962827" w:rsidRDefault="00105D8E" w:rsidP="009055D1">
      <w:pPr>
        <w:pStyle w:val="Part440andabove"/>
        <w:numPr>
          <w:ilvl w:val="1"/>
          <w:numId w:val="224"/>
        </w:numPr>
        <w:pBdr>
          <w:left w:val="single" w:sz="4" w:space="1" w:color="auto"/>
        </w:pBdr>
        <w:rPr>
          <w:ins w:id="1780" w:author="Gidon Hallside" w:date="2024-10-04T17:00:00Z"/>
          <w:rFonts w:cstheme="minorBidi"/>
        </w:rPr>
      </w:pPr>
      <w:ins w:id="1781" w:author="Gidon Hallside" w:date="2024-10-04T17:00:00Z">
        <w:r w:rsidRPr="00962827">
          <w:rPr>
            <w:rFonts w:cstheme="minorBidi"/>
            <w:rtl/>
          </w:rPr>
          <w:t>הודעה לצדדים ואחרים</w:t>
        </w:r>
      </w:ins>
    </w:p>
    <w:p w14:paraId="71476DA2" w14:textId="725876CF" w:rsidR="00C16AE3" w:rsidRPr="00962827" w:rsidRDefault="00105D8E" w:rsidP="009055D1">
      <w:pPr>
        <w:pStyle w:val="Part440andabove"/>
        <w:numPr>
          <w:ilvl w:val="2"/>
          <w:numId w:val="224"/>
        </w:numPr>
        <w:pBdr>
          <w:left w:val="single" w:sz="4" w:space="1" w:color="auto"/>
        </w:pBdr>
        <w:rPr>
          <w:ins w:id="1782" w:author="Gidon Hallside" w:date="2024-10-04T17:06:00Z"/>
          <w:rFonts w:cstheme="minorBidi"/>
          <w:b w:val="0"/>
          <w:bCs w:val="0"/>
        </w:rPr>
      </w:pPr>
      <w:ins w:id="1783" w:author="Gidon Hallside" w:date="2024-10-04T17:00:00Z">
        <w:r w:rsidRPr="00962827">
          <w:rPr>
            <w:rFonts w:cstheme="minorBidi"/>
            <w:b w:val="0"/>
            <w:bCs w:val="0"/>
            <w:rtl/>
          </w:rPr>
          <w:t>ועדת הערעורים</w:t>
        </w:r>
      </w:ins>
      <w:ins w:id="1784" w:author="Gidon Hallside" w:date="2024-10-04T17:01:00Z">
        <w:r w:rsidRPr="00962827">
          <w:rPr>
            <w:rFonts w:cstheme="minorBidi"/>
            <w:b w:val="0"/>
            <w:bCs w:val="0"/>
            <w:rtl/>
          </w:rPr>
          <w:t xml:space="preserve"> תודיע ל</w:t>
        </w:r>
        <w:r w:rsidRPr="00962827">
          <w:rPr>
            <w:rFonts w:cstheme="minorBidi"/>
            <w:b w:val="0"/>
            <w:bCs w:val="0"/>
            <w:i/>
            <w:iCs/>
            <w:rtl/>
          </w:rPr>
          <w:t>צדדים</w:t>
        </w:r>
      </w:ins>
      <w:ins w:id="1785" w:author="Gidon Hallside" w:date="2024-10-04T17:03:00Z">
        <w:r w:rsidRPr="00962827">
          <w:rPr>
            <w:rFonts w:cstheme="minorBidi"/>
            <w:b w:val="0"/>
            <w:bCs w:val="0"/>
            <w:rtl/>
          </w:rPr>
          <w:t xml:space="preserve"> לשמיעה</w:t>
        </w:r>
      </w:ins>
      <w:ins w:id="1786" w:author="Gidon Hallside" w:date="2024-10-04T17:01:00Z">
        <w:r w:rsidRPr="00962827">
          <w:rPr>
            <w:rFonts w:cstheme="minorBidi"/>
            <w:b w:val="0"/>
            <w:bCs w:val="0"/>
            <w:rtl/>
          </w:rPr>
          <w:t xml:space="preserve"> </w:t>
        </w:r>
      </w:ins>
      <w:ins w:id="1787" w:author="Gidon Hallside" w:date="2024-10-04T17:02:00Z">
        <w:r w:rsidRPr="00962827">
          <w:rPr>
            <w:rFonts w:cstheme="minorBidi"/>
            <w:b w:val="0"/>
            <w:bCs w:val="0"/>
            <w:rtl/>
          </w:rPr>
          <w:t xml:space="preserve">באופן </w:t>
        </w:r>
        <w:proofErr w:type="spellStart"/>
        <w:r w:rsidRPr="00962827">
          <w:rPr>
            <w:rFonts w:cstheme="minorBidi"/>
            <w:b w:val="0"/>
            <w:bCs w:val="0"/>
            <w:rtl/>
          </w:rPr>
          <w:t>מיידי</w:t>
        </w:r>
        <w:proofErr w:type="spellEnd"/>
        <w:r w:rsidRPr="00962827">
          <w:rPr>
            <w:rFonts w:cstheme="minorBidi"/>
            <w:b w:val="0"/>
            <w:bCs w:val="0"/>
            <w:rtl/>
          </w:rPr>
          <w:t xml:space="preserve"> </w:t>
        </w:r>
      </w:ins>
      <w:ins w:id="1788" w:author="Gidon Hallside" w:date="2024-10-04T17:03:00Z">
        <w:r w:rsidRPr="00962827">
          <w:rPr>
            <w:rFonts w:cstheme="minorBidi"/>
            <w:b w:val="0"/>
            <w:bCs w:val="0"/>
            <w:rtl/>
          </w:rPr>
          <w:t>על העובדות שנמצאו, ה</w:t>
        </w:r>
        <w:r w:rsidRPr="00962827">
          <w:rPr>
            <w:rFonts w:cstheme="minorBidi"/>
            <w:b w:val="0"/>
            <w:bCs w:val="0"/>
            <w:i/>
            <w:iCs/>
            <w:rtl/>
          </w:rPr>
          <w:t>חוקים</w:t>
        </w:r>
        <w:r w:rsidRPr="00962827">
          <w:rPr>
            <w:rFonts w:cstheme="minorBidi"/>
            <w:b w:val="0"/>
            <w:bCs w:val="0"/>
            <w:rtl/>
          </w:rPr>
          <w:t xml:space="preserve"> </w:t>
        </w:r>
      </w:ins>
      <w:ins w:id="1789" w:author="Gidon Hallside" w:date="2024-10-04T17:04:00Z">
        <w:r w:rsidRPr="00962827">
          <w:rPr>
            <w:rFonts w:cstheme="minorBidi"/>
            <w:b w:val="0"/>
            <w:bCs w:val="0"/>
            <w:rtl/>
          </w:rPr>
          <w:t>החלים</w:t>
        </w:r>
        <w:r w:rsidR="00E150C6" w:rsidRPr="00962827">
          <w:rPr>
            <w:rFonts w:cstheme="minorBidi"/>
            <w:b w:val="0"/>
            <w:bCs w:val="0"/>
            <w:rtl/>
          </w:rPr>
          <w:t>, ההחלטה, הסיבות להחלטה, עונשים שהוט</w:t>
        </w:r>
      </w:ins>
      <w:ins w:id="1790" w:author="Gidon Hallside" w:date="2024-10-04T17:05:00Z">
        <w:r w:rsidR="00E150C6" w:rsidRPr="00962827">
          <w:rPr>
            <w:rFonts w:cstheme="minorBidi"/>
            <w:b w:val="0"/>
            <w:bCs w:val="0"/>
            <w:rtl/>
          </w:rPr>
          <w:t>לו, וכל פיצוי שניתן.</w:t>
        </w:r>
      </w:ins>
    </w:p>
    <w:p w14:paraId="6D3CC424" w14:textId="7530AC9C" w:rsidR="00E150C6" w:rsidRPr="00962827" w:rsidRDefault="00105D8E" w:rsidP="009055D1">
      <w:pPr>
        <w:pStyle w:val="Part440andabove"/>
        <w:numPr>
          <w:ilvl w:val="2"/>
          <w:numId w:val="224"/>
        </w:numPr>
        <w:pBdr>
          <w:left w:val="single" w:sz="4" w:space="1" w:color="auto"/>
        </w:pBdr>
        <w:rPr>
          <w:ins w:id="1791" w:author="Gidon Hallside" w:date="2024-10-04T17:17:00Z"/>
          <w:rFonts w:cstheme="minorBidi"/>
          <w:b w:val="0"/>
          <w:bCs w:val="0"/>
        </w:rPr>
      </w:pPr>
      <w:ins w:id="1792" w:author="Gidon Hallside" w:date="2024-10-04T17:06:00Z">
        <w:r w:rsidRPr="00962827">
          <w:rPr>
            <w:rFonts w:cstheme="minorBidi"/>
            <w:b w:val="0"/>
            <w:bCs w:val="0"/>
            <w:rtl/>
          </w:rPr>
          <w:t xml:space="preserve">אם התבקשה על ידי </w:t>
        </w:r>
        <w:r w:rsidRPr="00962827">
          <w:rPr>
            <w:rFonts w:cstheme="minorBidi"/>
            <w:b w:val="0"/>
            <w:bCs w:val="0"/>
            <w:i/>
            <w:iCs/>
            <w:rtl/>
          </w:rPr>
          <w:t xml:space="preserve">צד </w:t>
        </w:r>
      </w:ins>
      <w:ins w:id="1793" w:author="Gidon Hallside" w:date="2024-10-04T17:07:00Z">
        <w:r w:rsidRPr="00962827">
          <w:rPr>
            <w:rFonts w:cstheme="minorBidi"/>
            <w:b w:val="0"/>
            <w:bCs w:val="0"/>
            <w:rtl/>
          </w:rPr>
          <w:t xml:space="preserve">בכתב תוך 7 ימים </w:t>
        </w:r>
      </w:ins>
      <w:ins w:id="1794" w:author="Gidon Hallside" w:date="2024-10-04T17:08:00Z">
        <w:r w:rsidRPr="00962827">
          <w:rPr>
            <w:rFonts w:cstheme="minorBidi"/>
            <w:b w:val="0"/>
            <w:bCs w:val="0"/>
            <w:rtl/>
          </w:rPr>
          <w:t xml:space="preserve">מהמועד בו הודיעו </w:t>
        </w:r>
      </w:ins>
      <w:ins w:id="1795" w:author="Gidon Hallside" w:date="2024-10-04T17:09:00Z">
        <w:r w:rsidRPr="00962827">
          <w:rPr>
            <w:rFonts w:cstheme="minorBidi"/>
            <w:b w:val="0"/>
            <w:bCs w:val="0"/>
            <w:rtl/>
          </w:rPr>
          <w:t>ל</w:t>
        </w:r>
      </w:ins>
      <w:ins w:id="1796" w:author="Gidon Hallside" w:date="2024-10-04T17:08:00Z">
        <w:r w:rsidRPr="00962827">
          <w:rPr>
            <w:rFonts w:cstheme="minorBidi"/>
            <w:b w:val="0"/>
            <w:bCs w:val="0"/>
            <w:rtl/>
          </w:rPr>
          <w:t>ו על ההחלטה</w:t>
        </w:r>
      </w:ins>
      <w:ins w:id="1797" w:author="Gidon Hallside" w:date="2024-10-04T17:09:00Z">
        <w:r w:rsidRPr="00962827">
          <w:rPr>
            <w:rFonts w:cstheme="minorBidi"/>
            <w:b w:val="0"/>
            <w:bCs w:val="0"/>
            <w:rtl/>
          </w:rPr>
          <w:t>,</w:t>
        </w:r>
      </w:ins>
      <w:ins w:id="1798" w:author="Gidon Hallside" w:date="2024-10-04T17:08:00Z">
        <w:r w:rsidRPr="00962827">
          <w:rPr>
            <w:rFonts w:cstheme="minorBidi"/>
            <w:b w:val="0"/>
            <w:bCs w:val="0"/>
            <w:rtl/>
          </w:rPr>
          <w:t xml:space="preserve"> המידע לעיל </w:t>
        </w:r>
      </w:ins>
      <w:ins w:id="1799" w:author="Gidon Hallside" w:date="2024-10-04T17:09:00Z">
        <w:r w:rsidRPr="00962827">
          <w:rPr>
            <w:rFonts w:cstheme="minorBidi"/>
            <w:b w:val="0"/>
            <w:bCs w:val="0"/>
            <w:rtl/>
          </w:rPr>
          <w:t xml:space="preserve">יועבר בכתב והוועדה רשאית </w:t>
        </w:r>
      </w:ins>
      <w:ins w:id="1800" w:author="Gidon Hallside" w:date="2024-10-04T17:10:00Z">
        <w:r w:rsidRPr="00962827">
          <w:rPr>
            <w:rFonts w:cstheme="minorBidi"/>
            <w:b w:val="0"/>
            <w:bCs w:val="0"/>
            <w:rtl/>
          </w:rPr>
          <w:t>אם לדעתה הדבר רלוונטי</w:t>
        </w:r>
      </w:ins>
      <w:ins w:id="1801" w:author="Gidon Hallside" w:date="2024-10-04T17:11:00Z">
        <w:r w:rsidRPr="00962827">
          <w:rPr>
            <w:rFonts w:cstheme="minorBidi"/>
            <w:b w:val="0"/>
            <w:bCs w:val="0"/>
            <w:rtl/>
          </w:rPr>
          <w:t xml:space="preserve">, </w:t>
        </w:r>
      </w:ins>
      <w:ins w:id="1802" w:author="Gidon Hallside" w:date="2024-10-04T17:17:00Z">
        <w:r w:rsidR="00015A4C" w:rsidRPr="00962827">
          <w:rPr>
            <w:rFonts w:cstheme="minorBidi"/>
            <w:b w:val="0"/>
            <w:bCs w:val="0"/>
            <w:rtl/>
          </w:rPr>
          <w:t>להכין</w:t>
        </w:r>
      </w:ins>
      <w:ins w:id="1803" w:author="Gidon Hallside" w:date="2024-10-04T17:11:00Z">
        <w:r w:rsidRPr="00962827">
          <w:rPr>
            <w:rFonts w:cstheme="minorBidi"/>
            <w:b w:val="0"/>
            <w:bCs w:val="0"/>
            <w:rtl/>
          </w:rPr>
          <w:t xml:space="preserve"> או </w:t>
        </w:r>
      </w:ins>
      <w:ins w:id="1804" w:author="Gidon Hallside" w:date="2024-10-04T17:17:00Z">
        <w:r w:rsidR="00015A4C" w:rsidRPr="00962827">
          <w:rPr>
            <w:rFonts w:cstheme="minorBidi"/>
            <w:b w:val="0"/>
            <w:bCs w:val="0"/>
            <w:rtl/>
          </w:rPr>
          <w:t>לאשר תרשים.</w:t>
        </w:r>
      </w:ins>
    </w:p>
    <w:p w14:paraId="02917407" w14:textId="23CF7372" w:rsidR="00015A4C" w:rsidRPr="00962827" w:rsidRDefault="00105D8E" w:rsidP="009055D1">
      <w:pPr>
        <w:pStyle w:val="Part440andabove"/>
        <w:numPr>
          <w:ilvl w:val="2"/>
          <w:numId w:val="224"/>
        </w:numPr>
        <w:pBdr>
          <w:left w:val="single" w:sz="4" w:space="1" w:color="auto"/>
        </w:pBdr>
        <w:rPr>
          <w:ins w:id="1805" w:author="Gidon Hallside" w:date="2024-10-04T17:43:00Z"/>
          <w:rFonts w:cstheme="minorBidi"/>
          <w:b w:val="0"/>
          <w:bCs w:val="0"/>
        </w:rPr>
      </w:pPr>
      <w:ins w:id="1806" w:author="Gidon Hallside" w:date="2024-10-04T17:17:00Z">
        <w:r w:rsidRPr="00962827">
          <w:rPr>
            <w:rFonts w:cstheme="minorBidi"/>
            <w:b w:val="0"/>
            <w:bCs w:val="0"/>
            <w:rtl/>
          </w:rPr>
          <w:t>ועדת הערעורים רשאית לפרסם את המי</w:t>
        </w:r>
      </w:ins>
      <w:ins w:id="1807" w:author="Gidon Hallside" w:date="2024-10-04T17:19:00Z">
        <w:r w:rsidRPr="00962827">
          <w:rPr>
            <w:rFonts w:cstheme="minorBidi"/>
            <w:b w:val="0"/>
            <w:bCs w:val="0"/>
            <w:rtl/>
          </w:rPr>
          <w:t>ד</w:t>
        </w:r>
      </w:ins>
      <w:ins w:id="1808" w:author="Gidon Hallside" w:date="2024-10-04T17:17:00Z">
        <w:r w:rsidRPr="00962827">
          <w:rPr>
            <w:rFonts w:cstheme="minorBidi"/>
            <w:b w:val="0"/>
            <w:bCs w:val="0"/>
            <w:rtl/>
          </w:rPr>
          <w:t xml:space="preserve">ע לעיל </w:t>
        </w:r>
      </w:ins>
      <w:ins w:id="1809" w:author="Gidon Hallside" w:date="2024-10-04T17:18:00Z">
        <w:r w:rsidRPr="00962827">
          <w:rPr>
            <w:rFonts w:cstheme="minorBidi"/>
            <w:b w:val="0"/>
            <w:bCs w:val="0"/>
            <w:rtl/>
          </w:rPr>
          <w:t>אחרי כל שמיעה, כולל שמיעה בהתאם לחוק 69, אלא אם כן היא מחליטה שיש סיבה טובה לא לעשות כן.</w:t>
        </w:r>
      </w:ins>
    </w:p>
    <w:p w14:paraId="10A008CD" w14:textId="688CB128" w:rsidR="00C9100D" w:rsidRPr="00962827" w:rsidRDefault="00105D8E" w:rsidP="009055D1">
      <w:pPr>
        <w:pStyle w:val="Part440andabove"/>
        <w:numPr>
          <w:ilvl w:val="2"/>
          <w:numId w:val="224"/>
        </w:numPr>
        <w:pBdr>
          <w:left w:val="single" w:sz="4" w:space="1" w:color="auto"/>
        </w:pBdr>
        <w:rPr>
          <w:ins w:id="1810" w:author="Gidon Hallside" w:date="2024-10-04T17:45:00Z"/>
          <w:rFonts w:cstheme="minorBidi"/>
          <w:b w:val="0"/>
          <w:bCs w:val="0"/>
        </w:rPr>
      </w:pPr>
      <w:ins w:id="1811" w:author="Gidon Hallside" w:date="2024-10-04T17:43:00Z">
        <w:r w:rsidRPr="00962827">
          <w:rPr>
            <w:rFonts w:cstheme="minorBidi"/>
            <w:b w:val="0"/>
            <w:bCs w:val="0"/>
            <w:rtl/>
          </w:rPr>
          <w:t xml:space="preserve">ועדת הערעורים רשאית </w:t>
        </w:r>
      </w:ins>
      <w:ins w:id="1812" w:author="Gidon Hallside" w:date="2024-10-04T17:44:00Z">
        <w:r w:rsidRPr="00962827">
          <w:rPr>
            <w:rFonts w:cstheme="minorBidi"/>
            <w:b w:val="0"/>
            <w:bCs w:val="0"/>
            <w:rtl/>
          </w:rPr>
          <w:t>להורות כי המידע לעיל יהיה חסוי ל</w:t>
        </w:r>
        <w:r w:rsidRPr="00962827">
          <w:rPr>
            <w:rFonts w:cstheme="minorBidi"/>
            <w:b w:val="0"/>
            <w:bCs w:val="0"/>
            <w:i/>
            <w:iCs/>
            <w:rtl/>
          </w:rPr>
          <w:t>צדדים</w:t>
        </w:r>
        <w:r w:rsidRPr="00962827">
          <w:rPr>
            <w:rFonts w:cstheme="minorBidi"/>
            <w:b w:val="0"/>
            <w:bCs w:val="0"/>
            <w:rtl/>
          </w:rPr>
          <w:t>.</w:t>
        </w:r>
      </w:ins>
    </w:p>
    <w:p w14:paraId="407DC694" w14:textId="3B449062" w:rsidR="00C9100D" w:rsidRPr="00962827" w:rsidRDefault="00105D8E" w:rsidP="009055D1">
      <w:pPr>
        <w:pStyle w:val="Part440andabove"/>
        <w:numPr>
          <w:ilvl w:val="2"/>
          <w:numId w:val="224"/>
        </w:numPr>
        <w:pBdr>
          <w:left w:val="single" w:sz="4" w:space="1" w:color="auto"/>
        </w:pBdr>
        <w:rPr>
          <w:ins w:id="1813" w:author="Gidon Hallside" w:date="2024-10-04T17:49:00Z"/>
          <w:rFonts w:cstheme="minorBidi"/>
          <w:b w:val="0"/>
          <w:bCs w:val="0"/>
        </w:rPr>
      </w:pPr>
      <w:ins w:id="1814" w:author="Gidon Hallside" w:date="2024-10-04T17:45:00Z">
        <w:r w:rsidRPr="00962827">
          <w:rPr>
            <w:rFonts w:cstheme="minorBidi"/>
            <w:b w:val="0"/>
            <w:bCs w:val="0"/>
            <w:rtl/>
          </w:rPr>
          <w:t xml:space="preserve">אם ועדת הערעורים </w:t>
        </w:r>
      </w:ins>
      <w:ins w:id="1815" w:author="Gidon Hallside" w:date="2024-10-04T17:46:00Z">
        <w:r w:rsidR="002249E7" w:rsidRPr="00962827">
          <w:rPr>
            <w:rFonts w:cstheme="minorBidi"/>
            <w:b w:val="0"/>
            <w:bCs w:val="0"/>
            <w:rtl/>
          </w:rPr>
          <w:t>מטילה</w:t>
        </w:r>
      </w:ins>
      <w:ins w:id="1816" w:author="Gidon Hallside" w:date="2024-10-04T17:47:00Z">
        <w:r w:rsidR="002249E7" w:rsidRPr="00962827">
          <w:rPr>
            <w:rFonts w:cstheme="minorBidi"/>
            <w:b w:val="0"/>
            <w:bCs w:val="0"/>
            <w:rtl/>
          </w:rPr>
          <w:t xml:space="preserve"> עונש על מפרשית בהתאם לחוק דגם, היא תשלח את המידע לעיל לרשו</w:t>
        </w:r>
      </w:ins>
      <w:ins w:id="1817" w:author="Gidon Hallside" w:date="2024-10-04T17:49:00Z">
        <w:r w:rsidR="002249E7" w:rsidRPr="00962827">
          <w:rPr>
            <w:rFonts w:cstheme="minorBidi"/>
            <w:b w:val="0"/>
            <w:bCs w:val="0"/>
            <w:rtl/>
          </w:rPr>
          <w:t>יו</w:t>
        </w:r>
      </w:ins>
      <w:ins w:id="1818" w:author="Gidon Hallside" w:date="2024-10-04T17:47:00Z">
        <w:r w:rsidR="002249E7" w:rsidRPr="00962827">
          <w:rPr>
            <w:rFonts w:cstheme="minorBidi"/>
            <w:b w:val="0"/>
            <w:bCs w:val="0"/>
            <w:rtl/>
          </w:rPr>
          <w:t xml:space="preserve">ת </w:t>
        </w:r>
      </w:ins>
      <w:ins w:id="1819" w:author="Gidon Hallside" w:date="2024-10-04T17:49:00Z">
        <w:r w:rsidR="002249E7" w:rsidRPr="00962827">
          <w:rPr>
            <w:rFonts w:cstheme="minorBidi"/>
            <w:b w:val="0"/>
            <w:bCs w:val="0"/>
            <w:rtl/>
          </w:rPr>
          <w:t xml:space="preserve">חוקי הדגם </w:t>
        </w:r>
      </w:ins>
      <w:ins w:id="1820" w:author="Gidon Hallside" w:date="2024-10-04T17:48:00Z">
        <w:r w:rsidR="002249E7" w:rsidRPr="00962827">
          <w:rPr>
            <w:rFonts w:cstheme="minorBidi"/>
            <w:b w:val="0"/>
            <w:bCs w:val="0"/>
            <w:rtl/>
          </w:rPr>
          <w:t>הרלוונטי</w:t>
        </w:r>
      </w:ins>
      <w:ins w:id="1821" w:author="Gidon Hallside" w:date="2024-10-04T17:49:00Z">
        <w:r w:rsidR="002249E7" w:rsidRPr="00962827">
          <w:rPr>
            <w:rFonts w:cstheme="minorBidi"/>
            <w:b w:val="0"/>
            <w:bCs w:val="0"/>
            <w:rtl/>
          </w:rPr>
          <w:t>ו</w:t>
        </w:r>
      </w:ins>
      <w:ins w:id="1822" w:author="Gidon Hallside" w:date="2024-10-04T17:48:00Z">
        <w:r w:rsidR="002249E7" w:rsidRPr="00962827">
          <w:rPr>
            <w:rFonts w:cstheme="minorBidi"/>
            <w:b w:val="0"/>
            <w:bCs w:val="0"/>
            <w:rtl/>
          </w:rPr>
          <w:t>ת</w:t>
        </w:r>
      </w:ins>
      <w:ins w:id="1823" w:author="Gidon Hallside" w:date="2024-10-04T17:49:00Z">
        <w:r w:rsidR="002249E7" w:rsidRPr="00962827">
          <w:rPr>
            <w:rFonts w:cstheme="minorBidi"/>
            <w:b w:val="0"/>
            <w:bCs w:val="0"/>
            <w:rtl/>
          </w:rPr>
          <w:t>.</w:t>
        </w:r>
      </w:ins>
    </w:p>
    <w:p w14:paraId="22A83919" w14:textId="0F2E80FE" w:rsidR="002249E7" w:rsidRPr="00962827" w:rsidRDefault="00105D8E" w:rsidP="009055D1">
      <w:pPr>
        <w:pStyle w:val="Part440andabove"/>
        <w:numPr>
          <w:ilvl w:val="1"/>
          <w:numId w:val="224"/>
        </w:numPr>
        <w:pBdr>
          <w:left w:val="single" w:sz="4" w:space="1" w:color="auto"/>
        </w:pBdr>
        <w:rPr>
          <w:ins w:id="1824" w:author="Gidon Hallside" w:date="2024-10-04T17:50:00Z"/>
          <w:rFonts w:cstheme="minorBidi"/>
        </w:rPr>
      </w:pPr>
      <w:ins w:id="1825" w:author="Gidon Hallside" w:date="2024-10-04T17:49:00Z">
        <w:r w:rsidRPr="00962827">
          <w:rPr>
            <w:rFonts w:cstheme="minorBidi"/>
            <w:rtl/>
          </w:rPr>
          <w:t>פתיחה מחדש של שמ</w:t>
        </w:r>
      </w:ins>
      <w:ins w:id="1826" w:author="Gidon Hallside" w:date="2024-10-04T17:50:00Z">
        <w:r w:rsidRPr="00962827">
          <w:rPr>
            <w:rFonts w:cstheme="minorBidi"/>
            <w:rtl/>
          </w:rPr>
          <w:t>יעה</w:t>
        </w:r>
      </w:ins>
    </w:p>
    <w:p w14:paraId="14D344E7" w14:textId="2B9BA2EA" w:rsidR="002249E7" w:rsidRPr="00962827" w:rsidRDefault="00105D8E" w:rsidP="009055D1">
      <w:pPr>
        <w:pStyle w:val="Part440andabove"/>
        <w:numPr>
          <w:ilvl w:val="2"/>
          <w:numId w:val="224"/>
        </w:numPr>
        <w:pBdr>
          <w:left w:val="single" w:sz="4" w:space="1" w:color="auto"/>
        </w:pBdr>
        <w:rPr>
          <w:ins w:id="1827" w:author="Gidon Hallside" w:date="2024-10-04T17:50:00Z"/>
          <w:rFonts w:cstheme="minorBidi"/>
          <w:rtl/>
        </w:rPr>
      </w:pPr>
      <w:ins w:id="1828" w:author="Gidon Hallside" w:date="2024-10-04T17:50:00Z">
        <w:r w:rsidRPr="00962827">
          <w:rPr>
            <w:rFonts w:cstheme="minorBidi"/>
            <w:b w:val="0"/>
            <w:bCs w:val="0"/>
            <w:rtl/>
          </w:rPr>
          <w:t>ועדת הערעורים רשאית לפתוח מחדש שמיעה אם היא מחליטה</w:t>
        </w:r>
      </w:ins>
    </w:p>
    <w:p w14:paraId="35102525" w14:textId="6DED805A" w:rsidR="002249E7" w:rsidRPr="00962827" w:rsidRDefault="00105D8E" w:rsidP="009055D1">
      <w:pPr>
        <w:pStyle w:val="Part440andabove"/>
        <w:numPr>
          <w:ilvl w:val="3"/>
          <w:numId w:val="224"/>
        </w:numPr>
        <w:pBdr>
          <w:left w:val="single" w:sz="4" w:space="1" w:color="auto"/>
        </w:pBdr>
        <w:rPr>
          <w:ins w:id="1829" w:author="Gidon Hallside" w:date="2024-10-04T17:54:00Z"/>
          <w:rFonts w:cstheme="minorBidi"/>
          <w:rtl/>
        </w:rPr>
      </w:pPr>
      <w:ins w:id="1830" w:author="Gidon Hallside" w:date="2024-10-04T17:51:00Z">
        <w:r w:rsidRPr="00962827">
          <w:rPr>
            <w:rFonts w:cstheme="minorBidi"/>
            <w:b w:val="0"/>
            <w:bCs w:val="0"/>
            <w:rtl/>
          </w:rPr>
          <w:t xml:space="preserve">כי </w:t>
        </w:r>
      </w:ins>
      <w:ins w:id="1831" w:author="Gidon Hallside" w:date="2024-10-04T17:52:00Z">
        <w:r w:rsidRPr="00962827">
          <w:rPr>
            <w:rFonts w:cstheme="minorBidi"/>
            <w:b w:val="0"/>
            <w:bCs w:val="0"/>
            <w:i/>
            <w:iCs/>
            <w:rtl/>
          </w:rPr>
          <w:t>צד</w:t>
        </w:r>
        <w:r w:rsidRPr="00962827">
          <w:rPr>
            <w:rFonts w:cstheme="minorBidi"/>
            <w:b w:val="0"/>
            <w:bCs w:val="0"/>
            <w:rtl/>
          </w:rPr>
          <w:t xml:space="preserve"> </w:t>
        </w:r>
      </w:ins>
      <w:ins w:id="1832" w:author="Gidon Hallside" w:date="2024-10-04T17:54:00Z">
        <w:r w:rsidRPr="00962827">
          <w:rPr>
            <w:rFonts w:cstheme="minorBidi"/>
            <w:b w:val="0"/>
            <w:bCs w:val="0"/>
            <w:rtl/>
          </w:rPr>
          <w:t>לא השתתף בשמיעה מסיב</w:t>
        </w:r>
      </w:ins>
      <w:ins w:id="1833" w:author="Gidon Hallside" w:date="2024-10-04T17:55:00Z">
        <w:r w:rsidRPr="00962827">
          <w:rPr>
            <w:rFonts w:cstheme="minorBidi"/>
            <w:b w:val="0"/>
            <w:bCs w:val="0"/>
            <w:rtl/>
          </w:rPr>
          <w:t>ות</w:t>
        </w:r>
      </w:ins>
      <w:ins w:id="1834" w:author="Gidon Hallside" w:date="2024-10-04T17:54:00Z">
        <w:r w:rsidRPr="00962827">
          <w:rPr>
            <w:rFonts w:cstheme="minorBidi"/>
            <w:b w:val="0"/>
            <w:bCs w:val="0"/>
            <w:rtl/>
          </w:rPr>
          <w:t xml:space="preserve"> </w:t>
        </w:r>
      </w:ins>
      <w:ins w:id="1835" w:author="Gidon Hallside" w:date="2024-10-04T17:55:00Z">
        <w:r w:rsidRPr="00962827">
          <w:rPr>
            <w:rFonts w:cstheme="minorBidi"/>
            <w:b w:val="0"/>
            <w:bCs w:val="0"/>
            <w:rtl/>
          </w:rPr>
          <w:t>ש</w:t>
        </w:r>
      </w:ins>
      <w:ins w:id="1836" w:author="Gidon Hallside" w:date="2024-10-04T17:54:00Z">
        <w:r w:rsidRPr="00962827">
          <w:rPr>
            <w:rFonts w:cstheme="minorBidi"/>
            <w:b w:val="0"/>
            <w:bCs w:val="0"/>
            <w:rtl/>
          </w:rPr>
          <w:t xml:space="preserve">לא </w:t>
        </w:r>
      </w:ins>
      <w:ins w:id="1837" w:author="Gidon Hallside" w:date="2024-10-04T17:55:00Z">
        <w:r w:rsidRPr="00962827">
          <w:rPr>
            <w:rFonts w:cstheme="minorBidi"/>
            <w:b w:val="0"/>
            <w:bCs w:val="0"/>
            <w:rtl/>
          </w:rPr>
          <w:t>היו</w:t>
        </w:r>
      </w:ins>
      <w:ins w:id="1838" w:author="Gidon Hallside" w:date="2024-10-04T17:54:00Z">
        <w:r w:rsidRPr="00962827">
          <w:rPr>
            <w:rFonts w:cstheme="minorBidi"/>
            <w:b w:val="0"/>
            <w:bCs w:val="0"/>
            <w:rtl/>
          </w:rPr>
          <w:t xml:space="preserve"> ניתנ</w:t>
        </w:r>
      </w:ins>
      <w:ins w:id="1839" w:author="Gidon Hallside" w:date="2024-10-04T17:55:00Z">
        <w:r w:rsidRPr="00962827">
          <w:rPr>
            <w:rFonts w:cstheme="minorBidi"/>
            <w:b w:val="0"/>
            <w:bCs w:val="0"/>
            <w:rtl/>
          </w:rPr>
          <w:t>ות</w:t>
        </w:r>
      </w:ins>
      <w:ins w:id="1840" w:author="Gidon Hallside" w:date="2024-10-04T17:54:00Z">
        <w:r w:rsidRPr="00962827">
          <w:rPr>
            <w:rFonts w:cstheme="minorBidi"/>
            <w:b w:val="0"/>
            <w:bCs w:val="0"/>
            <w:rtl/>
          </w:rPr>
          <w:t xml:space="preserve"> למניעה.</w:t>
        </w:r>
      </w:ins>
    </w:p>
    <w:p w14:paraId="7F101B9B" w14:textId="64982A2E" w:rsidR="002249E7" w:rsidRPr="00962827" w:rsidRDefault="00105D8E" w:rsidP="009055D1">
      <w:pPr>
        <w:pStyle w:val="Part440andabove"/>
        <w:numPr>
          <w:ilvl w:val="3"/>
          <w:numId w:val="224"/>
        </w:numPr>
        <w:pBdr>
          <w:left w:val="single" w:sz="4" w:space="1" w:color="auto"/>
        </w:pBdr>
        <w:rPr>
          <w:ins w:id="1841" w:author="Gidon Hallside" w:date="2024-10-04T17:56:00Z"/>
          <w:rFonts w:cstheme="minorBidi"/>
          <w:b w:val="0"/>
          <w:bCs w:val="0"/>
          <w:rtl/>
        </w:rPr>
      </w:pPr>
      <w:ins w:id="1842" w:author="Gidon Hallside" w:date="2024-10-04T17:55:00Z">
        <w:r w:rsidRPr="00962827">
          <w:rPr>
            <w:rFonts w:cstheme="minorBidi"/>
            <w:b w:val="0"/>
            <w:bCs w:val="0"/>
            <w:rtl/>
          </w:rPr>
          <w:t>שיתכן ועשתה טעות משמעותית</w:t>
        </w:r>
      </w:ins>
      <w:ins w:id="1843" w:author="Gidon Hallside" w:date="2024-10-04T17:56:00Z">
        <w:r w:rsidRPr="00962827">
          <w:rPr>
            <w:rFonts w:cstheme="minorBidi"/>
            <w:b w:val="0"/>
            <w:bCs w:val="0"/>
            <w:rtl/>
          </w:rPr>
          <w:t>, או</w:t>
        </w:r>
      </w:ins>
    </w:p>
    <w:p w14:paraId="147F9A33" w14:textId="0F5B33A6" w:rsidR="002249E7" w:rsidRPr="00962827" w:rsidRDefault="00105D8E" w:rsidP="009055D1">
      <w:pPr>
        <w:pStyle w:val="Part440andabove"/>
        <w:numPr>
          <w:ilvl w:val="3"/>
          <w:numId w:val="224"/>
        </w:numPr>
        <w:pBdr>
          <w:left w:val="single" w:sz="4" w:space="1" w:color="auto"/>
        </w:pBdr>
        <w:rPr>
          <w:rFonts w:cstheme="minorBidi"/>
          <w:b w:val="0"/>
          <w:bCs w:val="0"/>
        </w:rPr>
      </w:pPr>
      <w:ins w:id="1844" w:author="Gidon Hallside" w:date="2024-10-04T17:56:00Z">
        <w:r w:rsidRPr="00962827">
          <w:rPr>
            <w:rFonts w:cstheme="minorBidi"/>
            <w:b w:val="0"/>
            <w:bCs w:val="0"/>
            <w:rtl/>
          </w:rPr>
          <w:t>שעדות משמעותית חדשה</w:t>
        </w:r>
      </w:ins>
      <w:ins w:id="1845" w:author="Gidon Hallside" w:date="2024-10-04T17:58:00Z">
        <w:r w:rsidR="009F5616" w:rsidRPr="00962827">
          <w:rPr>
            <w:rFonts w:cstheme="minorBidi"/>
            <w:b w:val="0"/>
            <w:bCs w:val="0"/>
            <w:rtl/>
          </w:rPr>
          <w:t xml:space="preserve"> נעשתה</w:t>
        </w:r>
      </w:ins>
      <w:ins w:id="1846" w:author="Gidon Hallside" w:date="2024-10-04T17:56:00Z">
        <w:r w:rsidRPr="00962827">
          <w:rPr>
            <w:rFonts w:cstheme="minorBidi"/>
            <w:b w:val="0"/>
            <w:bCs w:val="0"/>
            <w:rtl/>
          </w:rPr>
          <w:t xml:space="preserve"> זמינה תוך זמן סביר.</w:t>
        </w:r>
      </w:ins>
    </w:p>
    <w:p w14:paraId="58B92822" w14:textId="45E39AB2" w:rsidR="00996C01" w:rsidRPr="00962827" w:rsidRDefault="00996C01" w:rsidP="009055D1">
      <w:pPr>
        <w:pStyle w:val="Rulesreference"/>
        <w:pBdr>
          <w:left w:val="single" w:sz="4" w:space="1" w:color="auto"/>
        </w:pBdr>
        <w:rPr>
          <w:ins w:id="1847" w:author="Gidon Hallside" w:date="2024-10-04T17:58:00Z"/>
          <w:rtl/>
        </w:rPr>
      </w:pPr>
      <w:r w:rsidRPr="00962827">
        <w:rPr>
          <w:rFonts w:hint="cs"/>
          <w:rtl/>
        </w:rPr>
        <w:t>115</w:t>
      </w:r>
    </w:p>
    <w:p w14:paraId="6DEF5523" w14:textId="301B8A76" w:rsidR="009F5616" w:rsidRPr="00962827" w:rsidRDefault="00105D8E" w:rsidP="009055D1">
      <w:pPr>
        <w:pStyle w:val="Defsafterlists"/>
        <w:pBdr>
          <w:left w:val="single" w:sz="4" w:space="1" w:color="auto"/>
        </w:pBdr>
        <w:bidi/>
        <w:rPr>
          <w:ins w:id="1848" w:author="Gidon Hallside" w:date="2024-10-04T18:00:00Z"/>
          <w:rtl/>
          <w:lang w:val="en-US"/>
        </w:rPr>
      </w:pPr>
      <w:ins w:id="1849" w:author="Gidon Hallside" w:date="2024-10-04T17:58:00Z">
        <w:r w:rsidRPr="00962827">
          <w:rPr>
            <w:rtl/>
          </w:rPr>
          <w:t>ואולם,</w:t>
        </w:r>
      </w:ins>
      <w:ins w:id="1850" w:author="Gidon Hallside" w:date="2024-10-04T17:59:00Z">
        <w:r w:rsidRPr="00962827">
          <w:rPr>
            <w:rtl/>
          </w:rPr>
          <w:t xml:space="preserve"> ועדת ערעורים תפתח מחדש שמיעה כאשר היא </w:t>
        </w:r>
      </w:ins>
      <w:ins w:id="1851" w:author="Gidon Hallside" w:date="2024-10-04T18:00:00Z">
        <w:r w:rsidRPr="00962827">
          <w:rPr>
            <w:rtl/>
          </w:rPr>
          <w:t>תידרש</w:t>
        </w:r>
      </w:ins>
      <w:ins w:id="1852" w:author="Gidon Hallside" w:date="2024-10-04T17:59:00Z">
        <w:r w:rsidRPr="00962827">
          <w:rPr>
            <w:rtl/>
          </w:rPr>
          <w:t xml:space="preserve"> </w:t>
        </w:r>
      </w:ins>
      <w:ins w:id="1853" w:author="Gidon Hallside" w:date="2024-10-04T18:00:00Z">
        <w:r w:rsidRPr="00962827">
          <w:rPr>
            <w:rtl/>
          </w:rPr>
          <w:t>לכך</w:t>
        </w:r>
      </w:ins>
      <w:ins w:id="1854" w:author="Gidon Hallside" w:date="2024-10-04T17:59:00Z">
        <w:r w:rsidRPr="00962827">
          <w:rPr>
            <w:rtl/>
          </w:rPr>
          <w:t xml:space="preserve"> על ידי הרשות הלאומית בהתאם לחוק </w:t>
        </w:r>
        <w:r w:rsidRPr="00962827">
          <w:rPr>
            <w:lang w:val="en-US"/>
          </w:rPr>
          <w:t>71.3</w:t>
        </w:r>
        <w:r w:rsidRPr="00962827">
          <w:rPr>
            <w:rtl/>
            <w:lang w:val="en-US"/>
          </w:rPr>
          <w:t xml:space="preserve"> או </w:t>
        </w:r>
      </w:ins>
      <w:ins w:id="1855" w:author="Gidon Hallside" w:date="2024-10-04T18:00:00Z">
        <w:r w:rsidRPr="00962827">
          <w:rPr>
            <w:lang w:val="en-US"/>
          </w:rPr>
          <w:t>R5</w:t>
        </w:r>
        <w:r w:rsidRPr="00962827">
          <w:rPr>
            <w:rtl/>
            <w:lang w:val="en-US"/>
          </w:rPr>
          <w:t>.</w:t>
        </w:r>
      </w:ins>
    </w:p>
    <w:p w14:paraId="7089FF3A" w14:textId="3E8636B5" w:rsidR="00C9100D" w:rsidRPr="00962827" w:rsidRDefault="00105D8E" w:rsidP="009055D1">
      <w:pPr>
        <w:pStyle w:val="Part440andabove"/>
        <w:numPr>
          <w:ilvl w:val="2"/>
          <w:numId w:val="224"/>
        </w:numPr>
        <w:pBdr>
          <w:left w:val="single" w:sz="4" w:space="1" w:color="auto"/>
        </w:pBdr>
        <w:rPr>
          <w:ins w:id="1856" w:author="Gidon Hallside" w:date="2024-10-04T18:08:00Z"/>
          <w:rFonts w:cstheme="minorBidi"/>
          <w:b w:val="0"/>
          <w:bCs w:val="0"/>
        </w:rPr>
      </w:pPr>
      <w:ins w:id="1857" w:author="Gidon Hallside" w:date="2024-10-04T18:01:00Z">
        <w:r w:rsidRPr="00962827">
          <w:rPr>
            <w:rFonts w:cstheme="minorBidi"/>
            <w:b w:val="0"/>
            <w:bCs w:val="0"/>
            <w:i/>
            <w:iCs/>
            <w:rtl/>
          </w:rPr>
          <w:t>צד</w:t>
        </w:r>
        <w:r w:rsidRPr="00962827">
          <w:rPr>
            <w:rFonts w:cstheme="minorBidi"/>
            <w:b w:val="0"/>
            <w:bCs w:val="0"/>
            <w:rtl/>
          </w:rPr>
          <w:t xml:space="preserve"> לשמיעה רש</w:t>
        </w:r>
      </w:ins>
      <w:ins w:id="1858" w:author="Gidon Hallside" w:date="2024-10-25T20:55:00Z">
        <w:r w:rsidR="00644E18" w:rsidRPr="00962827">
          <w:rPr>
            <w:rFonts w:cstheme="minorBidi" w:hint="cs"/>
            <w:b w:val="0"/>
            <w:bCs w:val="0"/>
            <w:rtl/>
          </w:rPr>
          <w:t>א</w:t>
        </w:r>
      </w:ins>
      <w:ins w:id="1859" w:author="Gidon Hallside" w:date="2024-10-04T18:01:00Z">
        <w:r w:rsidRPr="00962827">
          <w:rPr>
            <w:rFonts w:cstheme="minorBidi"/>
            <w:b w:val="0"/>
            <w:bCs w:val="0"/>
            <w:rtl/>
          </w:rPr>
          <w:t xml:space="preserve">י לבקש פתיחה מחדש על ידי הגשת בקשה בכתב למשרד התחרות </w:t>
        </w:r>
      </w:ins>
      <w:ins w:id="1860" w:author="Gidon Hallside" w:date="2024-10-04T18:02:00Z">
        <w:r w:rsidRPr="00962827">
          <w:rPr>
            <w:rFonts w:cstheme="minorBidi"/>
            <w:b w:val="0"/>
            <w:bCs w:val="0"/>
            <w:rtl/>
          </w:rPr>
          <w:t xml:space="preserve">(או בדרך אחרת כפי </w:t>
        </w:r>
        <w:proofErr w:type="spellStart"/>
        <w:r w:rsidRPr="00962827">
          <w:rPr>
            <w:rFonts w:cstheme="minorBidi"/>
            <w:b w:val="0"/>
            <w:bCs w:val="0"/>
            <w:rtl/>
          </w:rPr>
          <w:t>שצויינה</w:t>
        </w:r>
        <w:proofErr w:type="spellEnd"/>
        <w:r w:rsidRPr="00962827">
          <w:rPr>
            <w:rFonts w:cstheme="minorBidi"/>
            <w:b w:val="0"/>
            <w:bCs w:val="0"/>
            <w:rtl/>
          </w:rPr>
          <w:t xml:space="preserve"> בהוראות השייט)</w:t>
        </w:r>
      </w:ins>
      <w:ins w:id="1861" w:author="Gidon Hallside" w:date="2024-10-04T18:03:00Z">
        <w:r w:rsidRPr="00962827">
          <w:rPr>
            <w:rFonts w:cstheme="minorBidi"/>
            <w:b w:val="0"/>
            <w:bCs w:val="0"/>
            <w:rtl/>
          </w:rPr>
          <w:t xml:space="preserve"> לא יאוחר מ 24 שעות לאחר שהודיעו לו על ההחלטה. הבקשה תזהה את הסיבה </w:t>
        </w:r>
      </w:ins>
      <w:ins w:id="1862" w:author="Gidon Hallside" w:date="2024-10-04T18:04:00Z">
        <w:r w:rsidRPr="00962827">
          <w:rPr>
            <w:rFonts w:cstheme="minorBidi"/>
            <w:b w:val="0"/>
            <w:bCs w:val="0"/>
            <w:rtl/>
          </w:rPr>
          <w:t>ל</w:t>
        </w:r>
      </w:ins>
      <w:ins w:id="1863" w:author="Gidon Hallside" w:date="2024-10-04T18:05:00Z">
        <w:r w:rsidRPr="00962827">
          <w:rPr>
            <w:rFonts w:cstheme="minorBidi"/>
            <w:b w:val="0"/>
            <w:bCs w:val="0"/>
            <w:rtl/>
          </w:rPr>
          <w:t xml:space="preserve">כך. ואולם, </w:t>
        </w:r>
      </w:ins>
      <w:ins w:id="1864" w:author="Gidon Hallside" w:date="2024-10-04T18:08:00Z">
        <w:r w:rsidR="00113E83" w:rsidRPr="00962827">
          <w:rPr>
            <w:rFonts w:cstheme="minorBidi"/>
            <w:b w:val="0"/>
            <w:bCs w:val="0"/>
            <w:rtl/>
          </w:rPr>
          <w:t>ביום האחרון המתוכנן לתחרות הבקשה תוגש</w:t>
        </w:r>
      </w:ins>
    </w:p>
    <w:p w14:paraId="3F57704B" w14:textId="0AB50B9A" w:rsidR="00113E83" w:rsidRPr="00962827" w:rsidRDefault="00105D8E" w:rsidP="009055D1">
      <w:pPr>
        <w:pStyle w:val="Part440andabove"/>
        <w:numPr>
          <w:ilvl w:val="3"/>
          <w:numId w:val="224"/>
        </w:numPr>
        <w:pBdr>
          <w:left w:val="single" w:sz="4" w:space="1" w:color="auto"/>
        </w:pBdr>
        <w:rPr>
          <w:ins w:id="1865" w:author="Gidon Hallside" w:date="2024-10-04T18:10:00Z"/>
          <w:rFonts w:cstheme="minorBidi"/>
          <w:b w:val="0"/>
          <w:bCs w:val="0"/>
        </w:rPr>
      </w:pPr>
      <w:ins w:id="1866" w:author="Gidon Hallside" w:date="2024-10-04T18:09:00Z">
        <w:r w:rsidRPr="00962827">
          <w:rPr>
            <w:rFonts w:cstheme="minorBidi"/>
            <w:b w:val="0"/>
            <w:bCs w:val="0"/>
            <w:rtl/>
          </w:rPr>
          <w:t xml:space="preserve">בתוך מגבלת זמן </w:t>
        </w:r>
      </w:ins>
      <w:ins w:id="1867" w:author="Gidon Hallside" w:date="2024-10-25T20:56:00Z">
        <w:r w:rsidR="00644E18" w:rsidRPr="00962827">
          <w:rPr>
            <w:rFonts w:cstheme="minorBidi" w:hint="cs"/>
            <w:b w:val="0"/>
            <w:bCs w:val="0"/>
            <w:rtl/>
          </w:rPr>
          <w:t>ה</w:t>
        </w:r>
      </w:ins>
      <w:ins w:id="1868" w:author="Gidon Hallside" w:date="2024-10-04T18:09:00Z">
        <w:r w:rsidRPr="00962827">
          <w:rPr>
            <w:rFonts w:cstheme="minorBidi"/>
            <w:b w:val="0"/>
            <w:bCs w:val="0"/>
            <w:rtl/>
          </w:rPr>
          <w:t xml:space="preserve">ערעורים אם </w:t>
        </w:r>
      </w:ins>
      <w:ins w:id="1869" w:author="Gidon Hallside" w:date="2024-10-04T18:11:00Z">
        <w:r w:rsidRPr="00962827">
          <w:rPr>
            <w:rFonts w:cstheme="minorBidi"/>
            <w:b w:val="0"/>
            <w:bCs w:val="0"/>
            <w:rtl/>
          </w:rPr>
          <w:t>הודיעו ל</w:t>
        </w:r>
      </w:ins>
      <w:ins w:id="1870" w:author="Gidon Hallside" w:date="2024-10-04T18:09:00Z">
        <w:r w:rsidRPr="00962827">
          <w:rPr>
            <w:rFonts w:cstheme="minorBidi"/>
            <w:b w:val="0"/>
            <w:bCs w:val="0"/>
            <w:i/>
            <w:iCs/>
            <w:rtl/>
          </w:rPr>
          <w:t>צד</w:t>
        </w:r>
        <w:r w:rsidRPr="00962827">
          <w:rPr>
            <w:rFonts w:cstheme="minorBidi"/>
            <w:b w:val="0"/>
            <w:bCs w:val="0"/>
            <w:rtl/>
          </w:rPr>
          <w:t xml:space="preserve"> המבקש על ההחל</w:t>
        </w:r>
      </w:ins>
      <w:ins w:id="1871" w:author="Gidon Hallside" w:date="2024-10-04T18:10:00Z">
        <w:r w:rsidRPr="00962827">
          <w:rPr>
            <w:rFonts w:cstheme="minorBidi"/>
            <w:b w:val="0"/>
            <w:bCs w:val="0"/>
            <w:rtl/>
          </w:rPr>
          <w:t>ט</w:t>
        </w:r>
      </w:ins>
      <w:ins w:id="1872" w:author="Gidon Hallside" w:date="2024-10-04T18:09:00Z">
        <w:r w:rsidRPr="00962827">
          <w:rPr>
            <w:rFonts w:cstheme="minorBidi"/>
            <w:b w:val="0"/>
            <w:bCs w:val="0"/>
            <w:rtl/>
          </w:rPr>
          <w:t>ה ביום הקודם.</w:t>
        </w:r>
      </w:ins>
    </w:p>
    <w:p w14:paraId="14D3DA95" w14:textId="137CD185" w:rsidR="00113E83" w:rsidRPr="00962827" w:rsidRDefault="00105D8E" w:rsidP="009055D1">
      <w:pPr>
        <w:pStyle w:val="Part440andabove"/>
        <w:numPr>
          <w:ilvl w:val="3"/>
          <w:numId w:val="224"/>
        </w:numPr>
        <w:pBdr>
          <w:left w:val="single" w:sz="4" w:space="1" w:color="auto"/>
        </w:pBdr>
        <w:rPr>
          <w:ins w:id="1873" w:author="Gidon Hallside" w:date="2024-10-04T17:44:00Z"/>
          <w:rFonts w:cstheme="minorBidi"/>
          <w:b w:val="0"/>
          <w:bCs w:val="0"/>
          <w:rtl/>
        </w:rPr>
      </w:pPr>
      <w:ins w:id="1874" w:author="Gidon Hallside" w:date="2024-10-04T18:10:00Z">
        <w:r w:rsidRPr="00962827">
          <w:rPr>
            <w:rFonts w:cstheme="minorBidi"/>
            <w:b w:val="0"/>
            <w:bCs w:val="0"/>
            <w:rtl/>
          </w:rPr>
          <w:t>לא יאוחר מ 30 דקות אח</w:t>
        </w:r>
      </w:ins>
      <w:ins w:id="1875" w:author="Gidon Hallside" w:date="2024-10-04T18:11:00Z">
        <w:r w:rsidRPr="00962827">
          <w:rPr>
            <w:rFonts w:cstheme="minorBidi"/>
            <w:b w:val="0"/>
            <w:bCs w:val="0"/>
            <w:rtl/>
          </w:rPr>
          <w:t xml:space="preserve">רי </w:t>
        </w:r>
      </w:ins>
      <w:ins w:id="1876" w:author="Gidon Hallside" w:date="2024-10-04T18:12:00Z">
        <w:r w:rsidRPr="00962827">
          <w:rPr>
            <w:rFonts w:cstheme="minorBidi"/>
            <w:b w:val="0"/>
            <w:bCs w:val="0"/>
            <w:rtl/>
          </w:rPr>
          <w:t>שהודיעו ל</w:t>
        </w:r>
      </w:ins>
      <w:ins w:id="1877" w:author="Gidon Hallside" w:date="2024-10-04T18:11:00Z">
        <w:r w:rsidRPr="00962827">
          <w:rPr>
            <w:rFonts w:cstheme="minorBidi"/>
            <w:b w:val="0"/>
            <w:bCs w:val="0"/>
            <w:i/>
            <w:iCs/>
            <w:rtl/>
          </w:rPr>
          <w:t>צד</w:t>
        </w:r>
      </w:ins>
      <w:ins w:id="1878" w:author="Gidon Hallside" w:date="2024-10-04T18:12:00Z">
        <w:r w:rsidRPr="00962827">
          <w:rPr>
            <w:rFonts w:cstheme="minorBidi"/>
            <w:b w:val="0"/>
            <w:bCs w:val="0"/>
            <w:i/>
            <w:iCs/>
            <w:rtl/>
          </w:rPr>
          <w:t xml:space="preserve"> </w:t>
        </w:r>
        <w:r w:rsidRPr="00962827">
          <w:rPr>
            <w:rFonts w:cstheme="minorBidi"/>
            <w:b w:val="0"/>
            <w:bCs w:val="0"/>
            <w:rtl/>
          </w:rPr>
          <w:t>על ההחלטה באותו יום</w:t>
        </w:r>
        <w:r w:rsidRPr="00962827">
          <w:rPr>
            <w:rFonts w:cstheme="minorBidi"/>
            <w:b w:val="0"/>
            <w:bCs w:val="0"/>
            <w:i/>
            <w:iCs/>
            <w:rtl/>
          </w:rPr>
          <w:t>.</w:t>
        </w:r>
      </w:ins>
    </w:p>
    <w:p w14:paraId="0A112DEA" w14:textId="4D6311BF" w:rsidR="00C9100D" w:rsidRPr="00962827" w:rsidRDefault="00105D8E" w:rsidP="009055D1">
      <w:pPr>
        <w:pStyle w:val="Defsafterlists"/>
        <w:pBdr>
          <w:left w:val="single" w:sz="4" w:space="1" w:color="auto"/>
        </w:pBdr>
        <w:bidi/>
        <w:rPr>
          <w:ins w:id="1879" w:author="Gidon Hallside" w:date="2024-10-04T18:14:00Z"/>
          <w:rtl/>
        </w:rPr>
      </w:pPr>
      <w:ins w:id="1880" w:author="Gidon Hallside" w:date="2024-10-04T18:13:00Z">
        <w:r w:rsidRPr="00962827">
          <w:rPr>
            <w:rtl/>
          </w:rPr>
          <w:lastRenderedPageBreak/>
          <w:t>בקשה שלא עומדת בתנאי חוק זה אינה תקפה.</w:t>
        </w:r>
      </w:ins>
    </w:p>
    <w:p w14:paraId="0DC6EB06" w14:textId="7DA2D4BE" w:rsidR="00113E83" w:rsidRPr="00962827" w:rsidRDefault="00105D8E" w:rsidP="009055D1">
      <w:pPr>
        <w:pStyle w:val="Part440andabove"/>
        <w:numPr>
          <w:ilvl w:val="2"/>
          <w:numId w:val="224"/>
        </w:numPr>
        <w:pBdr>
          <w:left w:val="single" w:sz="4" w:space="1" w:color="auto"/>
        </w:pBdr>
        <w:rPr>
          <w:ins w:id="1881" w:author="Gidon Hallside" w:date="2024-10-05T19:36:00Z"/>
          <w:rFonts w:cstheme="minorBidi"/>
          <w:b w:val="0"/>
          <w:bCs w:val="0"/>
        </w:rPr>
      </w:pPr>
      <w:ins w:id="1882" w:author="Gidon Hallside" w:date="2024-10-04T18:14:00Z">
        <w:r w:rsidRPr="00962827">
          <w:rPr>
            <w:rFonts w:cstheme="minorBidi"/>
            <w:b w:val="0"/>
            <w:bCs w:val="0"/>
            <w:rtl/>
          </w:rPr>
          <w:t xml:space="preserve">וועדת הערעורים תשקול </w:t>
        </w:r>
      </w:ins>
      <w:ins w:id="1883" w:author="Gidon Hallside" w:date="2024-10-05T19:39:00Z">
        <w:r w:rsidR="0061541A" w:rsidRPr="00962827">
          <w:rPr>
            <w:rFonts w:cstheme="minorBidi"/>
            <w:b w:val="0"/>
            <w:bCs w:val="0"/>
            <w:rtl/>
          </w:rPr>
          <w:t xml:space="preserve">את </w:t>
        </w:r>
      </w:ins>
      <w:ins w:id="1884" w:author="Gidon Hallside" w:date="2024-10-04T18:14:00Z">
        <w:r w:rsidRPr="00962827">
          <w:rPr>
            <w:rFonts w:cstheme="minorBidi"/>
            <w:b w:val="0"/>
            <w:bCs w:val="0"/>
            <w:rtl/>
          </w:rPr>
          <w:t xml:space="preserve">כל </w:t>
        </w:r>
      </w:ins>
      <w:ins w:id="1885" w:author="Gidon Hallside" w:date="2024-10-05T19:38:00Z">
        <w:r w:rsidR="0061541A" w:rsidRPr="00962827">
          <w:rPr>
            <w:rFonts w:cstheme="minorBidi"/>
            <w:b w:val="0"/>
            <w:bCs w:val="0"/>
            <w:rtl/>
          </w:rPr>
          <w:t>ה</w:t>
        </w:r>
      </w:ins>
      <w:ins w:id="1886" w:author="Gidon Hallside" w:date="2024-10-04T18:14:00Z">
        <w:r w:rsidRPr="00962827">
          <w:rPr>
            <w:rFonts w:cstheme="minorBidi"/>
            <w:b w:val="0"/>
            <w:bCs w:val="0"/>
            <w:rtl/>
          </w:rPr>
          <w:t>בקש</w:t>
        </w:r>
      </w:ins>
      <w:ins w:id="1887" w:author="Gidon Hallside" w:date="2024-10-05T19:39:00Z">
        <w:r w:rsidR="0061541A" w:rsidRPr="00962827">
          <w:rPr>
            <w:rFonts w:cstheme="minorBidi"/>
            <w:b w:val="0"/>
            <w:bCs w:val="0"/>
            <w:rtl/>
          </w:rPr>
          <w:t>ות</w:t>
        </w:r>
      </w:ins>
      <w:ins w:id="1888" w:author="Gidon Hallside" w:date="2024-10-04T18:14:00Z">
        <w:r w:rsidRPr="00962827">
          <w:rPr>
            <w:rFonts w:cstheme="minorBidi"/>
            <w:b w:val="0"/>
            <w:bCs w:val="0"/>
            <w:rtl/>
          </w:rPr>
          <w:t xml:space="preserve"> לפתיחה מחדש של </w:t>
        </w:r>
      </w:ins>
      <w:ins w:id="1889" w:author="Gidon Hallside" w:date="2024-10-25T20:57:00Z">
        <w:r w:rsidR="00644E18" w:rsidRPr="00962827">
          <w:rPr>
            <w:rFonts w:cstheme="minorBidi" w:hint="cs"/>
            <w:b w:val="0"/>
            <w:bCs w:val="0"/>
            <w:rtl/>
          </w:rPr>
          <w:t>שמיעה</w:t>
        </w:r>
      </w:ins>
      <w:ins w:id="1890" w:author="Gidon Hallside" w:date="2024-10-04T18:14:00Z">
        <w:r w:rsidRPr="00962827">
          <w:rPr>
            <w:rFonts w:cstheme="minorBidi"/>
            <w:b w:val="0"/>
            <w:bCs w:val="0"/>
            <w:rtl/>
          </w:rPr>
          <w:t xml:space="preserve">. כאשר </w:t>
        </w:r>
      </w:ins>
      <w:ins w:id="1891" w:author="Gidon Hallside" w:date="2024-10-04T18:15:00Z">
        <w:r w:rsidRPr="00962827">
          <w:rPr>
            <w:rFonts w:cstheme="minorBidi"/>
            <w:b w:val="0"/>
            <w:bCs w:val="0"/>
            <w:rtl/>
          </w:rPr>
          <w:t>בקשה לפ</w:t>
        </w:r>
      </w:ins>
      <w:ins w:id="1892" w:author="Gidon Hallside" w:date="2024-10-04T18:17:00Z">
        <w:r w:rsidR="00C730A1" w:rsidRPr="00962827">
          <w:rPr>
            <w:rFonts w:cstheme="minorBidi"/>
            <w:b w:val="0"/>
            <w:bCs w:val="0"/>
            <w:rtl/>
          </w:rPr>
          <w:t>ת</w:t>
        </w:r>
      </w:ins>
      <w:ins w:id="1893" w:author="Gidon Hallside" w:date="2024-10-04T18:15:00Z">
        <w:r w:rsidRPr="00962827">
          <w:rPr>
            <w:rFonts w:cstheme="minorBidi"/>
            <w:b w:val="0"/>
            <w:bCs w:val="0"/>
            <w:rtl/>
          </w:rPr>
          <w:t>יחה נשקלת</w:t>
        </w:r>
      </w:ins>
      <w:ins w:id="1894" w:author="Gidon Hallside" w:date="2024-10-04T18:17:00Z">
        <w:r w:rsidR="00C730A1" w:rsidRPr="00962827">
          <w:rPr>
            <w:rFonts w:cstheme="minorBidi"/>
            <w:b w:val="0"/>
            <w:bCs w:val="0"/>
            <w:rtl/>
          </w:rPr>
          <w:t xml:space="preserve"> </w:t>
        </w:r>
      </w:ins>
      <w:ins w:id="1895" w:author="Gidon Hallside" w:date="2024-10-05T19:35:00Z">
        <w:r w:rsidR="0061541A" w:rsidRPr="00962827">
          <w:rPr>
            <w:rFonts w:cstheme="minorBidi"/>
            <w:b w:val="0"/>
            <w:bCs w:val="0"/>
            <w:rtl/>
          </w:rPr>
          <w:t xml:space="preserve">או </w:t>
        </w:r>
      </w:ins>
      <w:ins w:id="1896" w:author="Gidon Hallside" w:date="2024-10-05T19:36:00Z">
        <w:r w:rsidR="0061541A" w:rsidRPr="00962827">
          <w:rPr>
            <w:rFonts w:cstheme="minorBidi"/>
            <w:b w:val="0"/>
            <w:bCs w:val="0"/>
            <w:rtl/>
          </w:rPr>
          <w:t>כאשר השמיעה נפתחת מחדש,</w:t>
        </w:r>
      </w:ins>
    </w:p>
    <w:p w14:paraId="50323F33" w14:textId="678F1ED0" w:rsidR="0061541A" w:rsidRPr="00962827" w:rsidRDefault="00105D8E" w:rsidP="009055D1">
      <w:pPr>
        <w:pStyle w:val="Part440andabove"/>
        <w:numPr>
          <w:ilvl w:val="3"/>
          <w:numId w:val="224"/>
        </w:numPr>
        <w:pBdr>
          <w:left w:val="single" w:sz="4" w:space="1" w:color="auto"/>
        </w:pBdr>
        <w:rPr>
          <w:ins w:id="1897" w:author="Gidon Hallside" w:date="2024-10-05T19:45:00Z"/>
          <w:rFonts w:cstheme="minorBidi"/>
          <w:b w:val="0"/>
          <w:bCs w:val="0"/>
        </w:rPr>
      </w:pPr>
      <w:ins w:id="1898" w:author="Gidon Hallside" w:date="2024-10-05T19:40:00Z">
        <w:r w:rsidRPr="00962827">
          <w:rPr>
            <w:rFonts w:cstheme="minorBidi"/>
            <w:b w:val="0"/>
            <w:bCs w:val="0"/>
            <w:rtl/>
          </w:rPr>
          <w:t>כאשר הבקשה מתבססת רק על עדות חדשה, רוב</w:t>
        </w:r>
      </w:ins>
      <w:ins w:id="1899" w:author="Gidon Hallside" w:date="2024-10-05T19:41:00Z">
        <w:r w:rsidRPr="00962827">
          <w:rPr>
            <w:rFonts w:cstheme="minorBidi"/>
            <w:b w:val="0"/>
            <w:bCs w:val="0"/>
            <w:rtl/>
          </w:rPr>
          <w:t xml:space="preserve"> חברי וועדת הערעורים יהיו, </w:t>
        </w:r>
      </w:ins>
      <w:ins w:id="1900" w:author="Gidon Hallside" w:date="2024-10-05T19:43:00Z">
        <w:r w:rsidRPr="00962827">
          <w:rPr>
            <w:rFonts w:cstheme="minorBidi"/>
            <w:b w:val="0"/>
            <w:bCs w:val="0"/>
            <w:rtl/>
          </w:rPr>
          <w:t>ב</w:t>
        </w:r>
      </w:ins>
      <w:ins w:id="1901" w:author="Gidon Hallside" w:date="2024-10-05T19:41:00Z">
        <w:r w:rsidRPr="00962827">
          <w:rPr>
            <w:rFonts w:cstheme="minorBidi"/>
            <w:b w:val="0"/>
            <w:bCs w:val="0"/>
            <w:rtl/>
          </w:rPr>
          <w:t xml:space="preserve">אם </w:t>
        </w:r>
      </w:ins>
      <w:ins w:id="1902" w:author="Gidon Hallside" w:date="2024-10-05T19:45:00Z">
        <w:r w:rsidRPr="00962827">
          <w:rPr>
            <w:rFonts w:cstheme="minorBidi"/>
            <w:b w:val="0"/>
            <w:bCs w:val="0"/>
            <w:rtl/>
          </w:rPr>
          <w:t xml:space="preserve">הדבר </w:t>
        </w:r>
      </w:ins>
      <w:ins w:id="1903" w:author="Gidon Hallside" w:date="2024-10-05T19:44:00Z">
        <w:r w:rsidRPr="00962827">
          <w:rPr>
            <w:rFonts w:cstheme="minorBidi"/>
            <w:b w:val="0"/>
            <w:bCs w:val="0"/>
            <w:rtl/>
          </w:rPr>
          <w:t>מעשי</w:t>
        </w:r>
      </w:ins>
      <w:ins w:id="1904" w:author="Gidon Hallside" w:date="2024-10-05T19:43:00Z">
        <w:r w:rsidRPr="00962827">
          <w:rPr>
            <w:rFonts w:cstheme="minorBidi"/>
            <w:b w:val="0"/>
            <w:bCs w:val="0"/>
            <w:rtl/>
          </w:rPr>
          <w:t xml:space="preserve">, </w:t>
        </w:r>
      </w:ins>
      <w:ins w:id="1905" w:author="Gidon Hallside" w:date="2024-10-05T19:44:00Z">
        <w:r w:rsidRPr="00962827">
          <w:rPr>
            <w:rFonts w:cstheme="minorBidi"/>
            <w:b w:val="0"/>
            <w:bCs w:val="0"/>
            <w:rtl/>
          </w:rPr>
          <w:t>חברי הוועדה המקורית</w:t>
        </w:r>
      </w:ins>
      <w:ins w:id="1906" w:author="Gidon Hallside" w:date="2024-10-05T19:45:00Z">
        <w:r w:rsidRPr="00962827">
          <w:rPr>
            <w:rFonts w:cstheme="minorBidi"/>
            <w:b w:val="0"/>
            <w:bCs w:val="0"/>
            <w:rtl/>
          </w:rPr>
          <w:t>.</w:t>
        </w:r>
      </w:ins>
    </w:p>
    <w:p w14:paraId="222CC8FE" w14:textId="411869D0" w:rsidR="0061541A" w:rsidRDefault="00105D8E" w:rsidP="009055D1">
      <w:pPr>
        <w:pStyle w:val="Part440andabove"/>
        <w:numPr>
          <w:ilvl w:val="3"/>
          <w:numId w:val="224"/>
        </w:numPr>
        <w:pBdr>
          <w:left w:val="single" w:sz="4" w:space="1" w:color="auto"/>
        </w:pBdr>
        <w:rPr>
          <w:rFonts w:cstheme="minorBidi"/>
          <w:b w:val="0"/>
          <w:bCs w:val="0"/>
        </w:rPr>
      </w:pPr>
      <w:ins w:id="1907" w:author="Gidon Hallside" w:date="2024-10-05T19:45:00Z">
        <w:r w:rsidRPr="00962827">
          <w:rPr>
            <w:rFonts w:cstheme="minorBidi"/>
            <w:b w:val="0"/>
            <w:bCs w:val="0"/>
            <w:rtl/>
          </w:rPr>
          <w:t xml:space="preserve">כאשר הבקשה מתבססת על </w:t>
        </w:r>
        <w:r w:rsidR="00167F35" w:rsidRPr="00962827">
          <w:rPr>
            <w:rFonts w:cstheme="minorBidi"/>
            <w:b w:val="0"/>
            <w:bCs w:val="0"/>
            <w:rtl/>
          </w:rPr>
          <w:t>שגיאה משמעותית</w:t>
        </w:r>
      </w:ins>
      <w:ins w:id="1908" w:author="Gidon Hallside" w:date="2024-10-05T19:46:00Z">
        <w:r w:rsidR="00167F35" w:rsidRPr="00962827">
          <w:rPr>
            <w:rFonts w:cstheme="minorBidi"/>
            <w:b w:val="0"/>
            <w:bCs w:val="0"/>
            <w:rtl/>
          </w:rPr>
          <w:t>, וועד</w:t>
        </w:r>
      </w:ins>
      <w:ins w:id="1909" w:author="Gidon Hallside" w:date="2024-10-05T19:47:00Z">
        <w:r w:rsidR="00167F35" w:rsidRPr="00962827">
          <w:rPr>
            <w:rFonts w:cstheme="minorBidi"/>
            <w:b w:val="0"/>
            <w:bCs w:val="0"/>
            <w:rtl/>
          </w:rPr>
          <w:t>ת הערעורים</w:t>
        </w:r>
      </w:ins>
      <w:ins w:id="1910" w:author="Gidon Hallside" w:date="2024-10-05T19:46:00Z">
        <w:r w:rsidR="00167F35" w:rsidRPr="00962827">
          <w:rPr>
            <w:rFonts w:cstheme="minorBidi"/>
            <w:b w:val="0"/>
            <w:bCs w:val="0"/>
            <w:rtl/>
          </w:rPr>
          <w:t xml:space="preserve"> </w:t>
        </w:r>
      </w:ins>
      <w:ins w:id="1911" w:author="Gidon Hallside" w:date="2024-10-05T19:47:00Z">
        <w:r w:rsidR="00167F35" w:rsidRPr="00962827">
          <w:rPr>
            <w:rFonts w:cstheme="minorBidi"/>
            <w:b w:val="0"/>
            <w:bCs w:val="0"/>
            <w:rtl/>
          </w:rPr>
          <w:t xml:space="preserve">תכלול, </w:t>
        </w:r>
      </w:ins>
      <w:ins w:id="1912" w:author="Gidon Hallside" w:date="2024-10-05T19:48:00Z">
        <w:r w:rsidR="00167F35" w:rsidRPr="00962827">
          <w:rPr>
            <w:rFonts w:cstheme="minorBidi"/>
            <w:b w:val="0"/>
            <w:bCs w:val="0"/>
            <w:rtl/>
          </w:rPr>
          <w:t>באם הדבר מעשי,</w:t>
        </w:r>
      </w:ins>
      <w:ins w:id="1913" w:author="Gidon Hallside" w:date="2024-10-05T19:46:00Z">
        <w:r w:rsidR="00167F35" w:rsidRPr="00962827">
          <w:rPr>
            <w:rFonts w:cstheme="minorBidi"/>
            <w:b w:val="0"/>
            <w:bCs w:val="0"/>
            <w:rtl/>
          </w:rPr>
          <w:t xml:space="preserve"> </w:t>
        </w:r>
      </w:ins>
      <w:ins w:id="1914" w:author="Gidon Hallside" w:date="2024-10-05T19:48:00Z">
        <w:r w:rsidR="00167F35" w:rsidRPr="00962827">
          <w:rPr>
            <w:rFonts w:cstheme="minorBidi"/>
            <w:b w:val="0"/>
            <w:bCs w:val="0"/>
            <w:rtl/>
          </w:rPr>
          <w:t xml:space="preserve">לכל הפחות חבר </w:t>
        </w:r>
      </w:ins>
      <w:ins w:id="1915" w:author="Gidon Hallside" w:date="2024-10-05T19:49:00Z">
        <w:r w:rsidR="00167F35" w:rsidRPr="00962827">
          <w:rPr>
            <w:rFonts w:cstheme="minorBidi"/>
            <w:b w:val="0"/>
            <w:bCs w:val="0"/>
            <w:rtl/>
          </w:rPr>
          <w:t>אחד חדש</w:t>
        </w:r>
      </w:ins>
      <w:ins w:id="1916" w:author="Gidon Hallside" w:date="2024-10-05T19:48:00Z">
        <w:r w:rsidR="00167F35" w:rsidRPr="00962827">
          <w:rPr>
            <w:rFonts w:cstheme="minorBidi"/>
            <w:b w:val="0"/>
            <w:bCs w:val="0"/>
            <w:rtl/>
          </w:rPr>
          <w:t>.</w:t>
        </w:r>
      </w:ins>
    </w:p>
    <w:p w14:paraId="6A1B0B0C" w14:textId="77777777" w:rsidR="003D6470" w:rsidRPr="003D6470" w:rsidRDefault="003D6470" w:rsidP="003D6470">
      <w:pPr>
        <w:pStyle w:val="Part440andabove"/>
        <w:numPr>
          <w:ilvl w:val="0"/>
          <w:numId w:val="0"/>
        </w:numPr>
        <w:pBdr>
          <w:left w:val="single" w:sz="4" w:space="1" w:color="auto"/>
        </w:pBdr>
        <w:ind w:left="1928"/>
        <w:rPr>
          <w:ins w:id="1917" w:author="Gidon Hallside" w:date="2024-10-05T19:49:00Z"/>
          <w:rStyle w:val="CommentReference"/>
        </w:rPr>
      </w:pPr>
    </w:p>
    <w:p w14:paraId="4A4E4ECB" w14:textId="0AA6A5CF" w:rsidR="00167F35" w:rsidRPr="00962827" w:rsidRDefault="00105D8E" w:rsidP="009055D1">
      <w:pPr>
        <w:pStyle w:val="Part440andabove"/>
        <w:pBdr>
          <w:left w:val="single" w:sz="4" w:space="1" w:color="auto"/>
        </w:pBdr>
        <w:rPr>
          <w:ins w:id="1918" w:author="Gidon Hallside" w:date="2024-10-05T19:52:00Z"/>
          <w:rFonts w:cstheme="minorBidi"/>
        </w:rPr>
      </w:pPr>
      <w:ins w:id="1919" w:author="Gidon Hallside" w:date="2024-10-05T19:51:00Z">
        <w:r w:rsidRPr="00962827">
          <w:rPr>
            <w:rFonts w:cstheme="minorBidi"/>
            <w:rtl/>
          </w:rPr>
          <w:t>עונש</w:t>
        </w:r>
      </w:ins>
      <w:ins w:id="1920" w:author="Gidon Hallside" w:date="2024-10-05T19:52:00Z">
        <w:r w:rsidRPr="00962827">
          <w:rPr>
            <w:rFonts w:cstheme="minorBidi"/>
            <w:rtl/>
          </w:rPr>
          <w:t xml:space="preserve"> </w:t>
        </w:r>
      </w:ins>
      <w:ins w:id="1921" w:author="Gidon Hallside" w:date="2024-10-05T19:53:00Z">
        <w:r w:rsidRPr="00962827">
          <w:rPr>
            <w:rFonts w:cstheme="minorBidi"/>
            <w:rtl/>
          </w:rPr>
          <w:t>ל</w:t>
        </w:r>
      </w:ins>
      <w:ins w:id="1922" w:author="Gidon Hallside" w:date="2024-10-05T19:52:00Z">
        <w:r w:rsidRPr="00962827">
          <w:rPr>
            <w:rFonts w:cstheme="minorBidi"/>
            <w:rtl/>
          </w:rPr>
          <w:t>ש</w:t>
        </w:r>
      </w:ins>
      <w:ins w:id="1923" w:author="Gidon Hallside" w:date="2024-10-25T20:58:00Z">
        <w:r w:rsidR="00644E18" w:rsidRPr="00962827">
          <w:rPr>
            <w:rFonts w:cstheme="minorBidi" w:hint="cs"/>
            <w:rtl/>
          </w:rPr>
          <w:t>י</w:t>
        </w:r>
      </w:ins>
      <w:ins w:id="1924" w:author="Gidon Hallside" w:date="2024-10-05T19:52:00Z">
        <w:r w:rsidRPr="00962827">
          <w:rPr>
            <w:rFonts w:cstheme="minorBidi"/>
            <w:rtl/>
          </w:rPr>
          <w:t>קול דעת</w:t>
        </w:r>
      </w:ins>
    </w:p>
    <w:p w14:paraId="2566686A" w14:textId="1E9348DB" w:rsidR="00167F35" w:rsidRDefault="00105D8E" w:rsidP="009055D1">
      <w:pPr>
        <w:pStyle w:val="Defsafterlists"/>
        <w:pBdr>
          <w:left w:val="single" w:sz="4" w:space="1" w:color="auto"/>
        </w:pBdr>
        <w:bidi/>
        <w:rPr>
          <w:rtl/>
        </w:rPr>
      </w:pPr>
      <w:ins w:id="1925" w:author="Gidon Hallside" w:date="2024-10-05T19:52:00Z">
        <w:r w:rsidRPr="00962827">
          <w:rPr>
            <w:rtl/>
          </w:rPr>
          <w:t xml:space="preserve">כאשר מפרשית מדווחת בתוך </w:t>
        </w:r>
      </w:ins>
      <w:ins w:id="1926" w:author="Gidon Hallside" w:date="2024-10-05T19:55:00Z">
        <w:r w:rsidRPr="00962827">
          <w:rPr>
            <w:rtl/>
          </w:rPr>
          <w:t>מ</w:t>
        </w:r>
      </w:ins>
      <w:ins w:id="1927" w:author="Gidon Hallside" w:date="2024-10-05T19:52:00Z">
        <w:r w:rsidRPr="00962827">
          <w:rPr>
            <w:rtl/>
          </w:rPr>
          <w:t xml:space="preserve">גבלת </w:t>
        </w:r>
      </w:ins>
      <w:ins w:id="1928" w:author="Gidon Hallside" w:date="2024-10-05T19:55:00Z">
        <w:r w:rsidRPr="00962827">
          <w:rPr>
            <w:rtl/>
          </w:rPr>
          <w:t>ה</w:t>
        </w:r>
      </w:ins>
      <w:ins w:id="1929" w:author="Gidon Hallside" w:date="2024-10-05T19:52:00Z">
        <w:r w:rsidRPr="00962827">
          <w:rPr>
            <w:rtl/>
          </w:rPr>
          <w:t xml:space="preserve">זמן </w:t>
        </w:r>
      </w:ins>
      <w:ins w:id="1930" w:author="Gidon Hallside" w:date="2024-10-05T19:56:00Z">
        <w:r w:rsidR="006302C8" w:rsidRPr="00962827">
          <w:rPr>
            <w:rtl/>
          </w:rPr>
          <w:t>ל</w:t>
        </w:r>
      </w:ins>
      <w:ins w:id="1931" w:author="Gidon Hallside" w:date="2024-10-05T19:52:00Z">
        <w:r w:rsidRPr="00962827">
          <w:rPr>
            <w:rtl/>
          </w:rPr>
          <w:t xml:space="preserve">ערעורים, שהיא הפרה </w:t>
        </w:r>
        <w:r w:rsidRPr="00962827">
          <w:rPr>
            <w:i/>
            <w:iCs/>
            <w:rtl/>
          </w:rPr>
          <w:t>חוק</w:t>
        </w:r>
        <w:r w:rsidRPr="00962827">
          <w:rPr>
            <w:rtl/>
          </w:rPr>
          <w:t xml:space="preserve"> </w:t>
        </w:r>
      </w:ins>
      <w:ins w:id="1932" w:author="Gidon Hallside" w:date="2024-10-05T19:56:00Z">
        <w:r w:rsidR="006302C8" w:rsidRPr="00962827">
          <w:rPr>
            <w:rtl/>
          </w:rPr>
          <w:t>ש</w:t>
        </w:r>
      </w:ins>
      <w:ins w:id="1933" w:author="Gidon Hallside" w:date="2024-10-05T19:54:00Z">
        <w:r w:rsidRPr="00962827">
          <w:rPr>
            <w:rtl/>
          </w:rPr>
          <w:t>ה</w:t>
        </w:r>
      </w:ins>
      <w:ins w:id="1934" w:author="Gidon Hallside" w:date="2024-10-05T19:52:00Z">
        <w:r w:rsidRPr="00962827">
          <w:rPr>
            <w:rtl/>
          </w:rPr>
          <w:t>עונש</w:t>
        </w:r>
      </w:ins>
      <w:ins w:id="1935" w:author="Gidon Hallside" w:date="2024-10-05T19:56:00Z">
        <w:r w:rsidR="006302C8" w:rsidRPr="00962827">
          <w:rPr>
            <w:rtl/>
          </w:rPr>
          <w:t xml:space="preserve"> </w:t>
        </w:r>
      </w:ins>
      <w:ins w:id="1936" w:author="Gidon Hallside" w:date="2024-10-05T19:57:00Z">
        <w:r w:rsidR="006302C8" w:rsidRPr="00962827">
          <w:rPr>
            <w:rtl/>
          </w:rPr>
          <w:t>בגינ</w:t>
        </w:r>
      </w:ins>
      <w:ins w:id="1937" w:author="Gidon Hallside" w:date="2024-10-25T20:58:00Z">
        <w:r w:rsidR="00644E18" w:rsidRPr="00962827">
          <w:rPr>
            <w:rFonts w:hint="cs"/>
            <w:rtl/>
          </w:rPr>
          <w:t>ו</w:t>
        </w:r>
      </w:ins>
      <w:ins w:id="1938" w:author="Gidon Hallside" w:date="2024-10-05T19:54:00Z">
        <w:r w:rsidRPr="00962827">
          <w:rPr>
            <w:rtl/>
          </w:rPr>
          <w:t xml:space="preserve"> הו</w:t>
        </w:r>
      </w:ins>
      <w:ins w:id="1939" w:author="Gidon Hallside" w:date="2024-10-05T19:56:00Z">
        <w:r w:rsidR="006302C8" w:rsidRPr="00962827">
          <w:rPr>
            <w:rtl/>
          </w:rPr>
          <w:t>א</w:t>
        </w:r>
      </w:ins>
      <w:ins w:id="1940" w:author="Gidon Hallside" w:date="2024-10-05T19:54:00Z">
        <w:r w:rsidRPr="00962827">
          <w:rPr>
            <w:rtl/>
          </w:rPr>
          <w:t xml:space="preserve"> לש</w:t>
        </w:r>
      </w:ins>
      <w:ins w:id="1941" w:author="Gidon Hallside" w:date="2024-10-25T20:58:00Z">
        <w:r w:rsidR="00644E18" w:rsidRPr="00962827">
          <w:rPr>
            <w:rFonts w:hint="cs"/>
            <w:rtl/>
          </w:rPr>
          <w:t>י</w:t>
        </w:r>
      </w:ins>
      <w:ins w:id="1942" w:author="Gidon Hallside" w:date="2024-10-05T19:54:00Z">
        <w:r w:rsidRPr="00962827">
          <w:rPr>
            <w:rtl/>
          </w:rPr>
          <w:t>קול דעת,</w:t>
        </w:r>
      </w:ins>
      <w:ins w:id="1943" w:author="Gidon Hallside" w:date="2024-10-05T19:56:00Z">
        <w:r w:rsidR="006302C8" w:rsidRPr="00962827">
          <w:rPr>
            <w:rtl/>
          </w:rPr>
          <w:t xml:space="preserve"> </w:t>
        </w:r>
      </w:ins>
      <w:ins w:id="1944" w:author="Gidon Hallside" w:date="2024-10-05T19:57:00Z">
        <w:r w:rsidR="006302C8" w:rsidRPr="00962827">
          <w:rPr>
            <w:rtl/>
          </w:rPr>
          <w:t>וועדת הערעורים תחליט על העונש המתאים לא</w:t>
        </w:r>
      </w:ins>
      <w:ins w:id="1945" w:author="Gidon Hallside" w:date="2024-10-05T19:58:00Z">
        <w:r w:rsidR="006302C8" w:rsidRPr="00962827">
          <w:rPr>
            <w:rtl/>
          </w:rPr>
          <w:t xml:space="preserve">חר ששקלה את העדויות </w:t>
        </w:r>
      </w:ins>
      <w:ins w:id="1946" w:author="Gidon Hallside" w:date="2024-10-05T20:00:00Z">
        <w:r w:rsidR="006302C8" w:rsidRPr="00962827">
          <w:rPr>
            <w:rtl/>
          </w:rPr>
          <w:t>שהיא מחליטה כי הן ראויות</w:t>
        </w:r>
      </w:ins>
      <w:ins w:id="1947" w:author="Gidon Hallside" w:date="2024-10-05T20:01:00Z">
        <w:r w:rsidR="006302C8" w:rsidRPr="00962827">
          <w:rPr>
            <w:rtl/>
          </w:rPr>
          <w:t>. אין חובה לקיים שמיעה.</w:t>
        </w:r>
      </w:ins>
    </w:p>
    <w:p w14:paraId="313D802C" w14:textId="77777777" w:rsidR="003D6470" w:rsidRPr="003D6470" w:rsidRDefault="003D6470" w:rsidP="003D6470">
      <w:pPr>
        <w:pStyle w:val="Defsafterlists"/>
        <w:pBdr>
          <w:left w:val="single" w:sz="4" w:space="1" w:color="auto"/>
        </w:pBdr>
        <w:bidi/>
        <w:rPr>
          <w:ins w:id="1948" w:author="Gidon Hallside" w:date="2024-10-05T20:03:00Z"/>
          <w:rStyle w:val="CommentReference"/>
          <w:rtl/>
        </w:rPr>
      </w:pPr>
    </w:p>
    <w:p w14:paraId="3CC558A2" w14:textId="0B621639" w:rsidR="006302C8" w:rsidRPr="00962827" w:rsidRDefault="00105D8E" w:rsidP="009055D1">
      <w:pPr>
        <w:pStyle w:val="Part440andabove"/>
        <w:pBdr>
          <w:left w:val="single" w:sz="4" w:space="1" w:color="auto"/>
        </w:pBdr>
        <w:rPr>
          <w:ins w:id="1949" w:author="Gidon Hallside" w:date="2024-10-05T20:05:00Z"/>
          <w:rFonts w:cstheme="minorBidi"/>
        </w:rPr>
      </w:pPr>
      <w:ins w:id="1950" w:author="Gidon Hallside" w:date="2024-10-05T20:04:00Z">
        <w:r w:rsidRPr="00962827">
          <w:rPr>
            <w:rFonts w:cstheme="minorBidi"/>
            <w:rtl/>
          </w:rPr>
          <w:t>אחריות משפטית ועלויות</w:t>
        </w:r>
      </w:ins>
    </w:p>
    <w:p w14:paraId="30F8D992" w14:textId="77777777" w:rsidR="00DC0957" w:rsidRPr="00962827" w:rsidRDefault="00105D8E" w:rsidP="009055D1">
      <w:pPr>
        <w:pStyle w:val="Part440andabove"/>
        <w:numPr>
          <w:ilvl w:val="1"/>
          <w:numId w:val="224"/>
        </w:numPr>
        <w:pBdr>
          <w:left w:val="single" w:sz="4" w:space="1" w:color="auto"/>
        </w:pBdr>
        <w:rPr>
          <w:ins w:id="1951" w:author="Gidon Hallside" w:date="2024-10-05T20:08:00Z"/>
          <w:rFonts w:cstheme="minorBidi"/>
          <w:b w:val="0"/>
          <w:bCs w:val="0"/>
        </w:rPr>
      </w:pPr>
      <w:ins w:id="1952" w:author="Gidon Hallside" w:date="2024-10-05T20:05:00Z">
        <w:r w:rsidRPr="00962827">
          <w:rPr>
            <w:rFonts w:cstheme="minorBidi"/>
            <w:b w:val="0"/>
            <w:bCs w:val="0"/>
            <w:rtl/>
          </w:rPr>
          <w:t xml:space="preserve">סוגיות אחריות משפטית הנובעות מהפרה של </w:t>
        </w:r>
        <w:r w:rsidRPr="00962827">
          <w:rPr>
            <w:rFonts w:cstheme="minorBidi"/>
            <w:b w:val="0"/>
            <w:bCs w:val="0"/>
            <w:i/>
            <w:iCs/>
            <w:rtl/>
          </w:rPr>
          <w:t>חוק</w:t>
        </w:r>
        <w:r w:rsidRPr="00962827">
          <w:rPr>
            <w:rFonts w:cstheme="minorBidi"/>
            <w:b w:val="0"/>
            <w:bCs w:val="0"/>
            <w:rtl/>
          </w:rPr>
          <w:t>, כולל תביעות לנ</w:t>
        </w:r>
      </w:ins>
      <w:ins w:id="1953" w:author="Gidon Hallside" w:date="2024-10-05T20:06:00Z">
        <w:r w:rsidRPr="00962827">
          <w:rPr>
            <w:rFonts w:cstheme="minorBidi"/>
            <w:b w:val="0"/>
            <w:bCs w:val="0"/>
            <w:rtl/>
          </w:rPr>
          <w:t xml:space="preserve">זק כספי, נתונות </w:t>
        </w:r>
      </w:ins>
      <w:ins w:id="1954" w:author="Gidon Hallside" w:date="2024-10-05T20:07:00Z">
        <w:r w:rsidRPr="00962827">
          <w:rPr>
            <w:rFonts w:cstheme="minorBidi"/>
            <w:b w:val="0"/>
            <w:bCs w:val="0"/>
            <w:rtl/>
          </w:rPr>
          <w:t xml:space="preserve">להנחיות, </w:t>
        </w:r>
      </w:ins>
      <w:ins w:id="1955" w:author="Gidon Hallside" w:date="2024-10-05T20:08:00Z">
        <w:r w:rsidRPr="00962827">
          <w:rPr>
            <w:rFonts w:cstheme="minorBidi"/>
            <w:b w:val="0"/>
            <w:bCs w:val="0"/>
            <w:rtl/>
          </w:rPr>
          <w:t>ככל שישנן, של הרשות הלאומית.</w:t>
        </w:r>
      </w:ins>
    </w:p>
    <w:p w14:paraId="1F9E15E9" w14:textId="0706BB10" w:rsidR="006302C8" w:rsidRPr="00962827" w:rsidRDefault="00105D8E" w:rsidP="009055D1">
      <w:pPr>
        <w:pStyle w:val="Part440andabove"/>
        <w:numPr>
          <w:ilvl w:val="1"/>
          <w:numId w:val="224"/>
        </w:numPr>
        <w:pBdr>
          <w:left w:val="single" w:sz="4" w:space="1" w:color="auto"/>
        </w:pBdr>
        <w:rPr>
          <w:ins w:id="1956" w:author="Gidon Hallside" w:date="2024-10-25T20:59:00Z"/>
          <w:rFonts w:cstheme="minorBidi"/>
          <w:b w:val="0"/>
          <w:bCs w:val="0"/>
        </w:rPr>
      </w:pPr>
      <w:ins w:id="1957" w:author="Gidon Hallside" w:date="2024-10-05T20:05:00Z">
        <w:r w:rsidRPr="00962827">
          <w:rPr>
            <w:rFonts w:cstheme="minorBidi"/>
            <w:b w:val="0"/>
            <w:bCs w:val="0"/>
            <w:rtl/>
          </w:rPr>
          <w:t xml:space="preserve"> </w:t>
        </w:r>
      </w:ins>
      <w:ins w:id="1958" w:author="Gidon Hallside" w:date="2024-10-05T20:09:00Z">
        <w:r w:rsidR="00DC0957" w:rsidRPr="00962827">
          <w:rPr>
            <w:rFonts w:cstheme="minorBidi"/>
            <w:b w:val="0"/>
            <w:bCs w:val="0"/>
            <w:rtl/>
          </w:rPr>
          <w:t>עלויות מדידה הנובעות מ</w:t>
        </w:r>
        <w:r w:rsidR="00DC0957" w:rsidRPr="00962827">
          <w:rPr>
            <w:rFonts w:cstheme="minorBidi"/>
            <w:b w:val="0"/>
            <w:bCs w:val="0"/>
            <w:i/>
            <w:iCs/>
            <w:rtl/>
          </w:rPr>
          <w:t>ערעור</w:t>
        </w:r>
        <w:r w:rsidR="00DC0957" w:rsidRPr="00962827">
          <w:rPr>
            <w:rFonts w:cstheme="minorBidi"/>
            <w:b w:val="0"/>
            <w:bCs w:val="0"/>
            <w:rtl/>
          </w:rPr>
          <w:t xml:space="preserve"> הקשור לחוק דגם, תשולמנה ע"י ה</w:t>
        </w:r>
        <w:r w:rsidR="00DC0957" w:rsidRPr="00962827">
          <w:rPr>
            <w:rFonts w:cstheme="minorBidi"/>
            <w:b w:val="0"/>
            <w:bCs w:val="0"/>
            <w:i/>
            <w:iCs/>
            <w:rtl/>
          </w:rPr>
          <w:t>צד</w:t>
        </w:r>
        <w:r w:rsidR="00DC0957" w:rsidRPr="00962827">
          <w:rPr>
            <w:rFonts w:cstheme="minorBidi"/>
            <w:b w:val="0"/>
            <w:bCs w:val="0"/>
            <w:rtl/>
          </w:rPr>
          <w:t xml:space="preserve"> המפסיד, אלא אם </w:t>
        </w:r>
      </w:ins>
      <w:ins w:id="1959" w:author="Gidon Hallside" w:date="2024-10-05T20:10:00Z">
        <w:r w:rsidR="00DC0957" w:rsidRPr="00962827">
          <w:rPr>
            <w:rFonts w:cstheme="minorBidi"/>
            <w:b w:val="0"/>
            <w:bCs w:val="0"/>
            <w:rtl/>
          </w:rPr>
          <w:t>וועדת הערעורים מחליטה אחרת.</w:t>
        </w:r>
      </w:ins>
    </w:p>
    <w:p w14:paraId="73E9D571" w14:textId="67FC7CBB" w:rsidR="00644E18" w:rsidRPr="00962827" w:rsidRDefault="00376B32" w:rsidP="009055D1">
      <w:pPr>
        <w:pStyle w:val="Prambles"/>
        <w:pBdr>
          <w:left w:val="single" w:sz="4" w:space="1" w:color="auto"/>
        </w:pBdr>
        <w:bidi/>
        <w:ind w:left="237"/>
        <w:rPr>
          <w:ins w:id="1960" w:author="Gidon Hallside [2]" w:date="2024-11-07T21:19:00Z"/>
        </w:rPr>
      </w:pPr>
      <w:ins w:id="1961" w:author="Gidon Hallside" w:date="2024-10-25T20:59:00Z">
        <w:r w:rsidRPr="00962827">
          <w:rPr>
            <w:rFonts w:hint="cs"/>
            <w:rtl/>
          </w:rPr>
          <w:t>הערה: חוקים 66 עד 68 לא קיימים.</w:t>
        </w:r>
      </w:ins>
    </w:p>
    <w:p w14:paraId="5C4A022D" w14:textId="77777777" w:rsidR="004E7FA3" w:rsidRPr="00962827" w:rsidRDefault="004E7FA3" w:rsidP="005B7287">
      <w:pPr>
        <w:pStyle w:val="Prambles"/>
        <w:pBdr>
          <w:left w:val="single" w:sz="4" w:space="1" w:color="auto"/>
        </w:pBdr>
        <w:bidi/>
        <w:ind w:left="237"/>
        <w:rPr>
          <w:ins w:id="1962" w:author="Gidon Hallside" w:date="2024-10-04T18:13:00Z"/>
          <w:rtl/>
        </w:rPr>
      </w:pPr>
    </w:p>
    <w:p w14:paraId="0F7155D5" w14:textId="72F696AB" w:rsidR="00CA249B" w:rsidRPr="00962827" w:rsidRDefault="00105D8E" w:rsidP="009055D1">
      <w:pPr>
        <w:pStyle w:val="stylefornewpart"/>
        <w:pBdr>
          <w:left w:val="single" w:sz="4" w:space="1" w:color="auto"/>
        </w:pBdr>
        <w:rPr>
          <w:ins w:id="1963" w:author="Gidon Hallside" w:date="2024-10-05T20:39:00Z"/>
        </w:rPr>
      </w:pPr>
      <w:bookmarkStart w:id="1964" w:name="_Toc179403102"/>
      <w:bookmarkStart w:id="1965" w:name="_Toc182696626"/>
      <w:bookmarkStart w:id="1966" w:name="OLE_LINK242"/>
      <w:bookmarkStart w:id="1967" w:name="OLE_LINK243"/>
      <w:ins w:id="1968" w:author="Gidon Hallside" w:date="2024-10-05T20:39:00Z">
        <w:r w:rsidRPr="00962827">
          <w:rPr>
            <w:rtl/>
          </w:rPr>
          <w:t xml:space="preserve">פרק </w:t>
        </w:r>
      </w:ins>
      <w:ins w:id="1969" w:author="Gidon Hallside" w:date="2024-10-05T20:41:00Z">
        <w:r w:rsidRPr="00962827">
          <w:t>C</w:t>
        </w:r>
      </w:ins>
      <w:bookmarkEnd w:id="1964"/>
      <w:bookmarkEnd w:id="1965"/>
    </w:p>
    <w:p w14:paraId="09F6822E" w14:textId="3D30CFDD" w:rsidR="00CA249B" w:rsidRPr="00962827" w:rsidRDefault="00105D8E" w:rsidP="009055D1">
      <w:pPr>
        <w:pStyle w:val="stylefornewpart"/>
        <w:pBdr>
          <w:left w:val="single" w:sz="4" w:space="1" w:color="auto"/>
        </w:pBdr>
        <w:rPr>
          <w:ins w:id="1970" w:author="Gidon Hallside" w:date="2024-10-05T20:41:00Z"/>
          <w:rtl/>
        </w:rPr>
      </w:pPr>
      <w:bookmarkStart w:id="1971" w:name="_Toc179403103"/>
      <w:bookmarkStart w:id="1972" w:name="_Toc182696627"/>
      <w:ins w:id="1973" w:author="Gidon Hallside" w:date="2024-10-05T20:41:00Z">
        <w:r w:rsidRPr="00962827">
          <w:rPr>
            <w:rtl/>
          </w:rPr>
          <w:t xml:space="preserve">התנהגות בלתי </w:t>
        </w:r>
      </w:ins>
      <w:bookmarkEnd w:id="1971"/>
      <w:ins w:id="1974" w:author="Gidon Hallside" w:date="2024-10-09T22:08:00Z">
        <w:r w:rsidR="001E57C7" w:rsidRPr="00962827">
          <w:rPr>
            <w:rtl/>
          </w:rPr>
          <w:t>ראויה</w:t>
        </w:r>
      </w:ins>
      <w:bookmarkEnd w:id="1972"/>
    </w:p>
    <w:p w14:paraId="3CD94469" w14:textId="77777777" w:rsidR="00CA249B" w:rsidRPr="00962827" w:rsidRDefault="00CA249B" w:rsidP="005B7287">
      <w:pPr>
        <w:pBdr>
          <w:left w:val="single" w:sz="4" w:space="1" w:color="auto"/>
        </w:pBdr>
        <w:rPr>
          <w:ins w:id="1975" w:author="Gidon Hallside" w:date="2024-10-05T20:39:00Z"/>
          <w:rtl/>
        </w:rPr>
      </w:pPr>
    </w:p>
    <w:bookmarkEnd w:id="1966"/>
    <w:bookmarkEnd w:id="1967"/>
    <w:p w14:paraId="5AD23D44" w14:textId="4F4C972D" w:rsidR="00685813" w:rsidRPr="00962827" w:rsidRDefault="00105D8E" w:rsidP="009055D1">
      <w:pPr>
        <w:pStyle w:val="Part440andabove"/>
        <w:numPr>
          <w:ilvl w:val="0"/>
          <w:numId w:val="252"/>
        </w:numPr>
        <w:pBdr>
          <w:left w:val="single" w:sz="4" w:space="1" w:color="auto"/>
        </w:pBdr>
        <w:rPr>
          <w:ins w:id="1976" w:author="Gidon Hallside" w:date="2024-10-06T00:17:00Z"/>
          <w:rFonts w:cstheme="minorBidi"/>
        </w:rPr>
      </w:pPr>
      <w:ins w:id="1977" w:author="Gidon Hallside" w:date="2024-10-07T22:15:00Z">
        <w:r w:rsidRPr="00962827">
          <w:rPr>
            <w:rFonts w:cstheme="minorBidi"/>
            <w:rtl/>
          </w:rPr>
          <w:t xml:space="preserve">התנהגות בלתי </w:t>
        </w:r>
      </w:ins>
      <w:r w:rsidR="004741DD" w:rsidRPr="00962827">
        <w:rPr>
          <w:rFonts w:cstheme="minorBidi"/>
          <w:rtl/>
        </w:rPr>
        <w:t>ראויה</w:t>
      </w:r>
    </w:p>
    <w:p w14:paraId="1601F998" w14:textId="41D465A4" w:rsidR="00CA249B" w:rsidRPr="00962827" w:rsidRDefault="00376B32" w:rsidP="009055D1">
      <w:pPr>
        <w:pStyle w:val="Part440andabove"/>
        <w:numPr>
          <w:ilvl w:val="1"/>
          <w:numId w:val="224"/>
        </w:numPr>
        <w:pBdr>
          <w:left w:val="single" w:sz="4" w:space="1" w:color="auto"/>
        </w:pBdr>
        <w:rPr>
          <w:ins w:id="1978" w:author="Gidon Hallside" w:date="2024-10-05T20:44:00Z"/>
          <w:rFonts w:cstheme="minorBidi"/>
        </w:rPr>
      </w:pPr>
      <w:proofErr w:type="spellStart"/>
      <w:ins w:id="1979" w:author="Gidon Hallside" w:date="2024-10-25T21:01:00Z">
        <w:r w:rsidRPr="00962827">
          <w:rPr>
            <w:rFonts w:cstheme="minorBidi" w:hint="cs"/>
            <w:rtl/>
          </w:rPr>
          <w:t>מחוייבות</w:t>
        </w:r>
      </w:ins>
      <w:proofErr w:type="spellEnd"/>
      <w:ins w:id="1980" w:author="Gidon Hallside" w:date="2024-10-05T20:45:00Z">
        <w:r w:rsidR="00105D8E" w:rsidRPr="00962827">
          <w:rPr>
            <w:rFonts w:cstheme="minorBidi"/>
            <w:rtl/>
          </w:rPr>
          <w:t xml:space="preserve"> שלא לבצע התנהגות בלתי ראויה; החלטה</w:t>
        </w:r>
      </w:ins>
    </w:p>
    <w:p w14:paraId="46327EA3" w14:textId="6670F208" w:rsidR="00CA249B" w:rsidRPr="00962827" w:rsidRDefault="00105D8E" w:rsidP="009055D1">
      <w:pPr>
        <w:pStyle w:val="Part440andabove"/>
        <w:numPr>
          <w:ilvl w:val="2"/>
          <w:numId w:val="224"/>
        </w:numPr>
        <w:pBdr>
          <w:left w:val="single" w:sz="4" w:space="1" w:color="auto"/>
        </w:pBdr>
        <w:rPr>
          <w:ins w:id="1981" w:author="Gidon Hallside" w:date="2024-10-05T20:48:00Z"/>
          <w:rFonts w:cstheme="minorBidi"/>
          <w:b w:val="0"/>
          <w:bCs w:val="0"/>
        </w:rPr>
      </w:pPr>
      <w:ins w:id="1982" w:author="Gidon Hallside" w:date="2024-10-05T20:43:00Z">
        <w:r w:rsidRPr="00962827">
          <w:rPr>
            <w:rFonts w:cstheme="minorBidi"/>
            <w:b w:val="0"/>
            <w:bCs w:val="0"/>
            <w:rtl/>
          </w:rPr>
          <w:t xml:space="preserve">מתחרה, בעל מפרשית או </w:t>
        </w:r>
        <w:r w:rsidRPr="00962827">
          <w:rPr>
            <w:rFonts w:cstheme="minorBidi"/>
            <w:b w:val="0"/>
            <w:bCs w:val="0"/>
            <w:i/>
            <w:iCs/>
            <w:rtl/>
          </w:rPr>
          <w:t>איש תמיכה</w:t>
        </w:r>
        <w:r w:rsidRPr="00962827">
          <w:rPr>
            <w:rFonts w:cstheme="minorBidi"/>
            <w:b w:val="0"/>
            <w:bCs w:val="0"/>
            <w:rtl/>
          </w:rPr>
          <w:t>, לא יבצעו פעולה של התנהגות בלתי ראויה.</w:t>
        </w:r>
      </w:ins>
    </w:p>
    <w:p w14:paraId="1FAD0E06" w14:textId="4B5E4C93" w:rsidR="005A619E" w:rsidRPr="00962827" w:rsidRDefault="00105D8E" w:rsidP="009055D1">
      <w:pPr>
        <w:pStyle w:val="Part440andabove"/>
        <w:numPr>
          <w:ilvl w:val="2"/>
          <w:numId w:val="224"/>
        </w:numPr>
        <w:pBdr>
          <w:left w:val="single" w:sz="4" w:space="1" w:color="auto"/>
        </w:pBdr>
        <w:rPr>
          <w:ins w:id="1983" w:author="Gidon Hallside" w:date="2024-10-05T20:48:00Z"/>
          <w:rFonts w:cstheme="minorBidi"/>
          <w:b w:val="0"/>
          <w:bCs w:val="0"/>
        </w:rPr>
      </w:pPr>
      <w:ins w:id="1984" w:author="Gidon Hallside" w:date="2024-10-05T20:48:00Z">
        <w:r w:rsidRPr="00962827">
          <w:rPr>
            <w:rFonts w:cstheme="minorBidi"/>
            <w:b w:val="0"/>
            <w:bCs w:val="0"/>
            <w:rtl/>
          </w:rPr>
          <w:t>התנהגות בלתי ראויה הינה:</w:t>
        </w:r>
      </w:ins>
    </w:p>
    <w:p w14:paraId="5120A367" w14:textId="7C233791" w:rsidR="005A619E" w:rsidRPr="00962827" w:rsidRDefault="00376B32" w:rsidP="009055D1">
      <w:pPr>
        <w:pStyle w:val="Part440andabove"/>
        <w:numPr>
          <w:ilvl w:val="3"/>
          <w:numId w:val="224"/>
        </w:numPr>
        <w:pBdr>
          <w:left w:val="single" w:sz="4" w:space="1" w:color="auto"/>
        </w:pBdr>
        <w:rPr>
          <w:ins w:id="1985" w:author="Gidon Hallside" w:date="2024-10-05T20:52:00Z"/>
          <w:rFonts w:cstheme="minorBidi"/>
          <w:b w:val="0"/>
          <w:bCs w:val="0"/>
        </w:rPr>
      </w:pPr>
      <w:ins w:id="1986" w:author="Gidon Hallside" w:date="2024-10-25T21:01:00Z">
        <w:r w:rsidRPr="00962827">
          <w:rPr>
            <w:rFonts w:cstheme="minorBidi" w:hint="cs"/>
            <w:b w:val="0"/>
            <w:bCs w:val="0"/>
            <w:rtl/>
          </w:rPr>
          <w:t>התנהגות</w:t>
        </w:r>
      </w:ins>
      <w:ins w:id="1987" w:author="Gidon Hallside" w:date="2024-10-05T20:48:00Z">
        <w:r w:rsidR="00105D8E" w:rsidRPr="00962827">
          <w:rPr>
            <w:rFonts w:cstheme="minorBidi"/>
            <w:b w:val="0"/>
            <w:bCs w:val="0"/>
            <w:rtl/>
          </w:rPr>
          <w:t xml:space="preserve"> שה</w:t>
        </w:r>
      </w:ins>
      <w:ins w:id="1988" w:author="Gidon Hallside" w:date="2024-10-25T21:01:00Z">
        <w:r w:rsidRPr="00962827">
          <w:rPr>
            <w:rFonts w:cstheme="minorBidi" w:hint="cs"/>
            <w:b w:val="0"/>
            <w:bCs w:val="0"/>
            <w:rtl/>
          </w:rPr>
          <w:t>י</w:t>
        </w:r>
      </w:ins>
      <w:ins w:id="1989" w:author="Gidon Hallside" w:date="2024-10-05T20:48:00Z">
        <w:r w:rsidR="00105D8E" w:rsidRPr="00962827">
          <w:rPr>
            <w:rFonts w:cstheme="minorBidi"/>
            <w:b w:val="0"/>
            <w:bCs w:val="0"/>
            <w:rtl/>
          </w:rPr>
          <w:t xml:space="preserve">א הפרה </w:t>
        </w:r>
      </w:ins>
      <w:ins w:id="1990" w:author="Gidon Hallside" w:date="2024-10-25T21:02:00Z">
        <w:r w:rsidRPr="00962827">
          <w:rPr>
            <w:rFonts w:cstheme="minorBidi" w:hint="cs"/>
            <w:b w:val="0"/>
            <w:bCs w:val="0"/>
            <w:rtl/>
          </w:rPr>
          <w:t xml:space="preserve">של </w:t>
        </w:r>
      </w:ins>
      <w:ins w:id="1991" w:author="Gidon Hallside" w:date="2024-10-05T20:49:00Z">
        <w:r w:rsidR="00105D8E" w:rsidRPr="00962827">
          <w:rPr>
            <w:rFonts w:cstheme="minorBidi"/>
            <w:b w:val="0"/>
            <w:bCs w:val="0"/>
            <w:rtl/>
          </w:rPr>
          <w:t xml:space="preserve">נימוסים </w:t>
        </w:r>
      </w:ins>
      <w:ins w:id="1992" w:author="Gidon Hallside" w:date="2024-10-05T20:50:00Z">
        <w:r w:rsidR="00105D8E" w:rsidRPr="00962827">
          <w:rPr>
            <w:rFonts w:cstheme="minorBidi"/>
            <w:b w:val="0"/>
            <w:bCs w:val="0"/>
            <w:rtl/>
          </w:rPr>
          <w:t>נאותים, הפרה של התנ</w:t>
        </w:r>
      </w:ins>
      <w:ins w:id="1993" w:author="Gidon Hallside" w:date="2024-10-25T21:02:00Z">
        <w:r w:rsidRPr="00962827">
          <w:rPr>
            <w:rFonts w:cstheme="minorBidi" w:hint="cs"/>
            <w:b w:val="0"/>
            <w:bCs w:val="0"/>
            <w:rtl/>
          </w:rPr>
          <w:t>ה</w:t>
        </w:r>
      </w:ins>
      <w:ins w:id="1994" w:author="Gidon Hallside" w:date="2024-10-05T20:50:00Z">
        <w:r w:rsidR="00105D8E" w:rsidRPr="00962827">
          <w:rPr>
            <w:rFonts w:cstheme="minorBidi"/>
            <w:b w:val="0"/>
            <w:bCs w:val="0"/>
            <w:rtl/>
          </w:rPr>
          <w:t>גות ספורטיבית</w:t>
        </w:r>
      </w:ins>
      <w:ins w:id="1995" w:author="Gidon Hallside" w:date="2024-10-05T20:51:00Z">
        <w:r w:rsidR="00105D8E" w:rsidRPr="00962827">
          <w:rPr>
            <w:rFonts w:cstheme="minorBidi"/>
            <w:b w:val="0"/>
            <w:bCs w:val="0"/>
            <w:rtl/>
          </w:rPr>
          <w:t xml:space="preserve"> נאותה</w:t>
        </w:r>
      </w:ins>
      <w:ins w:id="1996" w:author="Gidon Hallside" w:date="2024-10-05T20:50:00Z">
        <w:r w:rsidR="00105D8E" w:rsidRPr="00962827">
          <w:rPr>
            <w:rFonts w:cstheme="minorBidi"/>
            <w:b w:val="0"/>
            <w:bCs w:val="0"/>
            <w:rtl/>
          </w:rPr>
          <w:t>,</w:t>
        </w:r>
      </w:ins>
      <w:ins w:id="1997" w:author="Gidon Hallside" w:date="2024-10-05T20:51:00Z">
        <w:r w:rsidR="00105D8E" w:rsidRPr="00962827">
          <w:rPr>
            <w:rFonts w:cstheme="minorBidi"/>
            <w:b w:val="0"/>
            <w:bCs w:val="0"/>
            <w:rtl/>
          </w:rPr>
          <w:t xml:space="preserve"> או התנהגות שאינה אתית</w:t>
        </w:r>
      </w:ins>
      <w:ins w:id="1998" w:author="Gidon Hallside" w:date="2024-10-05T20:52:00Z">
        <w:r w:rsidR="00105D8E" w:rsidRPr="00962827">
          <w:rPr>
            <w:rFonts w:cstheme="minorBidi"/>
            <w:b w:val="0"/>
            <w:bCs w:val="0"/>
            <w:rtl/>
          </w:rPr>
          <w:t>, או</w:t>
        </w:r>
      </w:ins>
    </w:p>
    <w:p w14:paraId="7308D8B2" w14:textId="36C23ED0" w:rsidR="005A619E" w:rsidRPr="00962827" w:rsidRDefault="00376B32" w:rsidP="009055D1">
      <w:pPr>
        <w:pStyle w:val="Part440andabove"/>
        <w:numPr>
          <w:ilvl w:val="3"/>
          <w:numId w:val="224"/>
        </w:numPr>
        <w:pBdr>
          <w:left w:val="single" w:sz="4" w:space="1" w:color="auto"/>
        </w:pBdr>
        <w:rPr>
          <w:rFonts w:cstheme="minorBidi"/>
          <w:b w:val="0"/>
          <w:bCs w:val="0"/>
        </w:rPr>
      </w:pPr>
      <w:ins w:id="1999" w:author="Gidon Hallside" w:date="2024-10-25T21:02:00Z">
        <w:r w:rsidRPr="00962827">
          <w:rPr>
            <w:rFonts w:cstheme="minorBidi" w:hint="cs"/>
            <w:b w:val="0"/>
            <w:bCs w:val="0"/>
            <w:rtl/>
          </w:rPr>
          <w:t>התנהגות</w:t>
        </w:r>
      </w:ins>
      <w:ins w:id="2000" w:author="Gidon Hallside" w:date="2024-10-05T20:52:00Z">
        <w:r w:rsidR="00105D8E" w:rsidRPr="00962827">
          <w:rPr>
            <w:rFonts w:cstheme="minorBidi"/>
            <w:b w:val="0"/>
            <w:bCs w:val="0"/>
            <w:rtl/>
          </w:rPr>
          <w:t xml:space="preserve"> שעשוי</w:t>
        </w:r>
      </w:ins>
      <w:ins w:id="2001" w:author="Gidon Hallside" w:date="2024-10-25T21:02:00Z">
        <w:r w:rsidRPr="00962827">
          <w:rPr>
            <w:rFonts w:cstheme="minorBidi" w:hint="cs"/>
            <w:b w:val="0"/>
            <w:bCs w:val="0"/>
            <w:rtl/>
          </w:rPr>
          <w:t>ה</w:t>
        </w:r>
      </w:ins>
      <w:ins w:id="2002" w:author="Gidon Hallside" w:date="2024-10-05T20:54:00Z">
        <w:r w:rsidR="00105D8E" w:rsidRPr="00962827">
          <w:rPr>
            <w:rFonts w:cstheme="minorBidi"/>
            <w:b w:val="0"/>
            <w:bCs w:val="0"/>
            <w:rtl/>
          </w:rPr>
          <w:t xml:space="preserve"> להוציא</w:t>
        </w:r>
      </w:ins>
      <w:ins w:id="2003" w:author="Gidon Hallside" w:date="2024-10-05T20:52:00Z">
        <w:r w:rsidR="00105D8E" w:rsidRPr="00962827">
          <w:rPr>
            <w:rFonts w:cstheme="minorBidi"/>
            <w:b w:val="0"/>
            <w:bCs w:val="0"/>
            <w:rtl/>
          </w:rPr>
          <w:t>,</w:t>
        </w:r>
      </w:ins>
      <w:ins w:id="2004" w:author="Gidon Hallside" w:date="2024-10-05T20:54:00Z">
        <w:r w:rsidR="00105D8E" w:rsidRPr="00962827">
          <w:rPr>
            <w:rFonts w:cstheme="minorBidi"/>
            <w:b w:val="0"/>
            <w:bCs w:val="0"/>
            <w:rtl/>
          </w:rPr>
          <w:t xml:space="preserve"> </w:t>
        </w:r>
      </w:ins>
      <w:ins w:id="2005" w:author="Gidon Hallside" w:date="2024-10-05T20:52:00Z">
        <w:r w:rsidR="00105D8E" w:rsidRPr="00962827">
          <w:rPr>
            <w:rFonts w:cstheme="minorBidi"/>
            <w:b w:val="0"/>
            <w:bCs w:val="0"/>
            <w:rtl/>
          </w:rPr>
          <w:t xml:space="preserve">או </w:t>
        </w:r>
      </w:ins>
      <w:ins w:id="2006" w:author="Gidon Hallside" w:date="2024-10-05T20:53:00Z">
        <w:r w:rsidR="00105D8E" w:rsidRPr="00962827">
          <w:rPr>
            <w:rFonts w:cstheme="minorBidi"/>
            <w:b w:val="0"/>
            <w:bCs w:val="0"/>
            <w:rtl/>
          </w:rPr>
          <w:t>שהוציא</w:t>
        </w:r>
      </w:ins>
      <w:ins w:id="2007" w:author="Gidon Hallside" w:date="2024-10-25T21:02:00Z">
        <w:r w:rsidRPr="00962827">
          <w:rPr>
            <w:rFonts w:cstheme="minorBidi" w:hint="cs"/>
            <w:b w:val="0"/>
            <w:bCs w:val="0"/>
            <w:rtl/>
          </w:rPr>
          <w:t>ה</w:t>
        </w:r>
      </w:ins>
      <w:ins w:id="2008" w:author="Gidon Hallside" w:date="2024-10-05T20:54:00Z">
        <w:r w:rsidR="00105D8E" w:rsidRPr="00962827">
          <w:rPr>
            <w:rFonts w:cstheme="minorBidi"/>
            <w:b w:val="0"/>
            <w:bCs w:val="0"/>
            <w:rtl/>
          </w:rPr>
          <w:t>,</w:t>
        </w:r>
      </w:ins>
      <w:ins w:id="2009" w:author="Gidon Hallside" w:date="2024-10-05T20:53:00Z">
        <w:r w:rsidR="00105D8E" w:rsidRPr="00962827">
          <w:rPr>
            <w:rFonts w:cstheme="minorBidi"/>
            <w:b w:val="0"/>
            <w:bCs w:val="0"/>
            <w:rtl/>
          </w:rPr>
          <w:t xml:space="preserve"> שם רע לספורט</w:t>
        </w:r>
      </w:ins>
      <w:ins w:id="2010" w:author="Gidon Hallside" w:date="2024-10-05T20:54:00Z">
        <w:r w:rsidR="00105D8E" w:rsidRPr="00962827">
          <w:rPr>
            <w:rFonts w:cstheme="minorBidi"/>
            <w:b w:val="0"/>
            <w:bCs w:val="0"/>
            <w:rtl/>
          </w:rPr>
          <w:t>.</w:t>
        </w:r>
      </w:ins>
    </w:p>
    <w:p w14:paraId="75C8B5F3" w14:textId="1E912234" w:rsidR="006854CD" w:rsidRPr="00962827" w:rsidRDefault="006854CD" w:rsidP="009055D1">
      <w:pPr>
        <w:pStyle w:val="Rulesreference"/>
        <w:pBdr>
          <w:left w:val="single" w:sz="4" w:space="1" w:color="auto"/>
        </w:pBdr>
        <w:rPr>
          <w:ins w:id="2011" w:author="Gidon Hallside" w:date="2024-10-05T20:54:00Z"/>
        </w:rPr>
      </w:pPr>
      <w:r w:rsidRPr="00962827">
        <w:rPr>
          <w:rFonts w:hint="cs"/>
          <w:rtl/>
        </w:rPr>
        <w:t>138, 78,</w:t>
      </w:r>
    </w:p>
    <w:p w14:paraId="707E6DEF" w14:textId="4C80F0C1" w:rsidR="005A619E" w:rsidRPr="00962827" w:rsidRDefault="00105D8E" w:rsidP="009055D1">
      <w:pPr>
        <w:pStyle w:val="Part440andabove"/>
        <w:numPr>
          <w:ilvl w:val="2"/>
          <w:numId w:val="224"/>
        </w:numPr>
        <w:pBdr>
          <w:left w:val="single" w:sz="4" w:space="1" w:color="auto"/>
        </w:pBdr>
        <w:rPr>
          <w:ins w:id="2012" w:author="Gidon Hallside" w:date="2024-10-05T20:42:00Z"/>
          <w:rFonts w:cstheme="minorBidi"/>
          <w:rtl/>
        </w:rPr>
      </w:pPr>
      <w:ins w:id="2013" w:author="Gidon Hallside" w:date="2024-10-05T20:55:00Z">
        <w:r w:rsidRPr="00962827">
          <w:rPr>
            <w:rFonts w:cstheme="minorBidi"/>
            <w:b w:val="0"/>
            <w:bCs w:val="0"/>
            <w:rtl/>
          </w:rPr>
          <w:t xml:space="preserve">טענה להפרה של חוק </w:t>
        </w:r>
        <w:r w:rsidRPr="00962827">
          <w:rPr>
            <w:rFonts w:cstheme="minorBidi"/>
            <w:b w:val="0"/>
            <w:bCs w:val="0"/>
          </w:rPr>
          <w:t>69.1 (a)</w:t>
        </w:r>
        <w:r w:rsidRPr="00962827">
          <w:rPr>
            <w:rFonts w:cstheme="minorBidi"/>
            <w:b w:val="0"/>
            <w:bCs w:val="0"/>
            <w:rtl/>
          </w:rPr>
          <w:t xml:space="preserve"> </w:t>
        </w:r>
      </w:ins>
      <w:ins w:id="2014" w:author="Gidon Hallside" w:date="2024-10-05T20:56:00Z">
        <w:r w:rsidR="006B5797" w:rsidRPr="00962827">
          <w:rPr>
            <w:rFonts w:cstheme="minorBidi"/>
            <w:b w:val="0"/>
            <w:bCs w:val="0"/>
            <w:rtl/>
          </w:rPr>
          <w:t xml:space="preserve">תוכרע </w:t>
        </w:r>
      </w:ins>
      <w:ins w:id="2015" w:author="Gidon Hallside" w:date="2024-10-05T20:57:00Z">
        <w:r w:rsidR="006B5797" w:rsidRPr="00962827">
          <w:rPr>
            <w:rFonts w:cstheme="minorBidi"/>
            <w:b w:val="0"/>
            <w:bCs w:val="0"/>
            <w:rtl/>
          </w:rPr>
          <w:t xml:space="preserve">בהתאם להוראות חוק 69. </w:t>
        </w:r>
      </w:ins>
      <w:ins w:id="2016" w:author="Gidon Hallside" w:date="2024-10-05T20:58:00Z">
        <w:r w:rsidR="006B5797" w:rsidRPr="00962827">
          <w:rPr>
            <w:rFonts w:cstheme="minorBidi"/>
            <w:b w:val="0"/>
            <w:bCs w:val="0"/>
            <w:rtl/>
          </w:rPr>
          <w:t>היא</w:t>
        </w:r>
      </w:ins>
      <w:ins w:id="2017" w:author="Gidon Hallside" w:date="2024-10-05T20:57:00Z">
        <w:r w:rsidR="006B5797" w:rsidRPr="00962827">
          <w:rPr>
            <w:rFonts w:cstheme="minorBidi"/>
            <w:b w:val="0"/>
            <w:bCs w:val="0"/>
            <w:rtl/>
          </w:rPr>
          <w:t xml:space="preserve"> לא תה</w:t>
        </w:r>
      </w:ins>
      <w:ins w:id="2018" w:author="Gidon Hallside" w:date="2024-10-05T20:58:00Z">
        <w:r w:rsidR="006B5797" w:rsidRPr="00962827">
          <w:rPr>
            <w:rFonts w:cstheme="minorBidi"/>
            <w:b w:val="0"/>
            <w:bCs w:val="0"/>
            <w:rtl/>
          </w:rPr>
          <w:t>יה עילה ל</w:t>
        </w:r>
        <w:r w:rsidR="006B5797" w:rsidRPr="00962827">
          <w:rPr>
            <w:rFonts w:cstheme="minorBidi"/>
            <w:b w:val="0"/>
            <w:bCs w:val="0"/>
            <w:i/>
            <w:iCs/>
            <w:rtl/>
          </w:rPr>
          <w:t>ערעור</w:t>
        </w:r>
        <w:r w:rsidR="006B5797" w:rsidRPr="00962827">
          <w:rPr>
            <w:rFonts w:cstheme="minorBidi"/>
            <w:b w:val="0"/>
            <w:bCs w:val="0"/>
            <w:rtl/>
          </w:rPr>
          <w:t>.</w:t>
        </w:r>
      </w:ins>
      <w:ins w:id="2019" w:author="Gidon Hallside" w:date="2024-10-05T20:56:00Z">
        <w:r w:rsidR="006B5797" w:rsidRPr="00962827">
          <w:rPr>
            <w:rFonts w:cstheme="minorBidi"/>
            <w:b w:val="0"/>
            <w:bCs w:val="0"/>
            <w:rtl/>
          </w:rPr>
          <w:t xml:space="preserve"> </w:t>
        </w:r>
      </w:ins>
    </w:p>
    <w:p w14:paraId="5AA41317" w14:textId="3F299878" w:rsidR="00CA249B" w:rsidRPr="00962827" w:rsidRDefault="00105D8E" w:rsidP="009055D1">
      <w:pPr>
        <w:pStyle w:val="Part440andabove"/>
        <w:numPr>
          <w:ilvl w:val="1"/>
          <w:numId w:val="224"/>
        </w:numPr>
        <w:pBdr>
          <w:left w:val="single" w:sz="4" w:space="1" w:color="auto"/>
        </w:pBdr>
        <w:rPr>
          <w:rFonts w:cstheme="minorBidi"/>
        </w:rPr>
      </w:pPr>
      <w:ins w:id="2020" w:author="Gidon Hallside" w:date="2024-10-05T20:59:00Z">
        <w:r w:rsidRPr="00962827">
          <w:rPr>
            <w:rFonts w:cstheme="minorBidi"/>
            <w:rtl/>
          </w:rPr>
          <w:t>פעולה על ידי ועדת הערעורים</w:t>
        </w:r>
      </w:ins>
    </w:p>
    <w:p w14:paraId="04E33690" w14:textId="5E747F2B" w:rsidR="006854CD" w:rsidRPr="00962827" w:rsidRDefault="006854CD" w:rsidP="009055D1">
      <w:pPr>
        <w:pStyle w:val="Rulesreference"/>
        <w:pBdr>
          <w:left w:val="single" w:sz="4" w:space="1" w:color="auto"/>
        </w:pBdr>
        <w:rPr>
          <w:ins w:id="2021" w:author="Gidon Hallside" w:date="2024-10-05T20:59:00Z"/>
        </w:rPr>
      </w:pPr>
      <w:r w:rsidRPr="00962827">
        <w:rPr>
          <w:rFonts w:hint="cs"/>
          <w:rtl/>
        </w:rPr>
        <w:t>34, 65, 67</w:t>
      </w:r>
    </w:p>
    <w:p w14:paraId="3F81483C" w14:textId="31CFF279" w:rsidR="006B5797" w:rsidRPr="00962827" w:rsidRDefault="00105D8E" w:rsidP="009055D1">
      <w:pPr>
        <w:pStyle w:val="Part440andabove"/>
        <w:numPr>
          <w:ilvl w:val="2"/>
          <w:numId w:val="224"/>
        </w:numPr>
        <w:pBdr>
          <w:left w:val="single" w:sz="4" w:space="1" w:color="auto"/>
        </w:pBdr>
        <w:rPr>
          <w:ins w:id="2022" w:author="Gidon Hallside" w:date="2024-10-05T21:01:00Z"/>
          <w:rFonts w:cstheme="minorBidi"/>
          <w:b w:val="0"/>
          <w:bCs w:val="0"/>
        </w:rPr>
      </w:pPr>
      <w:ins w:id="2023" w:author="Gidon Hallside" w:date="2024-10-05T21:00:00Z">
        <w:r w:rsidRPr="00962827">
          <w:rPr>
            <w:rFonts w:cstheme="minorBidi"/>
            <w:b w:val="0"/>
            <w:bCs w:val="0"/>
            <w:rtl/>
          </w:rPr>
          <w:t>ועדת ערעורים הפועלת בהתאם לחוק זה, ת</w:t>
        </w:r>
      </w:ins>
      <w:ins w:id="2024" w:author="Gidon Hallside" w:date="2024-10-05T21:01:00Z">
        <w:r w:rsidRPr="00962827">
          <w:rPr>
            <w:rFonts w:cstheme="minorBidi"/>
            <w:b w:val="0"/>
            <w:bCs w:val="0"/>
            <w:rtl/>
          </w:rPr>
          <w:t>כלול</w:t>
        </w:r>
      </w:ins>
      <w:ins w:id="2025" w:author="Gidon Hallside" w:date="2024-10-05T21:00:00Z">
        <w:r w:rsidRPr="00962827">
          <w:rPr>
            <w:rFonts w:cstheme="minorBidi"/>
            <w:b w:val="0"/>
            <w:bCs w:val="0"/>
            <w:rtl/>
          </w:rPr>
          <w:t xml:space="preserve"> </w:t>
        </w:r>
      </w:ins>
      <w:ins w:id="2026" w:author="Gidon Hallside" w:date="2024-10-05T21:01:00Z">
        <w:r w:rsidRPr="00962827">
          <w:rPr>
            <w:rFonts w:cstheme="minorBidi"/>
            <w:b w:val="0"/>
            <w:bCs w:val="0"/>
            <w:rtl/>
          </w:rPr>
          <w:t>לכל הפחות</w:t>
        </w:r>
      </w:ins>
      <w:ins w:id="2027" w:author="Gidon Hallside" w:date="2024-10-05T21:00:00Z">
        <w:r w:rsidRPr="00962827">
          <w:rPr>
            <w:rFonts w:cstheme="minorBidi"/>
            <w:b w:val="0"/>
            <w:bCs w:val="0"/>
            <w:rtl/>
          </w:rPr>
          <w:t xml:space="preserve"> שלושה חברים</w:t>
        </w:r>
      </w:ins>
      <w:ins w:id="2028" w:author="Gidon Hallside" w:date="2024-10-05T21:01:00Z">
        <w:r w:rsidRPr="00962827">
          <w:rPr>
            <w:rFonts w:cstheme="minorBidi"/>
            <w:b w:val="0"/>
            <w:bCs w:val="0"/>
            <w:rtl/>
          </w:rPr>
          <w:t>.</w:t>
        </w:r>
      </w:ins>
    </w:p>
    <w:p w14:paraId="482476A1" w14:textId="3A24621E" w:rsidR="006B5797" w:rsidRPr="00962827" w:rsidRDefault="00105D8E" w:rsidP="009055D1">
      <w:pPr>
        <w:pStyle w:val="Part440andabove"/>
        <w:numPr>
          <w:ilvl w:val="2"/>
          <w:numId w:val="224"/>
        </w:numPr>
        <w:pBdr>
          <w:left w:val="single" w:sz="4" w:space="1" w:color="auto"/>
        </w:pBdr>
        <w:rPr>
          <w:ins w:id="2029" w:author="Gidon Hallside" w:date="2024-10-05T21:05:00Z"/>
          <w:rFonts w:cstheme="minorBidi"/>
          <w:b w:val="0"/>
          <w:bCs w:val="0"/>
          <w:rtl/>
        </w:rPr>
      </w:pPr>
      <w:ins w:id="2030" w:author="Gidon Hallside" w:date="2024-10-05T21:02:00Z">
        <w:r w:rsidRPr="00962827">
          <w:rPr>
            <w:rFonts w:cstheme="minorBidi"/>
            <w:b w:val="0"/>
            <w:bCs w:val="0"/>
            <w:rtl/>
          </w:rPr>
          <w:lastRenderedPageBreak/>
          <w:t>כאשר ועדת ערעורים, מתצפית שלה או ממידע שהתקבל מכל מקור, כולל מעדות שנגבתה ב</w:t>
        </w:r>
      </w:ins>
      <w:ins w:id="2031" w:author="Gidon Hallside" w:date="2024-10-05T21:03:00Z">
        <w:r w:rsidRPr="00962827">
          <w:rPr>
            <w:rFonts w:cstheme="minorBidi"/>
            <w:b w:val="0"/>
            <w:bCs w:val="0"/>
            <w:rtl/>
          </w:rPr>
          <w:t xml:space="preserve">מהלך </w:t>
        </w:r>
      </w:ins>
      <w:ins w:id="2032" w:author="Gidon Hallside" w:date="2024-10-05T21:02:00Z">
        <w:r w:rsidRPr="00962827">
          <w:rPr>
            <w:rFonts w:cstheme="minorBidi"/>
            <w:b w:val="0"/>
            <w:bCs w:val="0"/>
            <w:rtl/>
          </w:rPr>
          <w:t>שמיעה</w:t>
        </w:r>
      </w:ins>
      <w:ins w:id="2033" w:author="Gidon Hallside" w:date="2024-10-05T21:03:00Z">
        <w:r w:rsidRPr="00962827">
          <w:rPr>
            <w:rFonts w:cstheme="minorBidi"/>
            <w:b w:val="0"/>
            <w:bCs w:val="0"/>
            <w:rtl/>
          </w:rPr>
          <w:t xml:space="preserve">, מאמינה שיתכן ואדם הפר את חוק </w:t>
        </w:r>
        <w:r w:rsidRPr="00962827">
          <w:rPr>
            <w:rFonts w:cstheme="minorBidi"/>
            <w:b w:val="0"/>
            <w:bCs w:val="0"/>
          </w:rPr>
          <w:t>69.</w:t>
        </w:r>
      </w:ins>
      <w:ins w:id="2034" w:author="Gidon Hallside" w:date="2024-10-05T21:04:00Z">
        <w:r w:rsidRPr="00962827">
          <w:rPr>
            <w:rFonts w:cstheme="minorBidi"/>
            <w:b w:val="0"/>
            <w:bCs w:val="0"/>
          </w:rPr>
          <w:t>1 (a)</w:t>
        </w:r>
        <w:r w:rsidRPr="00962827">
          <w:rPr>
            <w:rFonts w:cstheme="minorBidi"/>
            <w:b w:val="0"/>
            <w:bCs w:val="0"/>
            <w:rtl/>
          </w:rPr>
          <w:t>, היא תחליט האם לקרוא לשמיעה ואם לאו.</w:t>
        </w:r>
      </w:ins>
    </w:p>
    <w:p w14:paraId="35EC471B" w14:textId="382CDFD5" w:rsidR="006B5797" w:rsidRPr="00962827" w:rsidRDefault="00105D8E" w:rsidP="009055D1">
      <w:pPr>
        <w:pStyle w:val="Part440andabove"/>
        <w:numPr>
          <w:ilvl w:val="2"/>
          <w:numId w:val="224"/>
        </w:numPr>
        <w:pBdr>
          <w:left w:val="single" w:sz="4" w:space="1" w:color="auto"/>
        </w:pBdr>
        <w:rPr>
          <w:ins w:id="2035" w:author="Gidon Hallside" w:date="2024-10-05T21:09:00Z"/>
          <w:rFonts w:cstheme="minorBidi"/>
          <w:b w:val="0"/>
          <w:bCs w:val="0"/>
        </w:rPr>
      </w:pPr>
      <w:ins w:id="2036" w:author="Gidon Hallside" w:date="2024-10-05T21:05:00Z">
        <w:r w:rsidRPr="00962827">
          <w:rPr>
            <w:rFonts w:cstheme="minorBidi"/>
            <w:b w:val="0"/>
            <w:bCs w:val="0"/>
            <w:rtl/>
          </w:rPr>
          <w:t xml:space="preserve">כאשר ועדת הערעורים זקוקה למידע נוסף כדי להחליט באם לקרוא לשמיעה, היא </w:t>
        </w:r>
      </w:ins>
      <w:ins w:id="2037" w:author="Gidon Hallside" w:date="2024-10-05T21:06:00Z">
        <w:r w:rsidRPr="00962827">
          <w:rPr>
            <w:rFonts w:cstheme="minorBidi"/>
            <w:b w:val="0"/>
            <w:bCs w:val="0"/>
            <w:rtl/>
          </w:rPr>
          <w:t xml:space="preserve">תשקול מינוי של אדם אחד או </w:t>
        </w:r>
      </w:ins>
      <w:ins w:id="2038" w:author="Gidon Hallside" w:date="2024-10-25T21:03:00Z">
        <w:r w:rsidR="00376B32" w:rsidRPr="00962827">
          <w:rPr>
            <w:rFonts w:cstheme="minorBidi" w:hint="cs"/>
            <w:b w:val="0"/>
            <w:bCs w:val="0"/>
            <w:rtl/>
          </w:rPr>
          <w:t>מספר</w:t>
        </w:r>
      </w:ins>
      <w:ins w:id="2039" w:author="Gidon Hallside" w:date="2024-10-25T21:04:00Z">
        <w:r w:rsidR="00376B32" w:rsidRPr="00962827">
          <w:rPr>
            <w:rFonts w:cstheme="minorBidi" w:hint="cs"/>
            <w:b w:val="0"/>
            <w:bCs w:val="0"/>
            <w:rtl/>
          </w:rPr>
          <w:t xml:space="preserve"> </w:t>
        </w:r>
      </w:ins>
      <w:ins w:id="2040" w:author="Gidon Hallside" w:date="2024-10-05T21:06:00Z">
        <w:r w:rsidR="00D008E7" w:rsidRPr="00962827">
          <w:rPr>
            <w:rFonts w:cstheme="minorBidi"/>
            <w:b w:val="0"/>
            <w:bCs w:val="0"/>
            <w:rtl/>
          </w:rPr>
          <w:t>אנשים</w:t>
        </w:r>
      </w:ins>
      <w:ins w:id="2041" w:author="Gidon Hallside" w:date="2024-10-05T21:07:00Z">
        <w:r w:rsidR="00D008E7" w:rsidRPr="00962827">
          <w:rPr>
            <w:rFonts w:cstheme="minorBidi"/>
            <w:b w:val="0"/>
            <w:bCs w:val="0"/>
            <w:rtl/>
          </w:rPr>
          <w:t xml:space="preserve"> </w:t>
        </w:r>
      </w:ins>
      <w:ins w:id="2042" w:author="Gidon Hallside" w:date="2024-10-05T21:06:00Z">
        <w:r w:rsidRPr="00962827">
          <w:rPr>
            <w:rFonts w:cstheme="minorBidi"/>
            <w:b w:val="0"/>
            <w:bCs w:val="0"/>
            <w:rtl/>
          </w:rPr>
          <w:t>לער</w:t>
        </w:r>
      </w:ins>
      <w:ins w:id="2043" w:author="Gidon Hallside" w:date="2024-10-05T21:07:00Z">
        <w:r w:rsidR="00D008E7" w:rsidRPr="00962827">
          <w:rPr>
            <w:rFonts w:cstheme="minorBidi"/>
            <w:b w:val="0"/>
            <w:bCs w:val="0"/>
            <w:rtl/>
          </w:rPr>
          <w:t>וך</w:t>
        </w:r>
      </w:ins>
      <w:ins w:id="2044" w:author="Gidon Hallside" w:date="2024-10-05T21:06:00Z">
        <w:r w:rsidRPr="00962827">
          <w:rPr>
            <w:rFonts w:cstheme="minorBidi"/>
            <w:b w:val="0"/>
            <w:bCs w:val="0"/>
            <w:rtl/>
          </w:rPr>
          <w:t xml:space="preserve"> חקירה. </w:t>
        </w:r>
      </w:ins>
      <w:ins w:id="2045" w:author="Gidon Hallside" w:date="2024-10-05T21:08:00Z">
        <w:r w:rsidR="00D008E7" w:rsidRPr="00962827">
          <w:rPr>
            <w:rFonts w:cstheme="minorBidi"/>
            <w:b w:val="0"/>
            <w:bCs w:val="0"/>
            <w:rtl/>
          </w:rPr>
          <w:t xml:space="preserve">אותם </w:t>
        </w:r>
      </w:ins>
      <w:ins w:id="2046" w:author="Gidon Hallside" w:date="2024-10-05T21:06:00Z">
        <w:r w:rsidRPr="00962827">
          <w:rPr>
            <w:rFonts w:cstheme="minorBidi"/>
            <w:b w:val="0"/>
            <w:bCs w:val="0"/>
            <w:rtl/>
          </w:rPr>
          <w:t xml:space="preserve">חוקרים לא </w:t>
        </w:r>
      </w:ins>
      <w:ins w:id="2047" w:author="Gidon Hallside" w:date="2024-10-05T21:08:00Z">
        <w:r w:rsidR="00D008E7" w:rsidRPr="00962827">
          <w:rPr>
            <w:rFonts w:cstheme="minorBidi"/>
            <w:b w:val="0"/>
            <w:bCs w:val="0"/>
            <w:rtl/>
          </w:rPr>
          <w:t>ישמשו</w:t>
        </w:r>
      </w:ins>
      <w:ins w:id="2048" w:author="Gidon Hallside" w:date="2024-10-05T21:06:00Z">
        <w:r w:rsidRPr="00962827">
          <w:rPr>
            <w:rFonts w:cstheme="minorBidi"/>
            <w:b w:val="0"/>
            <w:bCs w:val="0"/>
            <w:rtl/>
          </w:rPr>
          <w:t xml:space="preserve"> חברי</w:t>
        </w:r>
      </w:ins>
      <w:ins w:id="2049" w:author="Gidon Hallside" w:date="2024-10-05T21:08:00Z">
        <w:r w:rsidR="00D008E7" w:rsidRPr="00962827">
          <w:rPr>
            <w:rFonts w:cstheme="minorBidi"/>
            <w:b w:val="0"/>
            <w:bCs w:val="0"/>
            <w:rtl/>
          </w:rPr>
          <w:t xml:space="preserve"> ועדה בוועדת הערעורים אשר תכר</w:t>
        </w:r>
      </w:ins>
      <w:ins w:id="2050" w:author="Gidon Hallside" w:date="2024-10-05T21:09:00Z">
        <w:r w:rsidR="00D008E7" w:rsidRPr="00962827">
          <w:rPr>
            <w:rFonts w:cstheme="minorBidi"/>
            <w:b w:val="0"/>
            <w:bCs w:val="0"/>
            <w:rtl/>
          </w:rPr>
          <w:t>יע בעניין.</w:t>
        </w:r>
      </w:ins>
    </w:p>
    <w:p w14:paraId="208B8BEC" w14:textId="40A73A8F" w:rsidR="00D008E7" w:rsidRPr="00962827" w:rsidRDefault="00105D8E" w:rsidP="009055D1">
      <w:pPr>
        <w:pStyle w:val="Part440andabove"/>
        <w:numPr>
          <w:ilvl w:val="2"/>
          <w:numId w:val="224"/>
        </w:numPr>
        <w:pBdr>
          <w:left w:val="single" w:sz="4" w:space="1" w:color="auto"/>
        </w:pBdr>
        <w:rPr>
          <w:ins w:id="2051" w:author="Gidon Hallside" w:date="2024-10-05T21:13:00Z"/>
          <w:rFonts w:cstheme="minorBidi"/>
          <w:b w:val="0"/>
          <w:bCs w:val="0"/>
          <w:rtl/>
        </w:rPr>
      </w:pPr>
      <w:ins w:id="2052" w:author="Gidon Hallside" w:date="2024-10-05T21:09:00Z">
        <w:r w:rsidRPr="00962827">
          <w:rPr>
            <w:rFonts w:cstheme="minorBidi"/>
            <w:b w:val="0"/>
            <w:bCs w:val="0"/>
            <w:rtl/>
          </w:rPr>
          <w:t>כאשר מתמנה חוקר, כל מידע רלוונטי ש</w:t>
        </w:r>
      </w:ins>
      <w:ins w:id="2053" w:author="Gidon Hallside" w:date="2024-10-05T21:10:00Z">
        <w:r w:rsidRPr="00962827">
          <w:rPr>
            <w:rFonts w:cstheme="minorBidi"/>
            <w:b w:val="0"/>
            <w:bCs w:val="0"/>
            <w:rtl/>
          </w:rPr>
          <w:t>נאסף בידי החוקר</w:t>
        </w:r>
      </w:ins>
      <w:ins w:id="2054" w:author="Gidon Hallside" w:date="2024-10-05T21:09:00Z">
        <w:r w:rsidRPr="00962827">
          <w:rPr>
            <w:rFonts w:cstheme="minorBidi"/>
            <w:b w:val="0"/>
            <w:bCs w:val="0"/>
            <w:rtl/>
          </w:rPr>
          <w:t>,</w:t>
        </w:r>
      </w:ins>
      <w:ins w:id="2055" w:author="Gidon Hallside" w:date="2024-10-05T21:10:00Z">
        <w:r w:rsidRPr="00962827">
          <w:rPr>
            <w:rFonts w:cstheme="minorBidi"/>
            <w:b w:val="0"/>
            <w:bCs w:val="0"/>
            <w:rtl/>
          </w:rPr>
          <w:t xml:space="preserve"> בין אם </w:t>
        </w:r>
      </w:ins>
      <w:ins w:id="2056" w:author="Gidon Hallside" w:date="2024-10-05T21:09:00Z">
        <w:r w:rsidRPr="00962827">
          <w:rPr>
            <w:rFonts w:cstheme="minorBidi"/>
            <w:b w:val="0"/>
            <w:bCs w:val="0"/>
            <w:rtl/>
          </w:rPr>
          <w:t xml:space="preserve">חיובי או שלילי, </w:t>
        </w:r>
      </w:ins>
      <w:ins w:id="2057" w:author="Gidon Hallside" w:date="2024-10-05T21:11:00Z">
        <w:r w:rsidRPr="00962827">
          <w:rPr>
            <w:rFonts w:cstheme="minorBidi"/>
            <w:b w:val="0"/>
            <w:bCs w:val="0"/>
            <w:rtl/>
          </w:rPr>
          <w:t>ייח</w:t>
        </w:r>
      </w:ins>
      <w:ins w:id="2058" w:author="Gidon Hallside" w:date="2024-10-25T21:05:00Z">
        <w:r w:rsidR="00376B32" w:rsidRPr="00962827">
          <w:rPr>
            <w:rFonts w:cstheme="minorBidi" w:hint="cs"/>
            <w:b w:val="0"/>
            <w:bCs w:val="0"/>
            <w:rtl/>
          </w:rPr>
          <w:t>ש</w:t>
        </w:r>
      </w:ins>
      <w:ins w:id="2059" w:author="Gidon Hallside" w:date="2024-10-05T21:11:00Z">
        <w:r w:rsidRPr="00962827">
          <w:rPr>
            <w:rFonts w:cstheme="minorBidi"/>
            <w:b w:val="0"/>
            <w:bCs w:val="0"/>
            <w:rtl/>
          </w:rPr>
          <w:t>ף בפני</w:t>
        </w:r>
      </w:ins>
      <w:ins w:id="2060" w:author="Gidon Hallside" w:date="2024-10-05T21:09:00Z">
        <w:r w:rsidRPr="00962827">
          <w:rPr>
            <w:rFonts w:cstheme="minorBidi"/>
            <w:b w:val="0"/>
            <w:bCs w:val="0"/>
            <w:rtl/>
          </w:rPr>
          <w:t xml:space="preserve"> וועדת</w:t>
        </w:r>
      </w:ins>
      <w:ins w:id="2061" w:author="Gidon Hallside" w:date="2024-10-05T21:11:00Z">
        <w:r w:rsidRPr="00962827">
          <w:rPr>
            <w:rFonts w:cstheme="minorBidi"/>
            <w:b w:val="0"/>
            <w:bCs w:val="0"/>
            <w:rtl/>
          </w:rPr>
          <w:t xml:space="preserve"> הערעורים</w:t>
        </w:r>
      </w:ins>
      <w:ins w:id="2062" w:author="Gidon Hallside" w:date="2024-10-05T21:12:00Z">
        <w:r w:rsidRPr="00962827">
          <w:rPr>
            <w:rFonts w:cstheme="minorBidi"/>
            <w:b w:val="0"/>
            <w:bCs w:val="0"/>
            <w:rtl/>
          </w:rPr>
          <w:t>, ואם ועדת הערעורים מחליטה לקרוא לשמיעה</w:t>
        </w:r>
      </w:ins>
      <w:ins w:id="2063" w:author="Gidon Hallside" w:date="2024-10-05T21:13:00Z">
        <w:r w:rsidRPr="00962827">
          <w:rPr>
            <w:rFonts w:cstheme="minorBidi"/>
            <w:b w:val="0"/>
            <w:bCs w:val="0"/>
            <w:rtl/>
          </w:rPr>
          <w:t>, בפני ה</w:t>
        </w:r>
        <w:r w:rsidRPr="005B7287">
          <w:rPr>
            <w:rFonts w:cstheme="minorBidi"/>
            <w:b w:val="0"/>
            <w:bCs w:val="0"/>
            <w:i/>
            <w:iCs/>
            <w:rtl/>
          </w:rPr>
          <w:t>צדדים</w:t>
        </w:r>
        <w:r w:rsidRPr="00962827">
          <w:rPr>
            <w:rFonts w:cstheme="minorBidi"/>
            <w:b w:val="0"/>
            <w:bCs w:val="0"/>
            <w:rtl/>
          </w:rPr>
          <w:t>.</w:t>
        </w:r>
      </w:ins>
    </w:p>
    <w:p w14:paraId="584CD976" w14:textId="6E797612" w:rsidR="00D008E7" w:rsidRPr="00962827" w:rsidRDefault="00105D8E" w:rsidP="009055D1">
      <w:pPr>
        <w:pStyle w:val="Part440andabove"/>
        <w:numPr>
          <w:ilvl w:val="2"/>
          <w:numId w:val="224"/>
        </w:numPr>
        <w:pBdr>
          <w:left w:val="single" w:sz="4" w:space="1" w:color="auto"/>
        </w:pBdr>
        <w:rPr>
          <w:ins w:id="2064" w:author="Gidon Hallside" w:date="2024-10-05T21:20:00Z"/>
          <w:rFonts w:cstheme="minorBidi"/>
          <w:b w:val="0"/>
          <w:bCs w:val="0"/>
        </w:rPr>
      </w:pPr>
      <w:ins w:id="2065" w:author="Gidon Hallside" w:date="2024-10-05T21:14:00Z">
        <w:r w:rsidRPr="00962827">
          <w:rPr>
            <w:rFonts w:cstheme="minorBidi"/>
            <w:b w:val="0"/>
            <w:bCs w:val="0"/>
            <w:rtl/>
          </w:rPr>
          <w:t xml:space="preserve">אם וועדת הערעורים מחליטה לקרוא לשמיעה, היא תודיע מיד בכתב לאדם על ההפרה </w:t>
        </w:r>
      </w:ins>
      <w:ins w:id="2066" w:author="Gidon Hallside" w:date="2024-10-05T21:15:00Z">
        <w:r w:rsidRPr="00962827">
          <w:rPr>
            <w:rFonts w:cstheme="minorBidi"/>
            <w:b w:val="0"/>
            <w:bCs w:val="0"/>
            <w:rtl/>
          </w:rPr>
          <w:t xml:space="preserve">לכאורה </w:t>
        </w:r>
      </w:ins>
      <w:ins w:id="2067" w:author="Gidon Hallside" w:date="2024-10-05T21:16:00Z">
        <w:r w:rsidRPr="00962827">
          <w:rPr>
            <w:rFonts w:cstheme="minorBidi"/>
            <w:b w:val="0"/>
            <w:bCs w:val="0"/>
            <w:rtl/>
          </w:rPr>
          <w:t xml:space="preserve">ועל מועד ומקום </w:t>
        </w:r>
        <w:r w:rsidR="00B51AC4" w:rsidRPr="00962827">
          <w:rPr>
            <w:rFonts w:cstheme="minorBidi"/>
            <w:b w:val="0"/>
            <w:bCs w:val="0"/>
            <w:rtl/>
          </w:rPr>
          <w:t>השמיעה</w:t>
        </w:r>
      </w:ins>
      <w:ins w:id="2068" w:author="Gidon Hallside" w:date="2024-10-05T21:17:00Z">
        <w:r w:rsidR="00B51AC4" w:rsidRPr="00962827">
          <w:rPr>
            <w:rFonts w:cstheme="minorBidi"/>
            <w:b w:val="0"/>
            <w:bCs w:val="0"/>
            <w:rtl/>
          </w:rPr>
          <w:t>,</w:t>
        </w:r>
      </w:ins>
      <w:ins w:id="2069" w:author="Gidon Hallside" w:date="2024-10-05T21:20:00Z">
        <w:r w:rsidR="00B51AC4" w:rsidRPr="00962827">
          <w:rPr>
            <w:rFonts w:cstheme="minorBidi"/>
            <w:b w:val="0"/>
            <w:bCs w:val="0"/>
          </w:rPr>
          <w:t xml:space="preserve"> </w:t>
        </w:r>
        <w:r w:rsidR="00B51AC4" w:rsidRPr="00962827">
          <w:rPr>
            <w:rFonts w:cstheme="minorBidi"/>
            <w:b w:val="0"/>
            <w:bCs w:val="0"/>
            <w:rtl/>
          </w:rPr>
          <w:t>ותפעל לפי הנוהל בחוק 63, מלבד ש:</w:t>
        </w:r>
      </w:ins>
    </w:p>
    <w:p w14:paraId="571B1EC5" w14:textId="1BBD3A24" w:rsidR="00B51AC4" w:rsidRPr="00962827" w:rsidRDefault="00105D8E" w:rsidP="009055D1">
      <w:pPr>
        <w:pStyle w:val="Part440andabove"/>
        <w:numPr>
          <w:ilvl w:val="3"/>
          <w:numId w:val="224"/>
        </w:numPr>
        <w:pBdr>
          <w:left w:val="single" w:sz="4" w:space="1" w:color="auto"/>
        </w:pBdr>
        <w:rPr>
          <w:ins w:id="2070" w:author="Gidon Hallside" w:date="2024-10-05T21:27:00Z"/>
          <w:rFonts w:cstheme="minorBidi"/>
          <w:b w:val="0"/>
          <w:bCs w:val="0"/>
        </w:rPr>
      </w:pPr>
      <w:ins w:id="2071" w:author="Gidon Hallside" w:date="2024-10-05T21:21:00Z">
        <w:r w:rsidRPr="00962827">
          <w:rPr>
            <w:rFonts w:cstheme="minorBidi"/>
            <w:b w:val="0"/>
            <w:bCs w:val="0"/>
            <w:rtl/>
          </w:rPr>
          <w:t xml:space="preserve">אלא אם מונה אדם </w:t>
        </w:r>
      </w:ins>
      <w:ins w:id="2072" w:author="Gidon Hallside" w:date="2024-10-25T21:06:00Z">
        <w:r w:rsidR="00376B32" w:rsidRPr="00962827">
          <w:rPr>
            <w:rFonts w:cstheme="minorBidi" w:hint="cs"/>
            <w:b w:val="0"/>
            <w:bCs w:val="0"/>
            <w:rtl/>
          </w:rPr>
          <w:t>על ידי</w:t>
        </w:r>
      </w:ins>
      <w:ins w:id="2073" w:author="Gidon Hallside" w:date="2024-10-05T21:21:00Z">
        <w:r w:rsidRPr="00962827">
          <w:rPr>
            <w:rFonts w:cstheme="minorBidi"/>
            <w:b w:val="0"/>
            <w:bCs w:val="0"/>
            <w:rtl/>
          </w:rPr>
          <w:t xml:space="preserve"> </w:t>
        </w:r>
      </w:ins>
      <w:ins w:id="2074" w:author="Gidon Hallside" w:date="2024-10-05T21:22:00Z">
        <w:r w:rsidRPr="00962827">
          <w:rPr>
            <w:rFonts w:cstheme="minorBidi"/>
            <w:b w:val="0"/>
            <w:bCs w:val="0"/>
            <w:rtl/>
          </w:rPr>
          <w:t>"</w:t>
        </w:r>
      </w:ins>
      <w:ins w:id="2075" w:author="Gidon Hallside" w:date="2024-10-05T21:21:00Z">
        <w:r w:rsidRPr="00962827">
          <w:rPr>
            <w:rFonts w:cstheme="minorBidi"/>
            <w:b w:val="0"/>
            <w:bCs w:val="0"/>
            <w:rtl/>
          </w:rPr>
          <w:t>שייט עולמי</w:t>
        </w:r>
      </w:ins>
      <w:ins w:id="2076" w:author="Gidon Hallside" w:date="2024-10-05T21:22:00Z">
        <w:r w:rsidRPr="00962827">
          <w:rPr>
            <w:rFonts w:cstheme="minorBidi"/>
            <w:b w:val="0"/>
            <w:bCs w:val="0"/>
            <w:rtl/>
          </w:rPr>
          <w:t>"</w:t>
        </w:r>
      </w:ins>
      <w:ins w:id="2077" w:author="Gidon Hallside" w:date="2024-10-05T21:21:00Z">
        <w:r w:rsidRPr="00962827">
          <w:rPr>
            <w:rFonts w:cstheme="minorBidi"/>
            <w:b w:val="0"/>
            <w:bCs w:val="0"/>
            <w:rtl/>
          </w:rPr>
          <w:t xml:space="preserve">, ועדת הערעורים </w:t>
        </w:r>
      </w:ins>
      <w:ins w:id="2078" w:author="Gidon Hallside" w:date="2024-10-05T21:25:00Z">
        <w:r w:rsidRPr="00962827">
          <w:rPr>
            <w:rFonts w:cstheme="minorBidi"/>
            <w:b w:val="0"/>
            <w:bCs w:val="0"/>
            <w:rtl/>
          </w:rPr>
          <w:t>רש</w:t>
        </w:r>
      </w:ins>
      <w:ins w:id="2079" w:author="Gidon Hallside" w:date="2024-10-05T21:26:00Z">
        <w:r w:rsidRPr="00962827">
          <w:rPr>
            <w:rFonts w:cstheme="minorBidi"/>
            <w:b w:val="0"/>
            <w:bCs w:val="0"/>
            <w:rtl/>
          </w:rPr>
          <w:t xml:space="preserve">אית </w:t>
        </w:r>
        <w:r w:rsidR="005D26FF" w:rsidRPr="00962827">
          <w:rPr>
            <w:rFonts w:cstheme="minorBidi"/>
            <w:b w:val="0"/>
            <w:bCs w:val="0"/>
            <w:rtl/>
          </w:rPr>
          <w:t>למנות</w:t>
        </w:r>
      </w:ins>
      <w:ins w:id="2080" w:author="Gidon Hallside" w:date="2024-10-05T21:21:00Z">
        <w:r w:rsidRPr="00962827">
          <w:rPr>
            <w:rFonts w:cstheme="minorBidi"/>
            <w:b w:val="0"/>
            <w:bCs w:val="0"/>
            <w:rtl/>
          </w:rPr>
          <w:t xml:space="preserve"> אדם </w:t>
        </w:r>
      </w:ins>
      <w:ins w:id="2081" w:author="Gidon Hallside" w:date="2024-10-05T21:27:00Z">
        <w:r w:rsidR="005D26FF" w:rsidRPr="00962827">
          <w:rPr>
            <w:rFonts w:cstheme="minorBidi"/>
            <w:b w:val="0"/>
            <w:bCs w:val="0"/>
            <w:rtl/>
          </w:rPr>
          <w:t>להציג את</w:t>
        </w:r>
      </w:ins>
      <w:ins w:id="2082" w:author="Gidon Hallside" w:date="2024-10-05T21:26:00Z">
        <w:r w:rsidR="005D26FF" w:rsidRPr="00962827">
          <w:rPr>
            <w:rFonts w:cstheme="minorBidi"/>
            <w:b w:val="0"/>
            <w:bCs w:val="0"/>
            <w:rtl/>
          </w:rPr>
          <w:t xml:space="preserve"> הטענה</w:t>
        </w:r>
      </w:ins>
      <w:ins w:id="2083" w:author="Gidon Hallside" w:date="2024-10-05T21:27:00Z">
        <w:r w:rsidR="005D26FF" w:rsidRPr="00962827">
          <w:rPr>
            <w:rFonts w:cstheme="minorBidi"/>
            <w:b w:val="0"/>
            <w:bCs w:val="0"/>
            <w:rtl/>
          </w:rPr>
          <w:t>.</w:t>
        </w:r>
      </w:ins>
    </w:p>
    <w:p w14:paraId="6B0650C9" w14:textId="45889AD4" w:rsidR="005D26FF" w:rsidRPr="00962827" w:rsidRDefault="00105D8E" w:rsidP="009055D1">
      <w:pPr>
        <w:pStyle w:val="Part440andabove"/>
        <w:numPr>
          <w:ilvl w:val="3"/>
          <w:numId w:val="224"/>
        </w:numPr>
        <w:pBdr>
          <w:left w:val="single" w:sz="4" w:space="1" w:color="auto"/>
        </w:pBdr>
        <w:rPr>
          <w:ins w:id="2084" w:author="Gidon Hallside" w:date="2024-10-05T21:43:00Z"/>
          <w:rFonts w:cstheme="minorBidi"/>
          <w:b w:val="0"/>
          <w:bCs w:val="0"/>
        </w:rPr>
      </w:pPr>
      <w:ins w:id="2085" w:author="Gidon Hallside" w:date="2024-10-05T21:27:00Z">
        <w:r w:rsidRPr="00962827">
          <w:rPr>
            <w:rFonts w:cstheme="minorBidi"/>
            <w:b w:val="0"/>
            <w:bCs w:val="0"/>
            <w:rtl/>
          </w:rPr>
          <w:t xml:space="preserve">אדם </w:t>
        </w:r>
      </w:ins>
      <w:ins w:id="2086" w:author="Gidon Hallside" w:date="2024-10-05T21:28:00Z">
        <w:r w:rsidRPr="00962827">
          <w:rPr>
            <w:rFonts w:cstheme="minorBidi"/>
            <w:b w:val="0"/>
            <w:bCs w:val="0"/>
            <w:rtl/>
          </w:rPr>
          <w:t>שכנגדו נטען בהתאם לחוק זה רש</w:t>
        </w:r>
      </w:ins>
      <w:ins w:id="2087" w:author="Gidon Hallside" w:date="2024-10-05T21:29:00Z">
        <w:r w:rsidRPr="00962827">
          <w:rPr>
            <w:rFonts w:cstheme="minorBidi"/>
            <w:b w:val="0"/>
            <w:bCs w:val="0"/>
            <w:rtl/>
          </w:rPr>
          <w:t xml:space="preserve">אי להיות נוכח בשמיעה </w:t>
        </w:r>
      </w:ins>
      <w:ins w:id="2088" w:author="Gidon Hallside" w:date="2024-10-05T21:30:00Z">
        <w:r w:rsidRPr="00962827">
          <w:rPr>
            <w:rFonts w:cstheme="minorBidi"/>
            <w:b w:val="0"/>
            <w:bCs w:val="0"/>
            <w:rtl/>
          </w:rPr>
          <w:t xml:space="preserve">יחד עם יועץ </w:t>
        </w:r>
      </w:ins>
      <w:ins w:id="2089" w:author="Gidon Hallside" w:date="2024-10-05T21:41:00Z">
        <w:r w:rsidRPr="00962827">
          <w:rPr>
            <w:rFonts w:cstheme="minorBidi"/>
            <w:b w:val="0"/>
            <w:bCs w:val="0"/>
            <w:rtl/>
          </w:rPr>
          <w:t>ו</w:t>
        </w:r>
        <w:r w:rsidR="00DC6D3F" w:rsidRPr="00962827">
          <w:rPr>
            <w:rFonts w:cstheme="minorBidi"/>
            <w:b w:val="0"/>
            <w:bCs w:val="0"/>
            <w:rtl/>
          </w:rPr>
          <w:t xml:space="preserve">נציג </w:t>
        </w:r>
      </w:ins>
      <w:ins w:id="2090" w:author="Gidon Hallside" w:date="2024-10-05T21:42:00Z">
        <w:r w:rsidR="00DC6D3F" w:rsidRPr="00962827">
          <w:rPr>
            <w:rFonts w:cstheme="minorBidi"/>
            <w:b w:val="0"/>
            <w:bCs w:val="0"/>
            <w:rtl/>
          </w:rPr>
          <w:t>שר</w:t>
        </w:r>
      </w:ins>
      <w:ins w:id="2091" w:author="Gidon Hallside" w:date="2024-10-05T21:43:00Z">
        <w:r w:rsidR="00DC6D3F" w:rsidRPr="00962827">
          <w:rPr>
            <w:rFonts w:cstheme="minorBidi"/>
            <w:b w:val="0"/>
            <w:bCs w:val="0"/>
            <w:rtl/>
          </w:rPr>
          <w:t>שא</w:t>
        </w:r>
      </w:ins>
      <w:ins w:id="2092" w:author="Gidon Hallside" w:date="2024-10-05T21:42:00Z">
        <w:r w:rsidR="00DC6D3F" w:rsidRPr="00962827">
          <w:rPr>
            <w:rFonts w:cstheme="minorBidi"/>
            <w:b w:val="0"/>
            <w:bCs w:val="0"/>
            <w:rtl/>
          </w:rPr>
          <w:t>י</w:t>
        </w:r>
      </w:ins>
      <w:ins w:id="2093" w:author="Gidon Hallside" w:date="2024-10-05T21:44:00Z">
        <w:r w:rsidR="00DC6D3F" w:rsidRPr="00962827">
          <w:rPr>
            <w:rFonts w:cstheme="minorBidi"/>
            <w:b w:val="0"/>
            <w:bCs w:val="0"/>
            <w:rtl/>
          </w:rPr>
          <w:t>ם</w:t>
        </w:r>
      </w:ins>
      <w:ins w:id="2094" w:author="Gidon Hallside" w:date="2024-10-05T21:42:00Z">
        <w:r w:rsidR="00DC6D3F" w:rsidRPr="00962827">
          <w:rPr>
            <w:rFonts w:cstheme="minorBidi"/>
            <w:b w:val="0"/>
            <w:bCs w:val="0"/>
            <w:rtl/>
          </w:rPr>
          <w:t xml:space="preserve"> לפעול כבא</w:t>
        </w:r>
      </w:ins>
      <w:ins w:id="2095" w:author="Gidon Hallside" w:date="2024-10-05T21:44:00Z">
        <w:r w:rsidR="00DC6D3F" w:rsidRPr="00962827">
          <w:rPr>
            <w:rFonts w:cstheme="minorBidi"/>
            <w:b w:val="0"/>
            <w:bCs w:val="0"/>
            <w:rtl/>
          </w:rPr>
          <w:t>י</w:t>
        </w:r>
      </w:ins>
      <w:ins w:id="2096" w:author="Gidon Hallside" w:date="2024-10-05T21:42:00Z">
        <w:r w:rsidR="00DC6D3F" w:rsidRPr="00962827">
          <w:rPr>
            <w:rFonts w:cstheme="minorBidi"/>
            <w:b w:val="0"/>
            <w:bCs w:val="0"/>
            <w:rtl/>
          </w:rPr>
          <w:t xml:space="preserve"> כוחו.</w:t>
        </w:r>
      </w:ins>
    </w:p>
    <w:p w14:paraId="561080EE" w14:textId="02A6AFAE" w:rsidR="00DC6D3F" w:rsidRPr="00962827" w:rsidRDefault="00105D8E" w:rsidP="009055D1">
      <w:pPr>
        <w:pStyle w:val="Part440andabove"/>
        <w:numPr>
          <w:ilvl w:val="2"/>
          <w:numId w:val="224"/>
        </w:numPr>
        <w:pBdr>
          <w:left w:val="single" w:sz="4" w:space="1" w:color="auto"/>
        </w:pBdr>
        <w:rPr>
          <w:ins w:id="2097" w:author="Gidon Hallside" w:date="2024-10-05T21:45:00Z"/>
          <w:rFonts w:cstheme="minorBidi"/>
          <w:b w:val="0"/>
          <w:bCs w:val="0"/>
          <w:rtl/>
        </w:rPr>
      </w:pPr>
      <w:ins w:id="2098" w:author="Gidon Hallside" w:date="2024-10-05T21:45:00Z">
        <w:r w:rsidRPr="00962827">
          <w:rPr>
            <w:rFonts w:cstheme="minorBidi"/>
            <w:b w:val="0"/>
            <w:bCs w:val="0"/>
            <w:rtl/>
          </w:rPr>
          <w:t xml:space="preserve">אם </w:t>
        </w:r>
        <w:r w:rsidRPr="00962827">
          <w:rPr>
            <w:rFonts w:cstheme="minorBidi"/>
            <w:b w:val="0"/>
            <w:bCs w:val="0"/>
            <w:i/>
            <w:iCs/>
            <w:rtl/>
          </w:rPr>
          <w:t>צד</w:t>
        </w:r>
      </w:ins>
    </w:p>
    <w:p w14:paraId="5EDF5EE2" w14:textId="725227EF" w:rsidR="00DC6D3F" w:rsidRPr="00962827" w:rsidRDefault="00105D8E" w:rsidP="009055D1">
      <w:pPr>
        <w:pStyle w:val="Part440andabove"/>
        <w:numPr>
          <w:ilvl w:val="3"/>
          <w:numId w:val="224"/>
        </w:numPr>
        <w:pBdr>
          <w:left w:val="single" w:sz="4" w:space="1" w:color="auto"/>
        </w:pBdr>
        <w:rPr>
          <w:ins w:id="2099" w:author="Gidon Hallside" w:date="2024-10-05T21:46:00Z"/>
          <w:rFonts w:cstheme="minorBidi"/>
          <w:b w:val="0"/>
          <w:bCs w:val="0"/>
        </w:rPr>
      </w:pPr>
      <w:ins w:id="2100" w:author="Gidon Hallside" w:date="2024-10-05T21:45:00Z">
        <w:r w:rsidRPr="00962827">
          <w:rPr>
            <w:rFonts w:cstheme="minorBidi"/>
            <w:b w:val="0"/>
            <w:bCs w:val="0"/>
            <w:rtl/>
          </w:rPr>
          <w:t xml:space="preserve">מספק סיבה טובה מדוע אינו יכול לבוא לשמיעה </w:t>
        </w:r>
      </w:ins>
      <w:ins w:id="2101" w:author="Gidon Hallside" w:date="2024-10-05T21:46:00Z">
        <w:r w:rsidRPr="00962827">
          <w:rPr>
            <w:rFonts w:cstheme="minorBidi"/>
            <w:b w:val="0"/>
            <w:bCs w:val="0"/>
            <w:rtl/>
          </w:rPr>
          <w:t>במועד</w:t>
        </w:r>
      </w:ins>
      <w:ins w:id="2102" w:author="Gidon Hallside" w:date="2024-10-05T21:45:00Z">
        <w:r w:rsidRPr="00962827">
          <w:rPr>
            <w:rFonts w:cstheme="minorBidi"/>
            <w:b w:val="0"/>
            <w:bCs w:val="0"/>
            <w:rtl/>
          </w:rPr>
          <w:t xml:space="preserve"> שנקבע, וועדת הערעורים</w:t>
        </w:r>
      </w:ins>
      <w:ins w:id="2103" w:author="Gidon Hallside" w:date="2024-10-05T21:46:00Z">
        <w:r w:rsidRPr="00962827">
          <w:rPr>
            <w:rFonts w:cstheme="minorBidi"/>
            <w:b w:val="0"/>
            <w:bCs w:val="0"/>
            <w:rtl/>
          </w:rPr>
          <w:t xml:space="preserve"> תקבע מועד חדש לשמיעה; או</w:t>
        </w:r>
      </w:ins>
    </w:p>
    <w:p w14:paraId="415161DB" w14:textId="3DE84E56" w:rsidR="00DC6D3F" w:rsidRPr="00962827" w:rsidRDefault="00105D8E" w:rsidP="009055D1">
      <w:pPr>
        <w:pStyle w:val="Part440andabove"/>
        <w:numPr>
          <w:ilvl w:val="3"/>
          <w:numId w:val="224"/>
        </w:numPr>
        <w:pBdr>
          <w:left w:val="single" w:sz="4" w:space="1" w:color="auto"/>
        </w:pBdr>
        <w:rPr>
          <w:ins w:id="2104" w:author="Gidon Hallside" w:date="2024-10-05T21:48:00Z"/>
          <w:rFonts w:cstheme="minorBidi"/>
          <w:b w:val="0"/>
          <w:bCs w:val="0"/>
        </w:rPr>
      </w:pPr>
      <w:ins w:id="2105" w:author="Gidon Hallside" w:date="2024-10-05T21:46:00Z">
        <w:r w:rsidRPr="00962827">
          <w:rPr>
            <w:rFonts w:cstheme="minorBidi"/>
            <w:b w:val="0"/>
            <w:bCs w:val="0"/>
            <w:rtl/>
          </w:rPr>
          <w:t xml:space="preserve">אינו </w:t>
        </w:r>
      </w:ins>
      <w:ins w:id="2106" w:author="Gidon Hallside" w:date="2024-10-05T21:47:00Z">
        <w:r w:rsidRPr="00962827">
          <w:rPr>
            <w:rFonts w:cstheme="minorBidi"/>
            <w:b w:val="0"/>
            <w:bCs w:val="0"/>
            <w:rtl/>
          </w:rPr>
          <w:t>מספק סיבה טובה ולא מגיע לשמיעה, ועדת הערעורים רשאית לנהל את</w:t>
        </w:r>
      </w:ins>
      <w:ins w:id="2107" w:author="Gidon Hallside" w:date="2024-10-05T21:48:00Z">
        <w:r w:rsidRPr="00962827">
          <w:rPr>
            <w:rFonts w:cstheme="minorBidi"/>
            <w:b w:val="0"/>
            <w:bCs w:val="0"/>
            <w:rtl/>
          </w:rPr>
          <w:t xml:space="preserve"> השמיעה בהעדר אותו </w:t>
        </w:r>
        <w:r w:rsidRPr="00962827">
          <w:rPr>
            <w:rFonts w:cstheme="minorBidi"/>
            <w:b w:val="0"/>
            <w:bCs w:val="0"/>
            <w:i/>
            <w:iCs/>
            <w:rtl/>
          </w:rPr>
          <w:t>צד</w:t>
        </w:r>
        <w:r w:rsidRPr="00962827">
          <w:rPr>
            <w:rFonts w:cstheme="minorBidi"/>
            <w:b w:val="0"/>
            <w:bCs w:val="0"/>
            <w:rtl/>
          </w:rPr>
          <w:t>.</w:t>
        </w:r>
      </w:ins>
    </w:p>
    <w:p w14:paraId="1C442D7F" w14:textId="3E233B74" w:rsidR="00DC6D3F" w:rsidRPr="00962827" w:rsidRDefault="00105D8E" w:rsidP="009055D1">
      <w:pPr>
        <w:pStyle w:val="Part440andabove"/>
        <w:numPr>
          <w:ilvl w:val="2"/>
          <w:numId w:val="224"/>
        </w:numPr>
        <w:pBdr>
          <w:left w:val="single" w:sz="4" w:space="1" w:color="auto"/>
        </w:pBdr>
        <w:rPr>
          <w:rFonts w:cstheme="minorBidi"/>
        </w:rPr>
      </w:pPr>
      <w:ins w:id="2108" w:author="Gidon Hallside" w:date="2024-10-05T21:49:00Z">
        <w:r w:rsidRPr="00962827">
          <w:rPr>
            <w:rFonts w:cstheme="minorBidi"/>
            <w:b w:val="0"/>
            <w:bCs w:val="0"/>
            <w:rtl/>
          </w:rPr>
          <w:t xml:space="preserve">רף ההוכחה שיש להפעיל, </w:t>
        </w:r>
      </w:ins>
      <w:ins w:id="2109" w:author="Gidon Hallside" w:date="2024-10-05T21:50:00Z">
        <w:r w:rsidRPr="00962827">
          <w:rPr>
            <w:rFonts w:cstheme="minorBidi"/>
            <w:b w:val="0"/>
            <w:bCs w:val="0"/>
            <w:rtl/>
          </w:rPr>
          <w:t>הוא</w:t>
        </w:r>
      </w:ins>
      <w:ins w:id="2110" w:author="Gidon Hallside" w:date="2024-10-05T21:49:00Z">
        <w:r w:rsidRPr="00962827">
          <w:rPr>
            <w:rFonts w:cstheme="minorBidi"/>
            <w:b w:val="0"/>
            <w:bCs w:val="0"/>
            <w:rtl/>
          </w:rPr>
          <w:t xml:space="preserve"> מבחן שביעות הרצון </w:t>
        </w:r>
      </w:ins>
      <w:ins w:id="2111" w:author="Gidon Hallside" w:date="2024-10-05T21:51:00Z">
        <w:r w:rsidRPr="00962827">
          <w:rPr>
            <w:rFonts w:cstheme="minorBidi"/>
            <w:b w:val="0"/>
            <w:bCs w:val="0"/>
            <w:rtl/>
          </w:rPr>
          <w:t>ה</w:t>
        </w:r>
      </w:ins>
      <w:ins w:id="2112" w:author="Gidon Hallside" w:date="2024-10-05T21:50:00Z">
        <w:r w:rsidRPr="00962827">
          <w:rPr>
            <w:rFonts w:cstheme="minorBidi"/>
            <w:b w:val="0"/>
            <w:bCs w:val="0"/>
            <w:rtl/>
          </w:rPr>
          <w:t xml:space="preserve">נוחה </w:t>
        </w:r>
      </w:ins>
      <w:ins w:id="2113" w:author="Gidon Hallside" w:date="2024-10-05T21:49:00Z">
        <w:r w:rsidRPr="00962827">
          <w:rPr>
            <w:rFonts w:cstheme="minorBidi"/>
            <w:b w:val="0"/>
            <w:bCs w:val="0"/>
            <w:rtl/>
          </w:rPr>
          <w:t>של ועדת הערעורים,</w:t>
        </w:r>
      </w:ins>
      <w:ins w:id="2114" w:author="Gidon Hallside" w:date="2024-10-05T21:51:00Z">
        <w:r w:rsidRPr="00962827">
          <w:rPr>
            <w:rFonts w:cstheme="minorBidi"/>
            <w:b w:val="0"/>
            <w:bCs w:val="0"/>
            <w:rtl/>
          </w:rPr>
          <w:t xml:space="preserve"> בהתחשב </w:t>
        </w:r>
        <w:r w:rsidR="00A07C5B" w:rsidRPr="00962827">
          <w:rPr>
            <w:rFonts w:cstheme="minorBidi"/>
            <w:b w:val="0"/>
            <w:bCs w:val="0"/>
            <w:rtl/>
          </w:rPr>
          <w:t xml:space="preserve">בחומרת </w:t>
        </w:r>
      </w:ins>
      <w:ins w:id="2115" w:author="Gidon Hallside" w:date="2024-10-05T21:52:00Z">
        <w:r w:rsidR="00A07C5B" w:rsidRPr="00962827">
          <w:rPr>
            <w:rFonts w:cstheme="minorBidi"/>
            <w:b w:val="0"/>
            <w:bCs w:val="0"/>
            <w:rtl/>
          </w:rPr>
          <w:t xml:space="preserve">ההתנהגות הבלתי </w:t>
        </w:r>
      </w:ins>
      <w:ins w:id="2116" w:author="Gidon Hallside" w:date="2024-10-25T21:09:00Z">
        <w:r w:rsidR="00376B32" w:rsidRPr="00962827">
          <w:rPr>
            <w:rFonts w:cstheme="minorBidi" w:hint="cs"/>
            <w:b w:val="0"/>
            <w:bCs w:val="0"/>
            <w:rtl/>
          </w:rPr>
          <w:t>ראויה</w:t>
        </w:r>
      </w:ins>
      <w:ins w:id="2117" w:author="Gidon Hallside" w:date="2024-10-05T21:53:00Z">
        <w:r w:rsidR="00A07C5B" w:rsidRPr="00962827">
          <w:rPr>
            <w:rFonts w:cstheme="minorBidi"/>
            <w:b w:val="0"/>
            <w:bCs w:val="0"/>
            <w:rtl/>
          </w:rPr>
          <w:t xml:space="preserve"> הנטע</w:t>
        </w:r>
      </w:ins>
      <w:ins w:id="2118" w:author="Gidon Hallside" w:date="2024-10-25T21:09:00Z">
        <w:r w:rsidR="00F80449" w:rsidRPr="00962827">
          <w:rPr>
            <w:rFonts w:cstheme="minorBidi" w:hint="cs"/>
            <w:b w:val="0"/>
            <w:bCs w:val="0"/>
            <w:rtl/>
          </w:rPr>
          <w:t>נת</w:t>
        </w:r>
      </w:ins>
      <w:ins w:id="2119" w:author="Gidon Hallside" w:date="2024-10-05T21:53:00Z">
        <w:r w:rsidR="00A07C5B" w:rsidRPr="00962827">
          <w:rPr>
            <w:rFonts w:cstheme="minorBidi"/>
            <w:b w:val="0"/>
            <w:bCs w:val="0"/>
            <w:rtl/>
          </w:rPr>
          <w:t>. ואולם,</w:t>
        </w:r>
      </w:ins>
      <w:ins w:id="2120" w:author="Gidon Hallside" w:date="2024-10-05T21:54:00Z">
        <w:r w:rsidR="00A07C5B" w:rsidRPr="00962827">
          <w:rPr>
            <w:rFonts w:cstheme="minorBidi"/>
            <w:b w:val="0"/>
            <w:bCs w:val="0"/>
            <w:rtl/>
          </w:rPr>
          <w:t xml:space="preserve"> אם רף ההוכחה בחוק זה עומד בסתירה לחוקי המדינה, הרשות הלאומית רש</w:t>
        </w:r>
      </w:ins>
      <w:ins w:id="2121" w:author="Gidon Hallside" w:date="2024-10-05T21:55:00Z">
        <w:r w:rsidR="00A07C5B" w:rsidRPr="00962827">
          <w:rPr>
            <w:rFonts w:cstheme="minorBidi"/>
            <w:b w:val="0"/>
            <w:bCs w:val="0"/>
            <w:rtl/>
          </w:rPr>
          <w:t xml:space="preserve">אית, בכפוף לאישור </w:t>
        </w:r>
      </w:ins>
      <w:ins w:id="2122" w:author="Gidon Hallside" w:date="2024-10-05T21:56:00Z">
        <w:r w:rsidR="00A07C5B" w:rsidRPr="00962827">
          <w:rPr>
            <w:rFonts w:cstheme="minorBidi"/>
            <w:b w:val="0"/>
            <w:bCs w:val="0"/>
            <w:rtl/>
          </w:rPr>
          <w:t>"שייט עולמי", לשנות זאת</w:t>
        </w:r>
      </w:ins>
      <w:ins w:id="2123" w:author="Gidon Hallside" w:date="2024-10-05T21:57:00Z">
        <w:r w:rsidR="00A07C5B" w:rsidRPr="00962827">
          <w:rPr>
            <w:rFonts w:cstheme="minorBidi"/>
            <w:b w:val="0"/>
            <w:bCs w:val="0"/>
            <w:rtl/>
          </w:rPr>
          <w:t xml:space="preserve"> באמצעות </w:t>
        </w:r>
      </w:ins>
      <w:ins w:id="2124" w:author="Gidon Hallside" w:date="2024-10-05T21:59:00Z">
        <w:r w:rsidR="00A07C5B" w:rsidRPr="00962827">
          <w:rPr>
            <w:rFonts w:cstheme="minorBidi"/>
            <w:b w:val="0"/>
            <w:bCs w:val="0"/>
            <w:rtl/>
          </w:rPr>
          <w:t>הנחייה לחוק זה.</w:t>
        </w:r>
      </w:ins>
    </w:p>
    <w:p w14:paraId="23D240EA" w14:textId="565F6BAC" w:rsidR="006854CD" w:rsidRPr="00962827" w:rsidRDefault="006854CD" w:rsidP="009055D1">
      <w:pPr>
        <w:pStyle w:val="Rulesreference"/>
        <w:pBdr>
          <w:left w:val="single" w:sz="4" w:space="1" w:color="auto"/>
        </w:pBdr>
        <w:rPr>
          <w:ins w:id="2125" w:author="Gidon Hallside" w:date="2024-10-05T20:42:00Z"/>
          <w:rtl/>
        </w:rPr>
      </w:pPr>
      <w:r w:rsidRPr="00962827">
        <w:rPr>
          <w:rFonts w:hint="cs"/>
          <w:rtl/>
        </w:rPr>
        <w:t>122</w:t>
      </w:r>
    </w:p>
    <w:p w14:paraId="59A562D8" w14:textId="1D079F77" w:rsidR="00CA249B" w:rsidRPr="00962827" w:rsidRDefault="00105D8E" w:rsidP="009055D1">
      <w:pPr>
        <w:pStyle w:val="Part440andabove"/>
        <w:numPr>
          <w:ilvl w:val="2"/>
          <w:numId w:val="224"/>
        </w:numPr>
        <w:pBdr>
          <w:left w:val="single" w:sz="4" w:space="1" w:color="auto"/>
        </w:pBdr>
        <w:rPr>
          <w:ins w:id="2126" w:author="Gidon Hallside" w:date="2024-10-05T22:02:00Z"/>
          <w:rFonts w:cstheme="minorBidi"/>
          <w:b w:val="0"/>
          <w:bCs w:val="0"/>
          <w:rtl/>
        </w:rPr>
      </w:pPr>
      <w:ins w:id="2127" w:author="Gidon Hallside" w:date="2024-10-05T22:00:00Z">
        <w:r w:rsidRPr="00962827">
          <w:rPr>
            <w:rFonts w:cstheme="minorBidi"/>
            <w:b w:val="0"/>
            <w:bCs w:val="0"/>
            <w:rtl/>
          </w:rPr>
          <w:t>כאשר וועדת הערעורים מחליטה שמתחרה או בעל מפרשית, הפרו את חוק</w:t>
        </w:r>
      </w:ins>
      <w:ins w:id="2128" w:author="Gidon Hallside" w:date="2024-10-05T22:01:00Z">
        <w:r w:rsidRPr="00962827">
          <w:rPr>
            <w:rFonts w:cstheme="minorBidi"/>
            <w:b w:val="0"/>
            <w:bCs w:val="0"/>
            <w:rtl/>
          </w:rPr>
          <w:t xml:space="preserve"> </w:t>
        </w:r>
        <w:r w:rsidRPr="00962827">
          <w:rPr>
            <w:rFonts w:cstheme="minorBidi"/>
            <w:b w:val="0"/>
            <w:bCs w:val="0"/>
          </w:rPr>
          <w:t>69.1 (a)</w:t>
        </w:r>
        <w:r w:rsidRPr="00962827">
          <w:rPr>
            <w:rFonts w:cstheme="minorBidi"/>
            <w:b w:val="0"/>
            <w:bCs w:val="0"/>
            <w:rtl/>
          </w:rPr>
          <w:t xml:space="preserve"> </w:t>
        </w:r>
        <w:r w:rsidR="00AF4AC6" w:rsidRPr="00962827">
          <w:rPr>
            <w:rFonts w:cstheme="minorBidi"/>
            <w:b w:val="0"/>
            <w:bCs w:val="0"/>
            <w:rtl/>
          </w:rPr>
          <w:t xml:space="preserve">היא רשאית </w:t>
        </w:r>
      </w:ins>
      <w:ins w:id="2129" w:author="Gidon Hallside" w:date="2024-10-05T22:02:00Z">
        <w:r w:rsidR="00AF4AC6" w:rsidRPr="00962827">
          <w:rPr>
            <w:rFonts w:cstheme="minorBidi"/>
            <w:b w:val="0"/>
            <w:bCs w:val="0"/>
            <w:rtl/>
          </w:rPr>
          <w:t>לנקוט באחת או יותר מהפעולות הבאות:</w:t>
        </w:r>
      </w:ins>
    </w:p>
    <w:p w14:paraId="40768A66" w14:textId="158A56CF" w:rsidR="00AF4AC6" w:rsidRPr="00962827" w:rsidRDefault="00105D8E" w:rsidP="009055D1">
      <w:pPr>
        <w:pStyle w:val="Part440andabove"/>
        <w:numPr>
          <w:ilvl w:val="3"/>
          <w:numId w:val="224"/>
        </w:numPr>
        <w:pBdr>
          <w:left w:val="single" w:sz="4" w:space="1" w:color="auto"/>
        </w:pBdr>
        <w:rPr>
          <w:ins w:id="2130" w:author="Gidon Hallside" w:date="2024-10-05T22:02:00Z"/>
          <w:rFonts w:cstheme="minorBidi"/>
          <w:b w:val="0"/>
          <w:bCs w:val="0"/>
        </w:rPr>
      </w:pPr>
      <w:ins w:id="2131" w:author="Gidon Hallside" w:date="2024-10-05T22:02:00Z">
        <w:r w:rsidRPr="00962827">
          <w:rPr>
            <w:rFonts w:cstheme="minorBidi"/>
            <w:b w:val="0"/>
            <w:bCs w:val="0"/>
            <w:rtl/>
          </w:rPr>
          <w:t>לתת אזהרה;</w:t>
        </w:r>
      </w:ins>
    </w:p>
    <w:p w14:paraId="22F92D03" w14:textId="61C3FFEF" w:rsidR="00AF4AC6" w:rsidRPr="00962827" w:rsidRDefault="00105D8E" w:rsidP="009055D1">
      <w:pPr>
        <w:pStyle w:val="Part440andabove"/>
        <w:numPr>
          <w:ilvl w:val="3"/>
          <w:numId w:val="224"/>
        </w:numPr>
        <w:pBdr>
          <w:left w:val="single" w:sz="4" w:space="1" w:color="auto"/>
        </w:pBdr>
        <w:rPr>
          <w:ins w:id="2132" w:author="Gidon Hallside" w:date="2024-10-05T22:05:00Z"/>
          <w:rFonts w:cstheme="minorBidi"/>
          <w:b w:val="0"/>
          <w:bCs w:val="0"/>
        </w:rPr>
      </w:pPr>
      <w:ins w:id="2133" w:author="Gidon Hallside" w:date="2024-10-05T22:02:00Z">
        <w:r w:rsidRPr="00962827">
          <w:rPr>
            <w:rFonts w:cstheme="minorBidi"/>
            <w:b w:val="0"/>
            <w:bCs w:val="0"/>
            <w:rtl/>
          </w:rPr>
          <w:t>לשנות את ניקוד המפרשית בתחרות אחת או יותר, לרבות פסילה(</w:t>
        </w:r>
        <w:proofErr w:type="spellStart"/>
        <w:r w:rsidRPr="00962827">
          <w:rPr>
            <w:rFonts w:cstheme="minorBidi"/>
            <w:b w:val="0"/>
            <w:bCs w:val="0"/>
            <w:rtl/>
          </w:rPr>
          <w:t>ות</w:t>
        </w:r>
      </w:ins>
      <w:proofErr w:type="spellEnd"/>
      <w:ins w:id="2134" w:author="Gidon Hallside" w:date="2024-10-05T22:03:00Z">
        <w:r w:rsidRPr="00962827">
          <w:rPr>
            <w:rFonts w:cstheme="minorBidi"/>
            <w:b w:val="0"/>
            <w:bCs w:val="0"/>
            <w:rtl/>
          </w:rPr>
          <w:t xml:space="preserve">) שניתנות או שאינן ניתנות לזריקה מניקוד הסדרה </w:t>
        </w:r>
      </w:ins>
      <w:ins w:id="2135" w:author="Gidon Hallside" w:date="2024-10-05T22:04:00Z">
        <w:r w:rsidRPr="00962827">
          <w:rPr>
            <w:rFonts w:cstheme="minorBidi"/>
            <w:b w:val="0"/>
            <w:bCs w:val="0"/>
            <w:rtl/>
          </w:rPr>
          <w:t>שלה.</w:t>
        </w:r>
      </w:ins>
    </w:p>
    <w:p w14:paraId="183DF05B" w14:textId="26CB01A3" w:rsidR="00AF4AC6" w:rsidRPr="00962827" w:rsidRDefault="00105D8E" w:rsidP="009055D1">
      <w:pPr>
        <w:pStyle w:val="Part440andabove"/>
        <w:numPr>
          <w:ilvl w:val="3"/>
          <w:numId w:val="224"/>
        </w:numPr>
        <w:pBdr>
          <w:left w:val="single" w:sz="4" w:space="1" w:color="auto"/>
        </w:pBdr>
        <w:rPr>
          <w:ins w:id="2136" w:author="Gidon Hallside" w:date="2024-10-05T22:04:00Z"/>
          <w:rFonts w:cstheme="minorBidi"/>
          <w:b w:val="0"/>
          <w:bCs w:val="0"/>
        </w:rPr>
      </w:pPr>
      <w:ins w:id="2137" w:author="Gidon Hallside" w:date="2024-10-05T22:06:00Z">
        <w:r w:rsidRPr="00962827">
          <w:rPr>
            <w:rFonts w:cstheme="minorBidi"/>
            <w:b w:val="0"/>
            <w:bCs w:val="0"/>
            <w:rtl/>
          </w:rPr>
          <w:t>להרחיק את האדם מהאירוע או מאתר התחרות, או לשלול כל זכויות או הטבות; ו</w:t>
        </w:r>
      </w:ins>
      <w:ins w:id="2138" w:author="Gidon Hallside" w:date="2024-10-05T22:07:00Z">
        <w:r w:rsidRPr="00962827">
          <w:rPr>
            <w:rFonts w:cstheme="minorBidi"/>
            <w:b w:val="0"/>
            <w:bCs w:val="0"/>
            <w:rtl/>
          </w:rPr>
          <w:t>-</w:t>
        </w:r>
      </w:ins>
    </w:p>
    <w:p w14:paraId="703BFCA2" w14:textId="77777777" w:rsidR="00AF4AC6" w:rsidRPr="00962827" w:rsidRDefault="00105D8E" w:rsidP="009055D1">
      <w:pPr>
        <w:pStyle w:val="Part440andabove"/>
        <w:numPr>
          <w:ilvl w:val="3"/>
          <w:numId w:val="224"/>
        </w:numPr>
        <w:pBdr>
          <w:left w:val="single" w:sz="4" w:space="1" w:color="auto"/>
        </w:pBdr>
        <w:rPr>
          <w:ins w:id="2139" w:author="Gidon Hallside" w:date="2024-10-05T22:06:00Z"/>
          <w:rFonts w:cstheme="minorBidi"/>
          <w:b w:val="0"/>
          <w:bCs w:val="0"/>
          <w:rtl/>
        </w:rPr>
      </w:pPr>
      <w:ins w:id="2140" w:author="Gidon Hallside" w:date="2024-10-05T22:05:00Z">
        <w:r w:rsidRPr="00962827">
          <w:rPr>
            <w:rFonts w:cstheme="minorBidi"/>
            <w:b w:val="0"/>
            <w:bCs w:val="0"/>
            <w:rtl/>
          </w:rPr>
          <w:t>לנקוט בכל פעולה אחרת שבסמכות השיפוט שלה הניתנת ב</w:t>
        </w:r>
        <w:r w:rsidRPr="00962827">
          <w:rPr>
            <w:rFonts w:cstheme="minorBidi"/>
            <w:b w:val="0"/>
            <w:bCs w:val="0"/>
            <w:i/>
            <w:iCs/>
            <w:rtl/>
          </w:rPr>
          <w:t>חוקים.</w:t>
        </w:r>
      </w:ins>
    </w:p>
    <w:p w14:paraId="59F53601" w14:textId="67178610" w:rsidR="00AF4AC6" w:rsidRPr="00962827" w:rsidRDefault="00105D8E" w:rsidP="009055D1">
      <w:pPr>
        <w:pStyle w:val="Part440andabove"/>
        <w:numPr>
          <w:ilvl w:val="2"/>
          <w:numId w:val="224"/>
        </w:numPr>
        <w:pBdr>
          <w:left w:val="single" w:sz="4" w:space="1" w:color="auto"/>
        </w:pBdr>
        <w:rPr>
          <w:ins w:id="2141" w:author="Gidon Hallside" w:date="2024-10-05T22:10:00Z"/>
          <w:rFonts w:cstheme="minorBidi"/>
          <w:b w:val="0"/>
          <w:bCs w:val="0"/>
        </w:rPr>
      </w:pPr>
      <w:ins w:id="2142" w:author="Gidon Hallside" w:date="2024-10-05T22:09:00Z">
        <w:r w:rsidRPr="00962827">
          <w:rPr>
            <w:rFonts w:cstheme="minorBidi"/>
            <w:b w:val="0"/>
            <w:bCs w:val="0"/>
            <w:rtl/>
          </w:rPr>
          <w:t xml:space="preserve">כאשר ועדת הערעורים מחליטה שאיש תמיכה הפר את הוראות חוק </w:t>
        </w:r>
        <w:r w:rsidRPr="00962827">
          <w:rPr>
            <w:rFonts w:cstheme="minorBidi"/>
            <w:b w:val="0"/>
            <w:bCs w:val="0"/>
          </w:rPr>
          <w:t>69.1 (a)</w:t>
        </w:r>
        <w:r w:rsidRPr="00962827">
          <w:rPr>
            <w:rFonts w:cstheme="minorBidi"/>
            <w:b w:val="0"/>
            <w:bCs w:val="0"/>
            <w:rtl/>
          </w:rPr>
          <w:t xml:space="preserve">, </w:t>
        </w:r>
      </w:ins>
      <w:ins w:id="2143" w:author="Gidon Hallside" w:date="2024-10-05T22:10:00Z">
        <w:r w:rsidRPr="00962827">
          <w:rPr>
            <w:rFonts w:cstheme="minorBidi"/>
            <w:b w:val="0"/>
            <w:bCs w:val="0"/>
            <w:rtl/>
          </w:rPr>
          <w:t xml:space="preserve">חוקים </w:t>
        </w:r>
        <w:r w:rsidRPr="00962827">
          <w:rPr>
            <w:rFonts w:cstheme="minorBidi"/>
            <w:b w:val="0"/>
            <w:bCs w:val="0"/>
          </w:rPr>
          <w:t>62.3</w:t>
        </w:r>
        <w:r w:rsidRPr="00962827">
          <w:rPr>
            <w:rFonts w:cstheme="minorBidi"/>
            <w:b w:val="0"/>
            <w:bCs w:val="0"/>
            <w:rtl/>
          </w:rPr>
          <w:t xml:space="preserve"> ו- 62.4</w:t>
        </w:r>
        <w:r w:rsidRPr="00962827">
          <w:rPr>
            <w:rFonts w:cstheme="minorBidi"/>
            <w:b w:val="0"/>
            <w:bCs w:val="0"/>
          </w:rPr>
          <w:t xml:space="preserve"> </w:t>
        </w:r>
        <w:r w:rsidRPr="00962827">
          <w:rPr>
            <w:rFonts w:cstheme="minorBidi"/>
            <w:b w:val="0"/>
            <w:bCs w:val="0"/>
            <w:rtl/>
          </w:rPr>
          <w:t>חלים.</w:t>
        </w:r>
      </w:ins>
    </w:p>
    <w:p w14:paraId="545D618F" w14:textId="075A830C" w:rsidR="00AF4AC6" w:rsidRPr="00962827" w:rsidRDefault="00105D8E" w:rsidP="009055D1">
      <w:pPr>
        <w:pStyle w:val="Part440andabove"/>
        <w:numPr>
          <w:ilvl w:val="2"/>
          <w:numId w:val="224"/>
        </w:numPr>
        <w:pBdr>
          <w:left w:val="single" w:sz="4" w:space="1" w:color="auto"/>
        </w:pBdr>
        <w:rPr>
          <w:ins w:id="2144" w:author="Gidon Hallside" w:date="2024-10-05T22:11:00Z"/>
          <w:rFonts w:cstheme="minorBidi"/>
          <w:b w:val="0"/>
          <w:bCs w:val="0"/>
        </w:rPr>
      </w:pPr>
      <w:ins w:id="2145" w:author="Gidon Hallside" w:date="2024-10-05T22:11:00Z">
        <w:r w:rsidRPr="00962827">
          <w:rPr>
            <w:rFonts w:cstheme="minorBidi"/>
            <w:b w:val="0"/>
            <w:bCs w:val="0"/>
            <w:rtl/>
          </w:rPr>
          <w:t>אם ועדת הערעורים</w:t>
        </w:r>
      </w:ins>
    </w:p>
    <w:p w14:paraId="5E1EC1C0" w14:textId="09DDB016" w:rsidR="00AF4AC6" w:rsidRPr="00962827" w:rsidRDefault="00105D8E" w:rsidP="009055D1">
      <w:pPr>
        <w:pStyle w:val="Part440andabove"/>
        <w:numPr>
          <w:ilvl w:val="3"/>
          <w:numId w:val="224"/>
        </w:numPr>
        <w:pBdr>
          <w:left w:val="single" w:sz="4" w:space="1" w:color="auto"/>
        </w:pBdr>
        <w:rPr>
          <w:ins w:id="2146" w:author="Gidon Hallside" w:date="2024-10-05T22:11:00Z"/>
          <w:rFonts w:cstheme="minorBidi"/>
          <w:b w:val="0"/>
          <w:bCs w:val="0"/>
        </w:rPr>
      </w:pPr>
      <w:ins w:id="2147" w:author="Gidon Hallside" w:date="2024-10-05T22:11:00Z">
        <w:r w:rsidRPr="00962827">
          <w:rPr>
            <w:rFonts w:cstheme="minorBidi"/>
            <w:b w:val="0"/>
            <w:bCs w:val="0"/>
            <w:rtl/>
          </w:rPr>
          <w:t xml:space="preserve">מטילה עונש הגדול מ </w:t>
        </w:r>
        <w:r w:rsidRPr="00962827">
          <w:rPr>
            <w:rFonts w:cstheme="minorBidi"/>
            <w:b w:val="0"/>
            <w:bCs w:val="0"/>
          </w:rPr>
          <w:t>DNE</w:t>
        </w:r>
        <w:r w:rsidRPr="00962827">
          <w:rPr>
            <w:rFonts w:cstheme="minorBidi"/>
            <w:b w:val="0"/>
            <w:bCs w:val="0"/>
            <w:rtl/>
          </w:rPr>
          <w:t xml:space="preserve"> אחד;</w:t>
        </w:r>
      </w:ins>
    </w:p>
    <w:p w14:paraId="22F8A1D8" w14:textId="40411AD7" w:rsidR="00C845BD" w:rsidRPr="00962827" w:rsidRDefault="00105D8E" w:rsidP="009055D1">
      <w:pPr>
        <w:pStyle w:val="Part440andabove"/>
        <w:numPr>
          <w:ilvl w:val="3"/>
          <w:numId w:val="224"/>
        </w:numPr>
        <w:pBdr>
          <w:left w:val="single" w:sz="4" w:space="1" w:color="auto"/>
        </w:pBdr>
        <w:rPr>
          <w:ins w:id="2148" w:author="Gidon Hallside" w:date="2024-10-05T22:12:00Z"/>
          <w:rFonts w:cstheme="minorBidi"/>
          <w:b w:val="0"/>
          <w:bCs w:val="0"/>
        </w:rPr>
      </w:pPr>
      <w:ins w:id="2149" w:author="Gidon Hallside" w:date="2024-10-05T22:12:00Z">
        <w:r w:rsidRPr="00962827">
          <w:rPr>
            <w:rFonts w:cstheme="minorBidi"/>
            <w:b w:val="0"/>
            <w:bCs w:val="0"/>
            <w:rtl/>
          </w:rPr>
          <w:t>מרחיקה את האדם מהאירוע או מאתר התחרות; או</w:t>
        </w:r>
      </w:ins>
    </w:p>
    <w:p w14:paraId="50C82628" w14:textId="50A063E9" w:rsidR="00C845BD" w:rsidRPr="00962827" w:rsidRDefault="00105D8E" w:rsidP="009055D1">
      <w:pPr>
        <w:pStyle w:val="Part440andabove"/>
        <w:numPr>
          <w:ilvl w:val="3"/>
          <w:numId w:val="224"/>
        </w:numPr>
        <w:pBdr>
          <w:left w:val="single" w:sz="4" w:space="1" w:color="auto"/>
        </w:pBdr>
        <w:rPr>
          <w:ins w:id="2150" w:author="Gidon Hallside" w:date="2024-10-05T22:12:00Z"/>
          <w:rFonts w:cstheme="minorBidi"/>
          <w:b w:val="0"/>
          <w:bCs w:val="0"/>
        </w:rPr>
      </w:pPr>
      <w:ins w:id="2151" w:author="Gidon Hallside" w:date="2024-10-05T22:12:00Z">
        <w:r w:rsidRPr="00962827">
          <w:rPr>
            <w:rFonts w:cstheme="minorBidi"/>
            <w:b w:val="0"/>
            <w:bCs w:val="0"/>
            <w:rtl/>
          </w:rPr>
          <w:lastRenderedPageBreak/>
          <w:t>בכל מקרה אחר שהיא מוצאת לנכון,</w:t>
        </w:r>
      </w:ins>
    </w:p>
    <w:p w14:paraId="55E57151" w14:textId="3E3299DC" w:rsidR="00C845BD" w:rsidRPr="00962827" w:rsidRDefault="00105D8E" w:rsidP="009055D1">
      <w:pPr>
        <w:pStyle w:val="Defsafterlists"/>
        <w:pBdr>
          <w:left w:val="single" w:sz="4" w:space="1" w:color="auto"/>
        </w:pBdr>
        <w:bidi/>
        <w:rPr>
          <w:rtl/>
        </w:rPr>
      </w:pPr>
      <w:ins w:id="2152" w:author="Gidon Hallside" w:date="2024-10-05T22:13:00Z">
        <w:r w:rsidRPr="00962827">
          <w:rPr>
            <w:rtl/>
          </w:rPr>
          <w:t xml:space="preserve">היא תדווח על ממצאיה, לרבות העובדות שנמצאו, המסקנות וההחלטה, לרשות הלאומית של האדם, או, באירועים </w:t>
        </w:r>
      </w:ins>
      <w:ins w:id="2153" w:author="Gidon Hallside" w:date="2024-10-05T22:14:00Z">
        <w:r w:rsidRPr="00962827">
          <w:rPr>
            <w:rtl/>
          </w:rPr>
          <w:t xml:space="preserve">בינלאומיים מסוימים </w:t>
        </w:r>
      </w:ins>
      <w:bookmarkStart w:id="2154" w:name="OLE_LINK232"/>
      <w:bookmarkStart w:id="2155" w:name="OLE_LINK233"/>
      <w:ins w:id="2156" w:author="Gidon Hallside" w:date="2024-10-05T22:33:00Z">
        <w:r w:rsidR="00661615" w:rsidRPr="00962827">
          <w:rPr>
            <w:rtl/>
          </w:rPr>
          <w:t>הרשומים</w:t>
        </w:r>
      </w:ins>
      <w:ins w:id="2157" w:author="Gidon Hallside" w:date="2024-10-05T22:14:00Z">
        <w:r w:rsidRPr="00962827">
          <w:rPr>
            <w:rtl/>
          </w:rPr>
          <w:t xml:space="preserve"> בתקנות "שייט עולמי", ל- "שייט עולמי".</w:t>
        </w:r>
        <w:bookmarkEnd w:id="2154"/>
        <w:bookmarkEnd w:id="2155"/>
        <w:r w:rsidRPr="00962827">
          <w:rPr>
            <w:rtl/>
          </w:rPr>
          <w:t xml:space="preserve"> אם</w:t>
        </w:r>
      </w:ins>
      <w:ins w:id="2158" w:author="Gidon Hallside" w:date="2024-10-05T22:15:00Z">
        <w:r w:rsidRPr="00962827">
          <w:rPr>
            <w:rtl/>
          </w:rPr>
          <w:t xml:space="preserve"> וועדת הערעורים פעלה על-פי חוק </w:t>
        </w:r>
        <w:r w:rsidRPr="00962827">
          <w:rPr>
            <w:lang w:val="en-US"/>
          </w:rPr>
          <w:t>69.2 (f) (2)</w:t>
        </w:r>
      </w:ins>
      <w:ins w:id="2159" w:author="Gidon Hallside" w:date="2024-10-05T22:16:00Z">
        <w:r w:rsidRPr="00962827">
          <w:rPr>
            <w:rtl/>
            <w:lang w:val="en-US"/>
          </w:rPr>
          <w:t xml:space="preserve">, </w:t>
        </w:r>
        <w:r w:rsidRPr="00962827">
          <w:rPr>
            <w:rtl/>
          </w:rPr>
          <w:t>הדו"ח יכלול גם עובדה זו ו</w:t>
        </w:r>
      </w:ins>
      <w:ins w:id="2160" w:author="Gidon Hallside" w:date="2024-10-05T22:17:00Z">
        <w:r w:rsidRPr="00962827">
          <w:rPr>
            <w:rtl/>
          </w:rPr>
          <w:t xml:space="preserve">את </w:t>
        </w:r>
      </w:ins>
      <w:ins w:id="2161" w:author="Gidon Hallside" w:date="2024-10-05T22:16:00Z">
        <w:r w:rsidRPr="00962827">
          <w:rPr>
            <w:rtl/>
          </w:rPr>
          <w:t>הסיבות לכך.</w:t>
        </w:r>
      </w:ins>
    </w:p>
    <w:p w14:paraId="4DAE4F19" w14:textId="65C1F19F" w:rsidR="006854CD" w:rsidRPr="00962827" w:rsidRDefault="006854CD" w:rsidP="009055D1">
      <w:pPr>
        <w:pStyle w:val="Rulesreference"/>
        <w:pBdr>
          <w:left w:val="single" w:sz="4" w:space="1" w:color="auto"/>
        </w:pBdr>
        <w:rPr>
          <w:ins w:id="2162" w:author="Gidon Hallside" w:date="2024-10-05T22:17:00Z"/>
          <w:rtl/>
        </w:rPr>
      </w:pPr>
      <w:r w:rsidRPr="00962827">
        <w:rPr>
          <w:rFonts w:hint="cs"/>
          <w:rtl/>
        </w:rPr>
        <w:t>139</w:t>
      </w:r>
    </w:p>
    <w:p w14:paraId="6E2E782E" w14:textId="03991725" w:rsidR="007E4BFB" w:rsidRPr="00962827" w:rsidRDefault="00105D8E" w:rsidP="009055D1">
      <w:pPr>
        <w:pStyle w:val="Part440andabove"/>
        <w:numPr>
          <w:ilvl w:val="2"/>
          <w:numId w:val="224"/>
        </w:numPr>
        <w:pBdr>
          <w:left w:val="single" w:sz="4" w:space="1" w:color="auto"/>
        </w:pBdr>
        <w:rPr>
          <w:ins w:id="2163" w:author="Gidon Hallside" w:date="2024-10-05T22:25:00Z"/>
          <w:rFonts w:cstheme="minorBidi"/>
          <w:b w:val="0"/>
          <w:bCs w:val="0"/>
        </w:rPr>
      </w:pPr>
      <w:ins w:id="2164" w:author="Gidon Hallside" w:date="2024-10-05T22:19:00Z">
        <w:r w:rsidRPr="00962827">
          <w:rPr>
            <w:rFonts w:cstheme="minorBidi"/>
            <w:b w:val="0"/>
            <w:bCs w:val="0"/>
            <w:rtl/>
          </w:rPr>
          <w:t xml:space="preserve">אם וועדת הערעורים מחליטה שלא לנהל את השמיעה </w:t>
        </w:r>
      </w:ins>
      <w:ins w:id="2165" w:author="Gidon Hallside" w:date="2024-10-05T22:20:00Z">
        <w:r w:rsidRPr="00962827">
          <w:rPr>
            <w:rFonts w:cstheme="minorBidi"/>
            <w:b w:val="0"/>
            <w:bCs w:val="0"/>
            <w:rtl/>
          </w:rPr>
          <w:t>בהעדרו של</w:t>
        </w:r>
      </w:ins>
      <w:ins w:id="2166" w:author="Gidon Hallside" w:date="2024-10-05T22:19:00Z">
        <w:r w:rsidRPr="00962827">
          <w:rPr>
            <w:rFonts w:cstheme="minorBidi"/>
            <w:b w:val="0"/>
            <w:bCs w:val="0"/>
            <w:rtl/>
          </w:rPr>
          <w:t xml:space="preserve"> </w:t>
        </w:r>
        <w:r w:rsidRPr="00962827">
          <w:rPr>
            <w:rFonts w:cstheme="minorBidi"/>
            <w:b w:val="0"/>
            <w:bCs w:val="0"/>
            <w:i/>
            <w:iCs/>
            <w:rtl/>
          </w:rPr>
          <w:t>צד</w:t>
        </w:r>
        <w:r w:rsidRPr="00962827">
          <w:rPr>
            <w:rFonts w:cstheme="minorBidi"/>
            <w:b w:val="0"/>
            <w:bCs w:val="0"/>
            <w:rtl/>
          </w:rPr>
          <w:t>, או אם</w:t>
        </w:r>
      </w:ins>
      <w:ins w:id="2167" w:author="Gidon Hallside" w:date="2024-10-05T22:20:00Z">
        <w:r w:rsidRPr="00962827">
          <w:rPr>
            <w:rFonts w:cstheme="minorBidi"/>
            <w:b w:val="0"/>
            <w:bCs w:val="0"/>
            <w:rtl/>
          </w:rPr>
          <w:t xml:space="preserve"> וועדת הערעורים </w:t>
        </w:r>
      </w:ins>
      <w:ins w:id="2168" w:author="Gidon Hallside" w:date="2024-10-05T22:21:00Z">
        <w:r w:rsidRPr="00962827">
          <w:rPr>
            <w:rFonts w:cstheme="minorBidi"/>
            <w:b w:val="0"/>
            <w:bCs w:val="0"/>
            <w:rtl/>
          </w:rPr>
          <w:t xml:space="preserve">כבר </w:t>
        </w:r>
      </w:ins>
      <w:ins w:id="2169" w:author="Gidon Hallside" w:date="2024-10-05T22:20:00Z">
        <w:r w:rsidRPr="00962827">
          <w:rPr>
            <w:rFonts w:cstheme="minorBidi"/>
            <w:b w:val="0"/>
            <w:bCs w:val="0"/>
            <w:rtl/>
          </w:rPr>
          <w:t>עזבה את האירוע</w:t>
        </w:r>
      </w:ins>
      <w:ins w:id="2170" w:author="Gidon Hallside" w:date="2024-10-05T22:21:00Z">
        <w:r w:rsidRPr="00962827">
          <w:rPr>
            <w:rFonts w:cstheme="minorBidi"/>
            <w:b w:val="0"/>
            <w:bCs w:val="0"/>
            <w:rtl/>
          </w:rPr>
          <w:t xml:space="preserve"> ומתקבל דו"ח הטוען להפרת חוק </w:t>
        </w:r>
        <w:r w:rsidRPr="00962827">
          <w:rPr>
            <w:rFonts w:cstheme="minorBidi"/>
            <w:b w:val="0"/>
            <w:bCs w:val="0"/>
          </w:rPr>
          <w:t>69</w:t>
        </w:r>
      </w:ins>
      <w:ins w:id="2171" w:author="Gidon Hallside" w:date="2024-10-05T22:22:00Z">
        <w:r w:rsidRPr="00962827">
          <w:rPr>
            <w:rFonts w:cstheme="minorBidi"/>
            <w:b w:val="0"/>
            <w:bCs w:val="0"/>
          </w:rPr>
          <w:t>.1 (a)</w:t>
        </w:r>
        <w:r w:rsidRPr="00962827">
          <w:rPr>
            <w:rFonts w:cstheme="minorBidi"/>
            <w:b w:val="0"/>
            <w:bCs w:val="0"/>
            <w:rtl/>
          </w:rPr>
          <w:t>,</w:t>
        </w:r>
        <w:r w:rsidRPr="00962827">
          <w:rPr>
            <w:rFonts w:cstheme="minorBidi"/>
            <w:rtl/>
          </w:rPr>
          <w:t xml:space="preserve"> </w:t>
        </w:r>
        <w:r w:rsidRPr="00962827">
          <w:rPr>
            <w:rFonts w:cstheme="minorBidi"/>
            <w:b w:val="0"/>
            <w:bCs w:val="0"/>
            <w:rtl/>
          </w:rPr>
          <w:t xml:space="preserve">וועדת התחרות או הרשות המארגנת, רשאיות למנות את אותה וועדת </w:t>
        </w:r>
      </w:ins>
      <w:ins w:id="2172" w:author="Gidon Hallside" w:date="2024-10-05T22:23:00Z">
        <w:r w:rsidRPr="00962827">
          <w:rPr>
            <w:rFonts w:cstheme="minorBidi"/>
            <w:b w:val="0"/>
            <w:bCs w:val="0"/>
            <w:rtl/>
          </w:rPr>
          <w:t>ערעורים או ועדת ערעורים חדשה, כדי להמשיך בהתאם לחוק זה</w:t>
        </w:r>
      </w:ins>
      <w:ins w:id="2173" w:author="Gidon Hallside" w:date="2024-10-05T22:25:00Z">
        <w:r w:rsidRPr="00962827">
          <w:rPr>
            <w:rFonts w:cstheme="minorBidi"/>
            <w:b w:val="0"/>
            <w:bCs w:val="0"/>
            <w:rtl/>
          </w:rPr>
          <w:t>.</w:t>
        </w:r>
      </w:ins>
      <w:ins w:id="2174" w:author="Gidon Hallside" w:date="2024-10-05T22:26:00Z">
        <w:r w:rsidRPr="00962827">
          <w:rPr>
            <w:rFonts w:cstheme="minorBidi"/>
            <w:b w:val="0"/>
            <w:bCs w:val="0"/>
            <w:rtl/>
          </w:rPr>
          <w:t xml:space="preserve"> אם וועדת הערעורים מחליטה שאין זה </w:t>
        </w:r>
      </w:ins>
      <w:ins w:id="2175" w:author="Gidon Hallside" w:date="2024-10-05T22:27:00Z">
        <w:r w:rsidRPr="00962827">
          <w:rPr>
            <w:rFonts w:cstheme="minorBidi"/>
            <w:b w:val="0"/>
            <w:bCs w:val="0"/>
            <w:rtl/>
          </w:rPr>
          <w:t>מעשי לנהל שמיע</w:t>
        </w:r>
      </w:ins>
      <w:ins w:id="2176" w:author="Gidon Hallside" w:date="2024-10-25T21:12:00Z">
        <w:r w:rsidR="00F80449" w:rsidRPr="00962827">
          <w:rPr>
            <w:rFonts w:cstheme="minorBidi" w:hint="cs"/>
            <w:b w:val="0"/>
            <w:bCs w:val="0"/>
            <w:rtl/>
          </w:rPr>
          <w:t>ה</w:t>
        </w:r>
      </w:ins>
      <w:ins w:id="2177" w:author="Gidon Hallside" w:date="2024-10-05T22:27:00Z">
        <w:r w:rsidRPr="00962827">
          <w:rPr>
            <w:rFonts w:cstheme="minorBidi"/>
            <w:b w:val="0"/>
            <w:bCs w:val="0"/>
            <w:rtl/>
          </w:rPr>
          <w:t>, היא תאסוף את כל המיד</w:t>
        </w:r>
      </w:ins>
      <w:ins w:id="2178" w:author="Gidon Hallside" w:date="2024-10-05T22:28:00Z">
        <w:r w:rsidRPr="00962827">
          <w:rPr>
            <w:rFonts w:cstheme="minorBidi"/>
            <w:b w:val="0"/>
            <w:bCs w:val="0"/>
            <w:rtl/>
          </w:rPr>
          <w:t xml:space="preserve">ע הזמין, ואם הטענה </w:t>
        </w:r>
      </w:ins>
      <w:ins w:id="2179" w:author="Gidon Hallside" w:date="2024-10-05T22:29:00Z">
        <w:r w:rsidRPr="00962827">
          <w:rPr>
            <w:rFonts w:cstheme="minorBidi"/>
            <w:b w:val="0"/>
            <w:bCs w:val="0"/>
            <w:rtl/>
          </w:rPr>
          <w:t xml:space="preserve">נראית מוצדקת, </w:t>
        </w:r>
      </w:ins>
      <w:ins w:id="2180" w:author="Gidon Hallside" w:date="2024-10-05T22:30:00Z">
        <w:r w:rsidRPr="00962827">
          <w:rPr>
            <w:rFonts w:cstheme="minorBidi"/>
            <w:b w:val="0"/>
            <w:bCs w:val="0"/>
            <w:rtl/>
          </w:rPr>
          <w:t xml:space="preserve">תכין דו״ח לרשות הלאומית של </w:t>
        </w:r>
      </w:ins>
      <w:ins w:id="2181" w:author="Gidon Hallside" w:date="2024-10-05T22:31:00Z">
        <w:r w:rsidRPr="00962827">
          <w:rPr>
            <w:rFonts w:cstheme="minorBidi"/>
            <w:b w:val="0"/>
            <w:bCs w:val="0"/>
            <w:rtl/>
          </w:rPr>
          <w:t xml:space="preserve">האדם, או, באירועים בינלאומיים </w:t>
        </w:r>
      </w:ins>
      <w:ins w:id="2182" w:author="Gidon Hallside" w:date="2025-01-08T09:07:00Z" w16du:dateUtc="2025-01-08T07:07:00Z">
        <w:r w:rsidR="00A20DB1">
          <w:rPr>
            <w:rFonts w:cstheme="minorBidi" w:hint="cs"/>
            <w:b w:val="0"/>
            <w:bCs w:val="0"/>
            <w:rtl/>
          </w:rPr>
          <w:t>מרכזיים</w:t>
        </w:r>
      </w:ins>
      <w:ins w:id="2183" w:author="Gidon Hallside" w:date="2024-10-05T22:32:00Z">
        <w:r w:rsidRPr="00962827">
          <w:rPr>
            <w:rFonts w:cstheme="minorBidi"/>
            <w:b w:val="0"/>
            <w:bCs w:val="0"/>
            <w:rtl/>
          </w:rPr>
          <w:t xml:space="preserve"> </w:t>
        </w:r>
      </w:ins>
      <w:ins w:id="2184" w:author="Gidon Hallside" w:date="2024-10-05T22:33:00Z">
        <w:r w:rsidR="00661615" w:rsidRPr="00962827">
          <w:rPr>
            <w:rFonts w:cstheme="minorBidi"/>
            <w:b w:val="0"/>
            <w:bCs w:val="0"/>
            <w:rtl/>
          </w:rPr>
          <w:t>הרשומים</w:t>
        </w:r>
      </w:ins>
      <w:ins w:id="2185" w:author="Gidon Hallside" w:date="2024-10-05T22:32:00Z">
        <w:r w:rsidRPr="00962827">
          <w:rPr>
            <w:rFonts w:cstheme="minorBidi"/>
            <w:b w:val="0"/>
            <w:bCs w:val="0"/>
            <w:rtl/>
          </w:rPr>
          <w:t xml:space="preserve"> </w:t>
        </w:r>
      </w:ins>
      <w:ins w:id="2186" w:author="Gidon Hallside" w:date="2025-01-08T09:07:00Z" w16du:dateUtc="2025-01-08T07:07:00Z">
        <w:r w:rsidR="00A20DB1">
          <w:rPr>
            <w:rFonts w:cstheme="minorBidi" w:hint="cs"/>
            <w:b w:val="0"/>
            <w:bCs w:val="0"/>
            <w:rtl/>
          </w:rPr>
          <w:t>בקוד האתי של</w:t>
        </w:r>
      </w:ins>
      <w:ins w:id="2187" w:author="Gidon Hallside" w:date="2024-10-05T22:32:00Z">
        <w:r w:rsidRPr="00962827">
          <w:rPr>
            <w:rFonts w:cstheme="minorBidi"/>
            <w:b w:val="0"/>
            <w:bCs w:val="0"/>
            <w:rtl/>
          </w:rPr>
          <w:t xml:space="preserve"> "שייט עולמי", ל- "שייט עולמי".</w:t>
        </w:r>
      </w:ins>
    </w:p>
    <w:p w14:paraId="6C7A658E" w14:textId="264C6A86" w:rsidR="00C845BD" w:rsidRPr="00962827" w:rsidRDefault="00105D8E" w:rsidP="009055D1">
      <w:pPr>
        <w:pStyle w:val="Part440andabove"/>
        <w:numPr>
          <w:ilvl w:val="1"/>
          <w:numId w:val="224"/>
        </w:numPr>
        <w:pBdr>
          <w:left w:val="single" w:sz="4" w:space="1" w:color="auto"/>
        </w:pBdr>
        <w:rPr>
          <w:ins w:id="2188" w:author="Gidon Hallside" w:date="2024-10-05T22:35:00Z"/>
          <w:rFonts w:cstheme="minorBidi"/>
          <w:b w:val="0"/>
          <w:bCs w:val="0"/>
          <w:rtl/>
        </w:rPr>
      </w:pPr>
      <w:ins w:id="2189" w:author="Gidon Hallside" w:date="2024-10-05T22:34:00Z">
        <w:r w:rsidRPr="00962827">
          <w:rPr>
            <w:rFonts w:cstheme="minorBidi"/>
            <w:rtl/>
          </w:rPr>
          <w:t>פעולה ע"י רשות לאומית ושל "שייט עולמי</w:t>
        </w:r>
      </w:ins>
      <w:ins w:id="2190" w:author="Gidon Hallside" w:date="2024-10-05T22:35:00Z">
        <w:r w:rsidRPr="00962827">
          <w:rPr>
            <w:rFonts w:cstheme="minorBidi"/>
            <w:rtl/>
          </w:rPr>
          <w:t>"</w:t>
        </w:r>
      </w:ins>
    </w:p>
    <w:p w14:paraId="3A11E852" w14:textId="120AF042" w:rsidR="00C74138" w:rsidRPr="00962827" w:rsidRDefault="00105D8E" w:rsidP="009055D1">
      <w:pPr>
        <w:pStyle w:val="Defsafterlists"/>
        <w:pBdr>
          <w:left w:val="single" w:sz="4" w:space="1" w:color="auto"/>
        </w:pBdr>
        <w:bidi/>
        <w:rPr>
          <w:ins w:id="2191" w:author="Gidon Hallside" w:date="2024-10-05T23:22:00Z"/>
          <w:rtl/>
        </w:rPr>
      </w:pPr>
      <w:ins w:id="2192" w:author="Gidon Hallside" w:date="2024-10-05T22:35:00Z">
        <w:r w:rsidRPr="00962827">
          <w:rPr>
            <w:rtl/>
          </w:rPr>
          <w:t xml:space="preserve">סמכויות המשמעת, נהלים ואחריות, של רשויות לאומיות ושל </w:t>
        </w:r>
      </w:ins>
      <w:ins w:id="2193" w:author="Gidon Hallside" w:date="2024-10-05T22:36:00Z">
        <w:r w:rsidRPr="00962827">
          <w:rPr>
            <w:rtl/>
          </w:rPr>
          <w:t>"</w:t>
        </w:r>
      </w:ins>
      <w:ins w:id="2194" w:author="Gidon Hallside" w:date="2024-10-05T22:35:00Z">
        <w:r w:rsidRPr="00962827">
          <w:rPr>
            <w:rtl/>
          </w:rPr>
          <w:t>שייט עולמי</w:t>
        </w:r>
      </w:ins>
      <w:ins w:id="2195" w:author="Gidon Hallside" w:date="2024-10-05T22:36:00Z">
        <w:r w:rsidRPr="00962827">
          <w:rPr>
            <w:rtl/>
          </w:rPr>
          <w:t>"</w:t>
        </w:r>
      </w:ins>
      <w:ins w:id="2196" w:author="Gidon Hallside" w:date="2024-10-05T22:35:00Z">
        <w:r w:rsidRPr="00962827">
          <w:rPr>
            <w:rtl/>
          </w:rPr>
          <w:t xml:space="preserve"> החלי</w:t>
        </w:r>
      </w:ins>
      <w:ins w:id="2197" w:author="Gidon Hallside" w:date="2024-10-05T22:36:00Z">
        <w:r w:rsidRPr="00962827">
          <w:rPr>
            <w:rtl/>
          </w:rPr>
          <w:t>ם</w:t>
        </w:r>
      </w:ins>
      <w:ins w:id="2198" w:author="Gidon Hallside" w:date="2024-10-25T21:13:00Z">
        <w:r w:rsidR="00F80449" w:rsidRPr="00962827">
          <w:rPr>
            <w:rFonts w:hint="cs"/>
            <w:rtl/>
          </w:rPr>
          <w:t>,</w:t>
        </w:r>
      </w:ins>
      <w:ins w:id="2199" w:author="Gidon Hallside" w:date="2024-10-05T22:36:00Z">
        <w:r w:rsidRPr="00962827">
          <w:rPr>
            <w:rtl/>
          </w:rPr>
          <w:t xml:space="preserve"> מצוינים בקוד המשמעת של “שייט עולמי”. רשויות לאומיות ו- ”שייט עולמי”, רשאי</w:t>
        </w:r>
      </w:ins>
      <w:ins w:id="2200" w:author="Gidon Hallside" w:date="2024-10-25T21:13:00Z">
        <w:r w:rsidR="00F80449" w:rsidRPr="00962827">
          <w:rPr>
            <w:rFonts w:hint="cs"/>
            <w:rtl/>
          </w:rPr>
          <w:t>ות</w:t>
        </w:r>
      </w:ins>
      <w:ins w:id="2201" w:author="Gidon Hallside" w:date="2024-10-05T22:37:00Z">
        <w:r w:rsidRPr="00962827">
          <w:rPr>
            <w:rtl/>
          </w:rPr>
          <w:t xml:space="preserve"> להטיל עונשים נוספים, כולל השעיית זכאות, בהתאם לקוד זה.</w:t>
        </w:r>
      </w:ins>
    </w:p>
    <w:p w14:paraId="274AAC2B" w14:textId="77777777" w:rsidR="00C74138" w:rsidRPr="00962827" w:rsidRDefault="00105D8E" w:rsidP="000C3ADD">
      <w:pPr>
        <w:pBdr>
          <w:left w:val="single" w:sz="4" w:space="1" w:color="auto"/>
        </w:pBdr>
        <w:bidi w:val="0"/>
        <w:spacing w:before="0" w:after="160" w:line="278" w:lineRule="auto"/>
        <w:ind w:left="0"/>
        <w:jc w:val="left"/>
        <w:rPr>
          <w:ins w:id="2202" w:author="Gidon Hallside" w:date="2024-10-05T23:22:00Z"/>
          <w:rFonts w:asciiTheme="minorBidi" w:hAnsiTheme="minorBidi"/>
          <w:rtl/>
        </w:rPr>
      </w:pPr>
      <w:ins w:id="2203" w:author="Gidon Hallside" w:date="2024-10-05T23:22:00Z">
        <w:r w:rsidRPr="00962827">
          <w:rPr>
            <w:rFonts w:asciiTheme="minorBidi" w:hAnsiTheme="minorBidi"/>
            <w:rtl/>
          </w:rPr>
          <w:br w:type="page"/>
        </w:r>
      </w:ins>
    </w:p>
    <w:p w14:paraId="779FE194" w14:textId="77777777" w:rsidR="008D2889" w:rsidRPr="00962827" w:rsidRDefault="008D2889" w:rsidP="005B7287">
      <w:pPr>
        <w:rPr>
          <w:ins w:id="2204" w:author="Gidon Hallside" w:date="2024-10-05T22:39:00Z"/>
          <w:rtl/>
        </w:rPr>
      </w:pPr>
    </w:p>
    <w:p w14:paraId="4B9DD071" w14:textId="03C491B8" w:rsidR="008D2889" w:rsidRPr="00962827" w:rsidRDefault="00105D8E" w:rsidP="009055D1">
      <w:pPr>
        <w:pStyle w:val="stylefornewpart"/>
        <w:pBdr>
          <w:left w:val="single" w:sz="4" w:space="1" w:color="auto"/>
        </w:pBdr>
        <w:rPr>
          <w:ins w:id="2205" w:author="Gidon Hallside" w:date="2024-10-05T22:39:00Z"/>
        </w:rPr>
      </w:pPr>
      <w:bookmarkStart w:id="2206" w:name="_Toc179403104"/>
      <w:bookmarkStart w:id="2207" w:name="_Toc182696628"/>
      <w:ins w:id="2208" w:author="Gidon Hallside" w:date="2024-10-05T22:39:00Z">
        <w:r w:rsidRPr="00962827">
          <w:rPr>
            <w:rtl/>
          </w:rPr>
          <w:t xml:space="preserve">פרק </w:t>
        </w:r>
      </w:ins>
      <w:ins w:id="2209" w:author="Gidon Hallside" w:date="2024-10-05T22:40:00Z">
        <w:r w:rsidRPr="00962827">
          <w:t>D</w:t>
        </w:r>
      </w:ins>
      <w:bookmarkEnd w:id="2206"/>
      <w:bookmarkEnd w:id="2207"/>
    </w:p>
    <w:p w14:paraId="00526BA0" w14:textId="7E437E55" w:rsidR="008D2889" w:rsidRPr="00962827" w:rsidRDefault="00105D8E" w:rsidP="009055D1">
      <w:pPr>
        <w:pStyle w:val="stylefornewpart"/>
        <w:pBdr>
          <w:left w:val="single" w:sz="4" w:space="1" w:color="auto"/>
        </w:pBdr>
        <w:rPr>
          <w:ins w:id="2210" w:author="Gidon Hallside" w:date="2024-10-05T22:39:00Z"/>
          <w:rtl/>
        </w:rPr>
      </w:pPr>
      <w:bookmarkStart w:id="2211" w:name="_Toc179403105"/>
      <w:bookmarkStart w:id="2212" w:name="_Toc182696629"/>
      <w:ins w:id="2213" w:author="Gidon Hallside" w:date="2024-10-05T22:40:00Z">
        <w:r w:rsidRPr="00962827">
          <w:rPr>
            <w:rtl/>
          </w:rPr>
          <w:t>עררים</w:t>
        </w:r>
      </w:ins>
      <w:bookmarkEnd w:id="2211"/>
      <w:bookmarkEnd w:id="2212"/>
    </w:p>
    <w:p w14:paraId="74F7942A" w14:textId="77777777" w:rsidR="008D2889" w:rsidRPr="00962827" w:rsidRDefault="008D2889" w:rsidP="005B7287">
      <w:pPr>
        <w:pBdr>
          <w:left w:val="single" w:sz="4" w:space="1" w:color="auto"/>
        </w:pBdr>
        <w:rPr>
          <w:ins w:id="2214" w:author="Gidon Hallside" w:date="2024-10-05T22:39:00Z"/>
          <w:rtl/>
        </w:rPr>
      </w:pPr>
    </w:p>
    <w:p w14:paraId="255F0E87" w14:textId="6D918D02" w:rsidR="00C74138" w:rsidRPr="00962827" w:rsidRDefault="00105D8E" w:rsidP="009055D1">
      <w:pPr>
        <w:pStyle w:val="Part440andabove"/>
        <w:pBdr>
          <w:left w:val="single" w:sz="4" w:space="1" w:color="auto"/>
        </w:pBdr>
        <w:rPr>
          <w:ins w:id="2215" w:author="Gidon Hallside" w:date="2024-10-05T23:22:00Z"/>
          <w:rFonts w:cstheme="minorBidi"/>
          <w:rtl/>
        </w:rPr>
      </w:pPr>
      <w:bookmarkStart w:id="2216" w:name="OLE_LINK549"/>
      <w:bookmarkStart w:id="2217" w:name="OLE_LINK550"/>
      <w:ins w:id="2218" w:author="Gidon Hallside" w:date="2024-10-05T23:22:00Z">
        <w:r w:rsidRPr="00962827">
          <w:rPr>
            <w:rFonts w:cstheme="minorBidi"/>
            <w:rtl/>
          </w:rPr>
          <w:t>עררים ובקשות לרשות לאומית</w:t>
        </w:r>
      </w:ins>
    </w:p>
    <w:bookmarkEnd w:id="2216"/>
    <w:bookmarkEnd w:id="2217"/>
    <w:p w14:paraId="49B5BE14" w14:textId="185AF038" w:rsidR="008D2889" w:rsidRPr="00962827" w:rsidRDefault="00105D8E" w:rsidP="009055D1">
      <w:pPr>
        <w:pStyle w:val="Part440andabove"/>
        <w:numPr>
          <w:ilvl w:val="1"/>
          <w:numId w:val="224"/>
        </w:numPr>
        <w:pBdr>
          <w:left w:val="single" w:sz="4" w:space="1" w:color="auto"/>
        </w:pBdr>
        <w:rPr>
          <w:rFonts w:cstheme="minorBidi"/>
          <w:b w:val="0"/>
          <w:bCs w:val="0"/>
        </w:rPr>
      </w:pPr>
      <w:ins w:id="2219" w:author="Gidon Hallside" w:date="2024-10-05T23:23:00Z">
        <w:r w:rsidRPr="00962827">
          <w:rPr>
            <w:rFonts w:cstheme="minorBidi"/>
            <w:b w:val="0"/>
            <w:bCs w:val="0"/>
            <w:rtl/>
          </w:rPr>
          <w:t xml:space="preserve">בתנאי שחוק </w:t>
        </w:r>
        <w:r w:rsidRPr="00962827">
          <w:rPr>
            <w:rFonts w:cstheme="minorBidi"/>
            <w:b w:val="0"/>
            <w:bCs w:val="0"/>
          </w:rPr>
          <w:t>70.3</w:t>
        </w:r>
        <w:r w:rsidRPr="00962827">
          <w:rPr>
            <w:rFonts w:cstheme="minorBidi"/>
            <w:b w:val="0"/>
            <w:bCs w:val="0"/>
            <w:rtl/>
          </w:rPr>
          <w:t xml:space="preserve"> אינו חל, </w:t>
        </w:r>
      </w:ins>
      <w:ins w:id="2220" w:author="Gidon Hallside" w:date="2024-10-05T23:24:00Z">
        <w:r w:rsidRPr="00962827">
          <w:rPr>
            <w:rFonts w:cstheme="minorBidi"/>
            <w:b w:val="0"/>
            <w:bCs w:val="0"/>
            <w:rtl/>
          </w:rPr>
          <w:t>ל</w:t>
        </w:r>
      </w:ins>
      <w:ins w:id="2221" w:author="Gidon Hallside" w:date="2024-10-05T23:23:00Z">
        <w:r w:rsidRPr="00962827">
          <w:rPr>
            <w:rFonts w:cstheme="minorBidi"/>
            <w:b w:val="0"/>
            <w:bCs w:val="0"/>
            <w:i/>
            <w:iCs/>
            <w:rtl/>
          </w:rPr>
          <w:t>צד</w:t>
        </w:r>
        <w:r w:rsidRPr="00962827">
          <w:rPr>
            <w:rFonts w:cstheme="minorBidi"/>
            <w:b w:val="0"/>
            <w:bCs w:val="0"/>
            <w:rtl/>
          </w:rPr>
          <w:t xml:space="preserve"> לשמיעה </w:t>
        </w:r>
      </w:ins>
      <w:ins w:id="2222" w:author="Gidon Hallside" w:date="2024-10-05T23:24:00Z">
        <w:r w:rsidRPr="00962827">
          <w:rPr>
            <w:rFonts w:cstheme="minorBidi"/>
            <w:b w:val="0"/>
            <w:bCs w:val="0"/>
            <w:rtl/>
          </w:rPr>
          <w:t>עומדת הזכות</w:t>
        </w:r>
      </w:ins>
      <w:ins w:id="2223" w:author="Gidon Hallside" w:date="2024-10-05T23:23:00Z">
        <w:r w:rsidRPr="00962827">
          <w:rPr>
            <w:rFonts w:cstheme="minorBidi"/>
            <w:b w:val="0"/>
            <w:bCs w:val="0"/>
            <w:rtl/>
          </w:rPr>
          <w:t xml:space="preserve"> לערור על החלטת</w:t>
        </w:r>
      </w:ins>
      <w:ins w:id="2224" w:author="Gidon Hallside" w:date="2024-10-05T23:24:00Z">
        <w:r w:rsidRPr="00962827">
          <w:rPr>
            <w:rFonts w:cstheme="minorBidi"/>
            <w:b w:val="0"/>
            <w:bCs w:val="0"/>
            <w:rtl/>
          </w:rPr>
          <w:t xml:space="preserve"> ועדת ערעורים או נהליה, אבל לא על העובדות שנמצאו</w:t>
        </w:r>
      </w:ins>
      <w:ins w:id="2225" w:author="Gidon Hallside" w:date="2024-10-05T23:25:00Z">
        <w:r w:rsidRPr="00962827">
          <w:rPr>
            <w:rFonts w:cstheme="minorBidi"/>
            <w:b w:val="0"/>
            <w:bCs w:val="0"/>
            <w:rtl/>
          </w:rPr>
          <w:t>, לרשות הלאומית.</w:t>
        </w:r>
      </w:ins>
      <w:ins w:id="2226" w:author="Gidon Hallside" w:date="2024-10-05T23:26:00Z">
        <w:r w:rsidRPr="00962827">
          <w:rPr>
            <w:rFonts w:cstheme="minorBidi"/>
            <w:b w:val="0"/>
            <w:bCs w:val="0"/>
            <w:rtl/>
          </w:rPr>
          <w:t xml:space="preserve"> בנוסף, </w:t>
        </w:r>
        <w:r w:rsidRPr="00962827">
          <w:rPr>
            <w:rFonts w:cstheme="minorBidi"/>
            <w:b w:val="0"/>
            <w:bCs w:val="0"/>
            <w:i/>
            <w:iCs/>
            <w:rtl/>
          </w:rPr>
          <w:t>צד</w:t>
        </w:r>
        <w:r w:rsidRPr="00962827">
          <w:rPr>
            <w:rFonts w:cstheme="minorBidi"/>
            <w:b w:val="0"/>
            <w:bCs w:val="0"/>
            <w:rtl/>
          </w:rPr>
          <w:t xml:space="preserve"> ר</w:t>
        </w:r>
      </w:ins>
      <w:ins w:id="2227" w:author="Gidon Hallside" w:date="2024-10-25T21:13:00Z">
        <w:r w:rsidR="00F80449" w:rsidRPr="00962827">
          <w:rPr>
            <w:rFonts w:cstheme="minorBidi" w:hint="cs"/>
            <w:b w:val="0"/>
            <w:bCs w:val="0"/>
            <w:rtl/>
          </w:rPr>
          <w:t>שא</w:t>
        </w:r>
      </w:ins>
      <w:ins w:id="2228" w:author="Gidon Hallside" w:date="2024-10-05T23:26:00Z">
        <w:r w:rsidRPr="00962827">
          <w:rPr>
            <w:rFonts w:cstheme="minorBidi"/>
            <w:b w:val="0"/>
            <w:bCs w:val="0"/>
            <w:rtl/>
          </w:rPr>
          <w:t xml:space="preserve">י לערור כאשר ועדת הערעורים </w:t>
        </w:r>
      </w:ins>
      <w:ins w:id="2229" w:author="Gidon Hallside" w:date="2024-10-05T23:27:00Z">
        <w:r w:rsidRPr="00962827">
          <w:rPr>
            <w:rFonts w:cstheme="minorBidi"/>
            <w:b w:val="0"/>
            <w:bCs w:val="0"/>
            <w:rtl/>
          </w:rPr>
          <w:t xml:space="preserve">כשלה </w:t>
        </w:r>
      </w:ins>
      <w:ins w:id="2230" w:author="Gidon Hallside" w:date="2024-10-25T21:14:00Z">
        <w:r w:rsidR="00F80449" w:rsidRPr="00962827">
          <w:rPr>
            <w:rFonts w:cstheme="minorBidi" w:hint="cs"/>
            <w:b w:val="0"/>
            <w:bCs w:val="0"/>
            <w:rtl/>
          </w:rPr>
          <w:t>מ</w:t>
        </w:r>
      </w:ins>
      <w:ins w:id="2231" w:author="Gidon Hallside" w:date="2024-10-05T23:27:00Z">
        <w:r w:rsidRPr="00962827">
          <w:rPr>
            <w:rFonts w:cstheme="minorBidi"/>
            <w:b w:val="0"/>
            <w:bCs w:val="0"/>
            <w:rtl/>
          </w:rPr>
          <w:t xml:space="preserve">לקיים שמיעה או </w:t>
        </w:r>
      </w:ins>
      <w:ins w:id="2232" w:author="Gidon Hallside" w:date="2024-10-25T21:14:00Z">
        <w:r w:rsidR="00F80449" w:rsidRPr="00962827">
          <w:rPr>
            <w:rFonts w:cstheme="minorBidi" w:hint="cs"/>
            <w:b w:val="0"/>
            <w:bCs w:val="0"/>
            <w:rtl/>
          </w:rPr>
          <w:t>מל</w:t>
        </w:r>
      </w:ins>
      <w:ins w:id="2233" w:author="Gidon Hallside" w:date="2024-10-05T23:27:00Z">
        <w:r w:rsidRPr="00962827">
          <w:rPr>
            <w:rFonts w:cstheme="minorBidi"/>
            <w:b w:val="0"/>
            <w:bCs w:val="0"/>
            <w:rtl/>
          </w:rPr>
          <w:t>קבל החלטה.</w:t>
        </w:r>
      </w:ins>
    </w:p>
    <w:p w14:paraId="4DD6466B" w14:textId="50B8F1A8" w:rsidR="006854CD" w:rsidRPr="00962827" w:rsidRDefault="006854CD" w:rsidP="009055D1">
      <w:pPr>
        <w:pStyle w:val="Rulesreference"/>
        <w:pBdr>
          <w:left w:val="single" w:sz="4" w:space="1" w:color="auto"/>
        </w:pBdr>
        <w:rPr>
          <w:ins w:id="2234" w:author="Gidon Hallside" w:date="2024-10-05T23:29:00Z"/>
          <w:rtl/>
        </w:rPr>
      </w:pPr>
      <w:r w:rsidRPr="00962827">
        <w:rPr>
          <w:rFonts w:hint="cs"/>
          <w:rtl/>
        </w:rPr>
        <w:t>104</w:t>
      </w:r>
    </w:p>
    <w:p w14:paraId="759B5383" w14:textId="4939DADF" w:rsidR="00C74138" w:rsidRPr="00962827" w:rsidRDefault="00105D8E" w:rsidP="009055D1">
      <w:pPr>
        <w:pStyle w:val="Part440andabove"/>
        <w:numPr>
          <w:ilvl w:val="1"/>
          <w:numId w:val="224"/>
        </w:numPr>
        <w:pBdr>
          <w:left w:val="single" w:sz="4" w:space="1" w:color="auto"/>
        </w:pBdr>
        <w:rPr>
          <w:ins w:id="2235" w:author="Gidon Hallside" w:date="2024-10-05T23:35:00Z"/>
          <w:rFonts w:cstheme="minorBidi"/>
          <w:b w:val="0"/>
          <w:bCs w:val="0"/>
          <w:rtl/>
        </w:rPr>
      </w:pPr>
      <w:ins w:id="2236" w:author="Gidon Hallside" w:date="2024-10-05T23:30:00Z">
        <w:r w:rsidRPr="00962827">
          <w:rPr>
            <w:rFonts w:cstheme="minorBidi"/>
            <w:b w:val="0"/>
            <w:bCs w:val="0"/>
            <w:rtl/>
          </w:rPr>
          <w:t>ועדת ערעורים רשאית לבקש אישור או תיקון להחלטתה</w:t>
        </w:r>
      </w:ins>
      <w:ins w:id="2237" w:author="Gidon Hallside" w:date="2024-10-05T23:32:00Z">
        <w:r w:rsidR="00715C3B" w:rsidRPr="00962827">
          <w:rPr>
            <w:rFonts w:cstheme="minorBidi"/>
            <w:b w:val="0"/>
            <w:bCs w:val="0"/>
            <w:rtl/>
          </w:rPr>
          <w:t xml:space="preserve"> </w:t>
        </w:r>
      </w:ins>
      <w:ins w:id="2238" w:author="Gidon Hallside" w:date="2024-10-05T23:34:00Z">
        <w:r w:rsidR="00715C3B" w:rsidRPr="00962827">
          <w:rPr>
            <w:rFonts w:cstheme="minorBidi"/>
            <w:b w:val="0"/>
            <w:bCs w:val="0"/>
            <w:rtl/>
          </w:rPr>
          <w:t xml:space="preserve">באמצעות </w:t>
        </w:r>
      </w:ins>
      <w:ins w:id="2239" w:author="Gidon Hallside" w:date="2024-10-05T23:33:00Z">
        <w:r w:rsidR="00715C3B" w:rsidRPr="00962827">
          <w:rPr>
            <w:rFonts w:cstheme="minorBidi"/>
            <w:b w:val="0"/>
            <w:bCs w:val="0"/>
            <w:rtl/>
          </w:rPr>
          <w:t>הרשות הלאומית</w:t>
        </w:r>
      </w:ins>
      <w:ins w:id="2240" w:author="Gidon Hallside" w:date="2024-10-05T23:32:00Z">
        <w:r w:rsidR="00715C3B" w:rsidRPr="00962827">
          <w:rPr>
            <w:rFonts w:cstheme="minorBidi"/>
            <w:rtl/>
          </w:rPr>
          <w:t>.</w:t>
        </w:r>
      </w:ins>
    </w:p>
    <w:p w14:paraId="48D08985" w14:textId="26908E12" w:rsidR="00715C3B" w:rsidRPr="00962827" w:rsidRDefault="00105D8E" w:rsidP="009055D1">
      <w:pPr>
        <w:pStyle w:val="Part440andabove"/>
        <w:numPr>
          <w:ilvl w:val="1"/>
          <w:numId w:val="224"/>
        </w:numPr>
        <w:pBdr>
          <w:left w:val="single" w:sz="4" w:space="1" w:color="auto"/>
        </w:pBdr>
        <w:rPr>
          <w:ins w:id="2241" w:author="Gidon Hallside" w:date="2024-10-05T23:36:00Z"/>
          <w:rFonts w:cstheme="minorBidi"/>
          <w:b w:val="0"/>
          <w:bCs w:val="0"/>
        </w:rPr>
      </w:pPr>
      <w:ins w:id="2242" w:author="Gidon Hallside" w:date="2024-10-05T23:36:00Z">
        <w:r w:rsidRPr="00962827">
          <w:rPr>
            <w:rFonts w:cstheme="minorBidi"/>
            <w:b w:val="0"/>
            <w:bCs w:val="0"/>
            <w:rtl/>
          </w:rPr>
          <w:t>ה</w:t>
        </w:r>
      </w:ins>
      <w:ins w:id="2243" w:author="Gidon Hallside" w:date="2024-10-05T23:35:00Z">
        <w:r w:rsidRPr="00962827">
          <w:rPr>
            <w:rFonts w:cstheme="minorBidi"/>
            <w:b w:val="0"/>
            <w:bCs w:val="0"/>
            <w:rtl/>
          </w:rPr>
          <w:t>זכות לערור</w:t>
        </w:r>
      </w:ins>
      <w:ins w:id="2244" w:author="Gidon Hallside" w:date="2024-10-05T23:36:00Z">
        <w:r w:rsidRPr="00962827">
          <w:rPr>
            <w:rFonts w:cstheme="minorBidi"/>
            <w:b w:val="0"/>
            <w:bCs w:val="0"/>
            <w:rtl/>
          </w:rPr>
          <w:t xml:space="preserve"> אינה מתקיימת </w:t>
        </w:r>
      </w:ins>
      <w:ins w:id="2245" w:author="Gidon Hallside" w:date="2024-10-05T23:49:00Z">
        <w:r w:rsidR="001A31F2" w:rsidRPr="00962827">
          <w:rPr>
            <w:rFonts w:cstheme="minorBidi"/>
            <w:b w:val="0"/>
            <w:bCs w:val="0"/>
            <w:rtl/>
          </w:rPr>
          <w:t>ל</w:t>
        </w:r>
      </w:ins>
      <w:ins w:id="2246" w:author="Gidon Hallside" w:date="2024-10-05T23:38:00Z">
        <w:r w:rsidRPr="00962827">
          <w:rPr>
            <w:rFonts w:cstheme="minorBidi"/>
            <w:b w:val="0"/>
            <w:bCs w:val="0"/>
            <w:rtl/>
          </w:rPr>
          <w:t>ה</w:t>
        </w:r>
      </w:ins>
      <w:ins w:id="2247" w:author="Gidon Hallside" w:date="2024-10-05T23:36:00Z">
        <w:r w:rsidRPr="00962827">
          <w:rPr>
            <w:rFonts w:cstheme="minorBidi"/>
            <w:b w:val="0"/>
            <w:bCs w:val="0"/>
            <w:rtl/>
          </w:rPr>
          <w:t>חלטות:</w:t>
        </w:r>
      </w:ins>
    </w:p>
    <w:p w14:paraId="11F6EB7F" w14:textId="29C9C07B" w:rsidR="00715C3B" w:rsidRPr="00962827" w:rsidRDefault="00105D8E" w:rsidP="009055D1">
      <w:pPr>
        <w:pStyle w:val="Part440andabove"/>
        <w:numPr>
          <w:ilvl w:val="2"/>
          <w:numId w:val="224"/>
        </w:numPr>
        <w:pBdr>
          <w:left w:val="single" w:sz="4" w:space="1" w:color="auto"/>
        </w:pBdr>
        <w:rPr>
          <w:ins w:id="2248" w:author="Gidon Hallside" w:date="2024-10-05T23:40:00Z"/>
          <w:rFonts w:cstheme="minorBidi"/>
          <w:b w:val="0"/>
          <w:bCs w:val="0"/>
        </w:rPr>
      </w:pPr>
      <w:ins w:id="2249" w:author="Gidon Hallside" w:date="2024-10-05T23:36:00Z">
        <w:r w:rsidRPr="00962827">
          <w:rPr>
            <w:rFonts w:cstheme="minorBidi"/>
            <w:b w:val="0"/>
            <w:bCs w:val="0"/>
            <w:rtl/>
          </w:rPr>
          <w:t xml:space="preserve">של </w:t>
        </w:r>
      </w:ins>
      <w:bookmarkStart w:id="2250" w:name="OLE_LINK258"/>
      <w:bookmarkStart w:id="2251" w:name="OLE_LINK259"/>
      <w:ins w:id="2252" w:author="Gidon Hallside" w:date="2024-10-05T23:38:00Z">
        <w:r w:rsidRPr="00962827">
          <w:rPr>
            <w:rFonts w:cstheme="minorBidi"/>
            <w:b w:val="0"/>
            <w:bCs w:val="0"/>
            <w:rtl/>
          </w:rPr>
          <w:t xml:space="preserve">חבר שופטים בינ״ל </w:t>
        </w:r>
      </w:ins>
      <w:ins w:id="2253" w:author="Gidon Hallside" w:date="2024-10-05T23:40:00Z">
        <w:r w:rsidRPr="00962827">
          <w:rPr>
            <w:rFonts w:cstheme="minorBidi"/>
            <w:b w:val="0"/>
            <w:bCs w:val="0"/>
            <w:rtl/>
          </w:rPr>
          <w:t xml:space="preserve">אשר </w:t>
        </w:r>
      </w:ins>
      <w:ins w:id="2254" w:author="Gidon Hallside" w:date="2024-10-05T23:42:00Z">
        <w:r w:rsidR="001A31F2" w:rsidRPr="00962827">
          <w:rPr>
            <w:rFonts w:cstheme="minorBidi"/>
            <w:b w:val="0"/>
            <w:bCs w:val="0"/>
            <w:rtl/>
          </w:rPr>
          <w:t>כונן</w:t>
        </w:r>
      </w:ins>
      <w:ins w:id="2255" w:author="Gidon Hallside" w:date="2024-10-05T23:40:00Z">
        <w:r w:rsidRPr="00962827">
          <w:rPr>
            <w:rFonts w:cstheme="minorBidi"/>
            <w:b w:val="0"/>
            <w:bCs w:val="0"/>
            <w:rtl/>
          </w:rPr>
          <w:t xml:space="preserve"> </w:t>
        </w:r>
      </w:ins>
      <w:ins w:id="2256" w:author="Gidon Hallside" w:date="2024-10-05T23:55:00Z">
        <w:r w:rsidR="00F80949" w:rsidRPr="00962827">
          <w:rPr>
            <w:rFonts w:cstheme="minorBidi"/>
            <w:b w:val="0"/>
            <w:bCs w:val="0"/>
            <w:rtl/>
          </w:rPr>
          <w:t xml:space="preserve">כראוי </w:t>
        </w:r>
      </w:ins>
      <w:ins w:id="2257" w:author="Gidon Hallside" w:date="2024-10-05T23:40:00Z">
        <w:r w:rsidRPr="00962827">
          <w:rPr>
            <w:rFonts w:cstheme="minorBidi"/>
            <w:b w:val="0"/>
            <w:bCs w:val="0"/>
            <w:rtl/>
          </w:rPr>
          <w:t xml:space="preserve">בהתאם לנספח </w:t>
        </w:r>
        <w:r w:rsidRPr="00962827">
          <w:rPr>
            <w:rFonts w:cstheme="minorBidi"/>
            <w:b w:val="0"/>
            <w:bCs w:val="0"/>
          </w:rPr>
          <w:t>N</w:t>
        </w:r>
        <w:r w:rsidRPr="00962827">
          <w:rPr>
            <w:rFonts w:cstheme="minorBidi"/>
            <w:b w:val="0"/>
            <w:bCs w:val="0"/>
            <w:rtl/>
          </w:rPr>
          <w:t>.</w:t>
        </w:r>
        <w:bookmarkEnd w:id="2250"/>
        <w:bookmarkEnd w:id="2251"/>
      </w:ins>
    </w:p>
    <w:p w14:paraId="54932586" w14:textId="71CD43F7" w:rsidR="00715C3B" w:rsidRPr="00962827" w:rsidRDefault="00105D8E" w:rsidP="009055D1">
      <w:pPr>
        <w:pStyle w:val="Part440andabove"/>
        <w:numPr>
          <w:ilvl w:val="2"/>
          <w:numId w:val="224"/>
        </w:numPr>
        <w:pBdr>
          <w:left w:val="single" w:sz="4" w:space="1" w:color="auto"/>
        </w:pBdr>
        <w:rPr>
          <w:ins w:id="2258" w:author="Gidon Hallside" w:date="2024-10-05T23:48:00Z"/>
          <w:rFonts w:cstheme="minorBidi"/>
          <w:b w:val="0"/>
          <w:bCs w:val="0"/>
        </w:rPr>
      </w:pPr>
      <w:bookmarkStart w:id="2259" w:name="OLE_LINK551"/>
      <w:bookmarkStart w:id="2260" w:name="OLE_LINK552"/>
      <w:ins w:id="2261" w:author="Gidon Hallside" w:date="2024-10-05T23:43:00Z">
        <w:r w:rsidRPr="00962827">
          <w:rPr>
            <w:rFonts w:cstheme="minorBidi"/>
            <w:b w:val="0"/>
            <w:bCs w:val="0"/>
            <w:rtl/>
          </w:rPr>
          <w:t xml:space="preserve">שהן הכרחיות על מנת לקבוע מיידית את תוצאת תחרות </w:t>
        </w:r>
      </w:ins>
      <w:ins w:id="2262" w:author="Gidon Hallside" w:date="2024-10-05T23:46:00Z">
        <w:r w:rsidRPr="00962827">
          <w:rPr>
            <w:rFonts w:cstheme="minorBidi"/>
            <w:b w:val="0"/>
            <w:bCs w:val="0"/>
            <w:rtl/>
          </w:rPr>
          <w:t xml:space="preserve">על פיה מפרשית מעפילה להתחרות בשלב מאוחר יותר </w:t>
        </w:r>
        <w:proofErr w:type="spellStart"/>
        <w:r w:rsidRPr="00962827">
          <w:rPr>
            <w:rFonts w:cstheme="minorBidi"/>
            <w:b w:val="0"/>
            <w:bCs w:val="0"/>
            <w:rtl/>
          </w:rPr>
          <w:t>בארוע</w:t>
        </w:r>
        <w:proofErr w:type="spellEnd"/>
        <w:r w:rsidRPr="00962827">
          <w:rPr>
            <w:rFonts w:cstheme="minorBidi"/>
            <w:b w:val="0"/>
            <w:bCs w:val="0"/>
            <w:rtl/>
          </w:rPr>
          <w:t xml:space="preserve"> או </w:t>
        </w:r>
        <w:proofErr w:type="spellStart"/>
        <w:r w:rsidRPr="00962827">
          <w:rPr>
            <w:rFonts w:cstheme="minorBidi"/>
            <w:b w:val="0"/>
            <w:bCs w:val="0"/>
            <w:rtl/>
          </w:rPr>
          <w:t>בארוע</w:t>
        </w:r>
        <w:proofErr w:type="spellEnd"/>
        <w:r w:rsidRPr="00962827">
          <w:rPr>
            <w:rFonts w:cstheme="minorBidi"/>
            <w:b w:val="0"/>
            <w:bCs w:val="0"/>
            <w:rtl/>
          </w:rPr>
          <w:t xml:space="preserve"> עוקב (וה</w:t>
        </w:r>
      </w:ins>
      <w:ins w:id="2263" w:author="Gidon Hallside" w:date="2024-10-05T23:47:00Z">
        <w:r w:rsidRPr="00962827">
          <w:rPr>
            <w:rFonts w:cstheme="minorBidi"/>
            <w:b w:val="0"/>
            <w:bCs w:val="0"/>
            <w:rtl/>
          </w:rPr>
          <w:t>רשות הלאומית רשאית להנחות כי אישורה נדרש לשימוש בחוק זה),</w:t>
        </w:r>
      </w:ins>
    </w:p>
    <w:bookmarkEnd w:id="2259"/>
    <w:bookmarkEnd w:id="2260"/>
    <w:p w14:paraId="439BD7A6" w14:textId="1625E894" w:rsidR="001A31F2" w:rsidRPr="00962827" w:rsidRDefault="00105D8E" w:rsidP="009055D1">
      <w:pPr>
        <w:pStyle w:val="Part440andabove"/>
        <w:numPr>
          <w:ilvl w:val="2"/>
          <w:numId w:val="224"/>
        </w:numPr>
        <w:pBdr>
          <w:left w:val="single" w:sz="4" w:space="1" w:color="auto"/>
        </w:pBdr>
        <w:rPr>
          <w:ins w:id="2264" w:author="Gidon Hallside" w:date="2024-10-05T23:50:00Z"/>
          <w:rFonts w:cstheme="minorBidi"/>
          <w:b w:val="0"/>
          <w:bCs w:val="0"/>
        </w:rPr>
      </w:pPr>
      <w:ins w:id="2265" w:author="Gidon Hallside" w:date="2024-10-05T23:49:00Z">
        <w:r w:rsidRPr="00962827">
          <w:rPr>
            <w:rFonts w:cstheme="minorBidi"/>
            <w:b w:val="0"/>
            <w:bCs w:val="0"/>
            <w:rtl/>
          </w:rPr>
          <w:t xml:space="preserve">שהתקבלו </w:t>
        </w:r>
        <w:proofErr w:type="spellStart"/>
        <w:r w:rsidRPr="00962827">
          <w:rPr>
            <w:rFonts w:cstheme="minorBidi"/>
            <w:b w:val="0"/>
            <w:bCs w:val="0"/>
            <w:rtl/>
          </w:rPr>
          <w:t>בארוע</w:t>
        </w:r>
        <w:proofErr w:type="spellEnd"/>
        <w:r w:rsidRPr="00962827">
          <w:rPr>
            <w:rFonts w:cstheme="minorBidi"/>
            <w:b w:val="0"/>
            <w:bCs w:val="0"/>
            <w:rtl/>
          </w:rPr>
          <w:t xml:space="preserve"> הפתוח רק למפרשיות הנרשמות על ידי</w:t>
        </w:r>
      </w:ins>
    </w:p>
    <w:p w14:paraId="2DDDD54B" w14:textId="7928DF9C" w:rsidR="001A31F2" w:rsidRPr="00962827" w:rsidRDefault="00105D8E" w:rsidP="009055D1">
      <w:pPr>
        <w:pStyle w:val="Part440andabove"/>
        <w:numPr>
          <w:ilvl w:val="3"/>
          <w:numId w:val="224"/>
        </w:numPr>
        <w:pBdr>
          <w:left w:val="single" w:sz="4" w:space="1" w:color="auto"/>
        </w:pBdr>
        <w:rPr>
          <w:ins w:id="2266" w:author="Gidon Hallside" w:date="2024-10-05T23:52:00Z"/>
          <w:rFonts w:cstheme="minorBidi"/>
          <w:b w:val="0"/>
          <w:bCs w:val="0"/>
        </w:rPr>
      </w:pPr>
      <w:ins w:id="2267" w:author="Gidon Hallside" w:date="2024-10-05T23:50:00Z">
        <w:r w:rsidRPr="00962827">
          <w:rPr>
            <w:rFonts w:cstheme="minorBidi"/>
            <w:b w:val="0"/>
            <w:bCs w:val="0"/>
            <w:rtl/>
          </w:rPr>
          <w:t xml:space="preserve">ארגון המסונף לרשות </w:t>
        </w:r>
      </w:ins>
      <w:ins w:id="2268" w:author="Gidon Hallside" w:date="2024-10-05T23:51:00Z">
        <w:r w:rsidRPr="00962827">
          <w:rPr>
            <w:rFonts w:cstheme="minorBidi"/>
            <w:b w:val="0"/>
            <w:bCs w:val="0"/>
            <w:rtl/>
          </w:rPr>
          <w:t>ה</w:t>
        </w:r>
      </w:ins>
      <w:ins w:id="2269" w:author="Gidon Hallside" w:date="2024-10-05T23:50:00Z">
        <w:r w:rsidRPr="00962827">
          <w:rPr>
            <w:rFonts w:cstheme="minorBidi"/>
            <w:b w:val="0"/>
            <w:bCs w:val="0"/>
            <w:rtl/>
          </w:rPr>
          <w:t xml:space="preserve">לאומית, </w:t>
        </w:r>
      </w:ins>
      <w:ins w:id="2270" w:author="Gidon Hallside" w:date="2024-10-05T23:51:00Z">
        <w:r w:rsidRPr="00962827">
          <w:rPr>
            <w:rFonts w:cstheme="minorBidi"/>
            <w:b w:val="0"/>
            <w:bCs w:val="0"/>
            <w:rtl/>
          </w:rPr>
          <w:t xml:space="preserve">או </w:t>
        </w:r>
      </w:ins>
      <w:ins w:id="2271" w:author="Gidon Hallside" w:date="2024-10-05T23:50:00Z">
        <w:r w:rsidRPr="00962827">
          <w:rPr>
            <w:rFonts w:cstheme="minorBidi"/>
            <w:b w:val="0"/>
            <w:bCs w:val="0"/>
            <w:rtl/>
          </w:rPr>
          <w:t xml:space="preserve">חבר בארגון </w:t>
        </w:r>
      </w:ins>
      <w:ins w:id="2272" w:author="Gidon Hallside" w:date="2024-10-05T23:52:00Z">
        <w:r w:rsidR="00F80949" w:rsidRPr="00962827">
          <w:rPr>
            <w:rFonts w:cstheme="minorBidi"/>
            <w:b w:val="0"/>
            <w:bCs w:val="0"/>
            <w:rtl/>
          </w:rPr>
          <w:t>שכזה, או</w:t>
        </w:r>
      </w:ins>
    </w:p>
    <w:p w14:paraId="087D9D31" w14:textId="2AF9634C" w:rsidR="00F80949" w:rsidRPr="00962827" w:rsidRDefault="00105D8E" w:rsidP="009055D1">
      <w:pPr>
        <w:pStyle w:val="Part440andabove"/>
        <w:numPr>
          <w:ilvl w:val="3"/>
          <w:numId w:val="224"/>
        </w:numPr>
        <w:pBdr>
          <w:left w:val="single" w:sz="4" w:space="1" w:color="auto"/>
        </w:pBdr>
        <w:rPr>
          <w:ins w:id="2273" w:author="Gidon Hallside" w:date="2024-10-05T23:53:00Z"/>
          <w:rFonts w:cstheme="minorBidi"/>
          <w:b w:val="0"/>
          <w:bCs w:val="0"/>
        </w:rPr>
      </w:pPr>
      <w:ins w:id="2274" w:author="Gidon Hallside" w:date="2024-10-05T23:52:00Z">
        <w:r w:rsidRPr="00962827">
          <w:rPr>
            <w:rFonts w:cstheme="minorBidi"/>
            <w:b w:val="0"/>
            <w:bCs w:val="0"/>
            <w:rtl/>
          </w:rPr>
          <w:t>חבר אישי באותה רשות לאומית</w:t>
        </w:r>
      </w:ins>
      <w:ins w:id="2275" w:author="Gidon Hallside" w:date="2024-10-05T23:53:00Z">
        <w:r w:rsidRPr="00962827">
          <w:rPr>
            <w:rFonts w:cstheme="minorBidi"/>
            <w:b w:val="0"/>
            <w:bCs w:val="0"/>
            <w:rtl/>
          </w:rPr>
          <w:t>,</w:t>
        </w:r>
      </w:ins>
    </w:p>
    <w:p w14:paraId="7073C7F3" w14:textId="78F925B6" w:rsidR="00F80949" w:rsidRPr="00962827" w:rsidRDefault="00105D8E" w:rsidP="009055D1">
      <w:pPr>
        <w:pStyle w:val="Defsafterlists"/>
        <w:pBdr>
          <w:left w:val="single" w:sz="4" w:space="1" w:color="auto"/>
        </w:pBdr>
        <w:bidi/>
        <w:rPr>
          <w:ins w:id="2276" w:author="Gidon Hallside" w:date="2024-10-05T23:54:00Z"/>
          <w:rtl/>
        </w:rPr>
      </w:pPr>
      <w:ins w:id="2277" w:author="Gidon Hallside" w:date="2024-10-05T23:53:00Z">
        <w:r w:rsidRPr="00962827">
          <w:rPr>
            <w:rtl/>
          </w:rPr>
          <w:t>בכפוף לכך שהרשות הלאומית נתנה את אישורה לשימוש בחוק זה</w:t>
        </w:r>
      </w:ins>
      <w:ins w:id="2278" w:author="Gidon Hallside" w:date="2024-10-05T23:54:00Z">
        <w:r w:rsidRPr="00962827">
          <w:rPr>
            <w:rtl/>
          </w:rPr>
          <w:t>, או</w:t>
        </w:r>
      </w:ins>
    </w:p>
    <w:p w14:paraId="68E76AC3" w14:textId="3C9681F7" w:rsidR="00F80949" w:rsidRPr="00962827" w:rsidRDefault="00105D8E" w:rsidP="009055D1">
      <w:pPr>
        <w:pStyle w:val="Part440andabove"/>
        <w:numPr>
          <w:ilvl w:val="2"/>
          <w:numId w:val="224"/>
        </w:numPr>
        <w:pBdr>
          <w:left w:val="single" w:sz="4" w:space="1" w:color="auto"/>
        </w:pBdr>
        <w:rPr>
          <w:ins w:id="2279" w:author="Gidon Hallside" w:date="2024-10-06T00:01:00Z"/>
          <w:rFonts w:cstheme="minorBidi"/>
          <w:b w:val="0"/>
          <w:bCs w:val="0"/>
        </w:rPr>
      </w:pPr>
      <w:ins w:id="2280" w:author="Gidon Hallside" w:date="2024-10-05T23:54:00Z">
        <w:r w:rsidRPr="00962827">
          <w:rPr>
            <w:rFonts w:cstheme="minorBidi"/>
            <w:b w:val="0"/>
            <w:bCs w:val="0"/>
            <w:rtl/>
          </w:rPr>
          <w:t xml:space="preserve">התקבלה </w:t>
        </w:r>
        <w:proofErr w:type="spellStart"/>
        <w:r w:rsidRPr="00962827">
          <w:rPr>
            <w:rFonts w:cstheme="minorBidi"/>
            <w:b w:val="0"/>
            <w:bCs w:val="0"/>
            <w:rtl/>
          </w:rPr>
          <w:t>בארוע</w:t>
        </w:r>
        <w:proofErr w:type="spellEnd"/>
        <w:r w:rsidRPr="00962827">
          <w:rPr>
            <w:rFonts w:cstheme="minorBidi"/>
            <w:b w:val="0"/>
            <w:bCs w:val="0"/>
            <w:rtl/>
          </w:rPr>
          <w:t xml:space="preserve"> על ידי </w:t>
        </w:r>
      </w:ins>
      <w:ins w:id="2281" w:author="Gidon Hallside" w:date="2024-10-05T23:55:00Z">
        <w:r w:rsidRPr="00962827">
          <w:rPr>
            <w:rFonts w:cstheme="minorBidi"/>
            <w:b w:val="0"/>
            <w:bCs w:val="0"/>
            <w:rtl/>
          </w:rPr>
          <w:t xml:space="preserve">חבר שופטים בינ״ל אשר כונן בהתאם לנספח </w:t>
        </w:r>
        <w:r w:rsidRPr="00962827">
          <w:rPr>
            <w:rFonts w:cstheme="minorBidi"/>
            <w:b w:val="0"/>
            <w:bCs w:val="0"/>
          </w:rPr>
          <w:t>N</w:t>
        </w:r>
        <w:r w:rsidRPr="00962827">
          <w:rPr>
            <w:rFonts w:cstheme="minorBidi"/>
            <w:b w:val="0"/>
            <w:bCs w:val="0"/>
            <w:rtl/>
          </w:rPr>
          <w:t xml:space="preserve">, </w:t>
        </w:r>
      </w:ins>
      <w:ins w:id="2282" w:author="Gidon Hallside" w:date="2024-10-05T23:59:00Z">
        <w:r w:rsidRPr="00962827">
          <w:rPr>
            <w:rFonts w:cstheme="minorBidi"/>
            <w:b w:val="0"/>
            <w:bCs w:val="0"/>
            <w:rtl/>
          </w:rPr>
          <w:t>פרק לכך</w:t>
        </w:r>
      </w:ins>
      <w:ins w:id="2283" w:author="Gidon Hallside" w:date="2024-10-05T23:56:00Z">
        <w:r w:rsidRPr="00962827">
          <w:rPr>
            <w:rFonts w:cstheme="minorBidi"/>
            <w:b w:val="0"/>
            <w:bCs w:val="0"/>
            <w:rtl/>
          </w:rPr>
          <w:t xml:space="preserve"> שרק שני חברי</w:t>
        </w:r>
      </w:ins>
      <w:ins w:id="2284" w:author="Gidon Hallside" w:date="2024-10-05T23:58:00Z">
        <w:r w:rsidRPr="00962827">
          <w:rPr>
            <w:rFonts w:cstheme="minorBidi"/>
            <w:b w:val="0"/>
            <w:bCs w:val="0"/>
            <w:rtl/>
          </w:rPr>
          <w:t xml:space="preserve"> ועדה נדרשים להיות שופטים בינ״ל, </w:t>
        </w:r>
      </w:ins>
      <w:ins w:id="2285" w:author="Gidon Hallside" w:date="2024-10-05T23:59:00Z">
        <w:r w:rsidRPr="00962827">
          <w:rPr>
            <w:rFonts w:cstheme="minorBidi"/>
            <w:b w:val="0"/>
            <w:bCs w:val="0"/>
            <w:rtl/>
          </w:rPr>
          <w:t xml:space="preserve">ובכפוף לכך שהרשות הלאומית נתנה את </w:t>
        </w:r>
      </w:ins>
      <w:ins w:id="2286" w:author="Gidon Hallside" w:date="2024-10-06T00:00:00Z">
        <w:r w:rsidRPr="00962827">
          <w:rPr>
            <w:rFonts w:cstheme="minorBidi"/>
            <w:b w:val="0"/>
            <w:bCs w:val="0"/>
            <w:rtl/>
          </w:rPr>
          <w:t xml:space="preserve">אישורה לשימוש בחוק זה לאחר </w:t>
        </w:r>
        <w:proofErr w:type="spellStart"/>
        <w:r w:rsidRPr="00962827">
          <w:rPr>
            <w:rFonts w:cstheme="minorBidi"/>
            <w:b w:val="0"/>
            <w:bCs w:val="0"/>
            <w:rtl/>
          </w:rPr>
          <w:t>התיעצות</w:t>
        </w:r>
        <w:proofErr w:type="spellEnd"/>
        <w:r w:rsidRPr="00962827">
          <w:rPr>
            <w:rFonts w:cstheme="minorBidi"/>
            <w:b w:val="0"/>
            <w:bCs w:val="0"/>
            <w:rtl/>
          </w:rPr>
          <w:t xml:space="preserve"> עם "</w:t>
        </w:r>
      </w:ins>
      <w:ins w:id="2287" w:author="Gidon Hallside" w:date="2024-10-06T00:01:00Z">
        <w:r w:rsidRPr="00962827">
          <w:rPr>
            <w:rFonts w:cstheme="minorBidi"/>
            <w:b w:val="0"/>
            <w:bCs w:val="0"/>
            <w:rtl/>
          </w:rPr>
          <w:t>שייט עולמי</w:t>
        </w:r>
      </w:ins>
      <w:ins w:id="2288" w:author="Gidon Hallside" w:date="2024-10-06T00:00:00Z">
        <w:r w:rsidRPr="00962827">
          <w:rPr>
            <w:rFonts w:cstheme="minorBidi"/>
            <w:b w:val="0"/>
            <w:bCs w:val="0"/>
            <w:rtl/>
          </w:rPr>
          <w:t>"</w:t>
        </w:r>
      </w:ins>
      <w:ins w:id="2289" w:author="Gidon Hallside" w:date="2024-10-06T00:01:00Z">
        <w:r w:rsidRPr="00962827">
          <w:rPr>
            <w:rFonts w:cstheme="minorBidi"/>
            <w:b w:val="0"/>
            <w:bCs w:val="0"/>
            <w:rtl/>
          </w:rPr>
          <w:t>.</w:t>
        </w:r>
      </w:ins>
    </w:p>
    <w:p w14:paraId="48889F0F" w14:textId="610BDAD7" w:rsidR="00F80949" w:rsidRPr="00962827" w:rsidRDefault="00105D8E" w:rsidP="009055D1">
      <w:pPr>
        <w:pStyle w:val="Defsafterlists"/>
        <w:pBdr>
          <w:left w:val="single" w:sz="4" w:space="1" w:color="auto"/>
        </w:pBdr>
        <w:bidi/>
        <w:rPr>
          <w:ins w:id="2290" w:author="Gidon Hallside" w:date="2024-10-07T22:19:00Z"/>
          <w:rtl/>
          <w:lang w:val="en-US"/>
        </w:rPr>
      </w:pPr>
      <w:ins w:id="2291" w:author="Gidon Hallside" w:date="2024-10-06T00:01:00Z">
        <w:r w:rsidRPr="00962827">
          <w:rPr>
            <w:rtl/>
          </w:rPr>
          <w:t xml:space="preserve">ואולם, </w:t>
        </w:r>
        <w:r w:rsidRPr="00962827">
          <w:rPr>
            <w:lang w:val="en-US"/>
          </w:rPr>
          <w:t>(</w:t>
        </w:r>
      </w:ins>
      <w:ins w:id="2292" w:author="Gidon Hallside" w:date="2024-10-06T00:02:00Z">
        <w:r w:rsidRPr="00962827">
          <w:rPr>
            <w:lang w:val="en-US"/>
          </w:rPr>
          <w:t>b)</w:t>
        </w:r>
        <w:r w:rsidRPr="00962827">
          <w:rPr>
            <w:rtl/>
            <w:lang w:val="en-US"/>
          </w:rPr>
          <w:t xml:space="preserve">, </w:t>
        </w:r>
        <w:r w:rsidR="007D21E5" w:rsidRPr="00962827">
          <w:rPr>
            <w:lang w:val="en-US"/>
          </w:rPr>
          <w:t>(c)</w:t>
        </w:r>
        <w:r w:rsidR="007D21E5" w:rsidRPr="00962827">
          <w:rPr>
            <w:rtl/>
            <w:lang w:val="en-US"/>
          </w:rPr>
          <w:t xml:space="preserve">, ו- </w:t>
        </w:r>
        <w:r w:rsidR="007D21E5" w:rsidRPr="00962827">
          <w:rPr>
            <w:lang w:val="en-US"/>
          </w:rPr>
          <w:t>(d)</w:t>
        </w:r>
        <w:r w:rsidR="007D21E5" w:rsidRPr="00962827">
          <w:rPr>
            <w:rtl/>
            <w:lang w:val="en-US"/>
          </w:rPr>
          <w:t xml:space="preserve"> חלים רק </w:t>
        </w:r>
      </w:ins>
      <w:ins w:id="2293" w:author="Gidon Hallside" w:date="2024-10-06T00:05:00Z">
        <w:r w:rsidR="007D21E5" w:rsidRPr="00962827">
          <w:rPr>
            <w:rtl/>
            <w:lang w:val="en-US"/>
          </w:rPr>
          <w:t xml:space="preserve">אם </w:t>
        </w:r>
      </w:ins>
      <w:ins w:id="2294" w:author="Gidon Hallside" w:date="2024-10-06T00:06:00Z">
        <w:r w:rsidR="007D21E5" w:rsidRPr="00962827">
          <w:rPr>
            <w:rtl/>
            <w:lang w:val="en-US"/>
          </w:rPr>
          <w:t xml:space="preserve">כך </w:t>
        </w:r>
      </w:ins>
      <w:ins w:id="2295" w:author="Gidon Hallside" w:date="2024-10-25T21:23:00Z">
        <w:r w:rsidR="0074512B" w:rsidRPr="00962827">
          <w:rPr>
            <w:rtl/>
            <w:lang w:val="en-US"/>
          </w:rPr>
          <w:t>הוגד</w:t>
        </w:r>
      </w:ins>
      <w:ins w:id="2296" w:author="Gidon Hallside" w:date="2024-10-25T21:24:00Z">
        <w:r w:rsidR="0074512B" w:rsidRPr="00962827">
          <w:rPr>
            <w:rtl/>
            <w:lang w:val="en-US"/>
          </w:rPr>
          <w:t>ר</w:t>
        </w:r>
      </w:ins>
      <w:ins w:id="2297" w:author="Gidon Hallside" w:date="2024-10-06T00:03:00Z">
        <w:r w:rsidR="007D21E5" w:rsidRPr="00962827">
          <w:rPr>
            <w:rtl/>
            <w:lang w:val="en-US"/>
          </w:rPr>
          <w:t xml:space="preserve"> בהודעה על התחרות </w:t>
        </w:r>
      </w:ins>
      <w:ins w:id="2298" w:author="Gidon Hallside" w:date="2024-10-06T00:05:00Z">
        <w:r w:rsidR="007D21E5" w:rsidRPr="00962827">
          <w:rPr>
            <w:rtl/>
            <w:lang w:val="en-US"/>
          </w:rPr>
          <w:t>או בהוראות השייט</w:t>
        </w:r>
      </w:ins>
      <w:ins w:id="2299" w:author="Gidon Hallside" w:date="2024-10-06T00:06:00Z">
        <w:r w:rsidR="007D21E5" w:rsidRPr="00962827">
          <w:rPr>
            <w:rtl/>
            <w:lang w:val="en-US"/>
          </w:rPr>
          <w:t>.</w:t>
        </w:r>
      </w:ins>
    </w:p>
    <w:p w14:paraId="0E20ADD3" w14:textId="191AEDE1" w:rsidR="001C4F72" w:rsidRPr="00962827" w:rsidRDefault="00105D8E" w:rsidP="009055D1">
      <w:pPr>
        <w:pStyle w:val="Part440andabove"/>
        <w:numPr>
          <w:ilvl w:val="1"/>
          <w:numId w:val="224"/>
        </w:numPr>
        <w:pBdr>
          <w:left w:val="single" w:sz="4" w:space="1" w:color="auto"/>
        </w:pBdr>
        <w:rPr>
          <w:rFonts w:cstheme="minorBidi"/>
          <w:b w:val="0"/>
          <w:bCs w:val="0"/>
        </w:rPr>
      </w:pPr>
      <w:ins w:id="2300" w:author="Gidon Hallside" w:date="2024-10-07T22:19:00Z">
        <w:r w:rsidRPr="00962827">
          <w:rPr>
            <w:rFonts w:cstheme="minorBidi"/>
            <w:b w:val="0"/>
            <w:bCs w:val="0"/>
            <w:rtl/>
          </w:rPr>
          <w:t xml:space="preserve">בחוקים 70 עד 72, הכוונה ברשות הלאומית היא זו שהרשות המארגנת </w:t>
        </w:r>
        <w:proofErr w:type="spellStart"/>
        <w:r w:rsidRPr="00962827">
          <w:rPr>
            <w:rFonts w:cstheme="minorBidi"/>
            <w:b w:val="0"/>
            <w:bCs w:val="0"/>
            <w:rtl/>
          </w:rPr>
          <w:t>משוייכת</w:t>
        </w:r>
        <w:proofErr w:type="spellEnd"/>
        <w:r w:rsidRPr="00962827">
          <w:rPr>
            <w:rFonts w:cstheme="minorBidi"/>
            <w:b w:val="0"/>
            <w:bCs w:val="0"/>
            <w:rtl/>
          </w:rPr>
          <w:t xml:space="preserve"> אליה בהתאם לחוק </w:t>
        </w:r>
        <w:r w:rsidRPr="00962827">
          <w:rPr>
            <w:rFonts w:cstheme="minorBidi"/>
            <w:b w:val="0"/>
            <w:bCs w:val="0"/>
          </w:rPr>
          <w:t>89.1</w:t>
        </w:r>
        <w:r w:rsidRPr="00962827">
          <w:rPr>
            <w:rFonts w:cstheme="minorBidi"/>
            <w:b w:val="0"/>
            <w:bCs w:val="0"/>
            <w:rtl/>
          </w:rPr>
          <w:t>. ואולם, אם מפרשיות תעבורנה במי</w:t>
        </w:r>
      </w:ins>
      <w:ins w:id="2301" w:author="Gidon Hallside" w:date="2024-10-25T21:24:00Z">
        <w:r w:rsidR="0074512B" w:rsidRPr="00962827">
          <w:rPr>
            <w:rFonts w:cstheme="minorBidi" w:hint="cs"/>
            <w:b w:val="0"/>
            <w:bCs w:val="0"/>
            <w:rtl/>
          </w:rPr>
          <w:t>ם</w:t>
        </w:r>
      </w:ins>
      <w:ins w:id="2302" w:author="Gidon Hallside" w:date="2024-10-07T22:19:00Z">
        <w:r w:rsidRPr="00962827">
          <w:rPr>
            <w:rFonts w:cstheme="minorBidi"/>
            <w:b w:val="0"/>
            <w:bCs w:val="0"/>
            <w:rtl/>
          </w:rPr>
          <w:t xml:space="preserve"> של יותר מרשות לאומית אחת בזמן שהן </w:t>
        </w:r>
        <w:r w:rsidRPr="00962827">
          <w:rPr>
            <w:rFonts w:cstheme="minorBidi"/>
            <w:b w:val="0"/>
            <w:bCs w:val="0"/>
            <w:i/>
            <w:iCs/>
            <w:rtl/>
          </w:rPr>
          <w:t>מתחרות</w:t>
        </w:r>
        <w:r w:rsidRPr="00962827">
          <w:rPr>
            <w:rFonts w:cstheme="minorBidi"/>
            <w:b w:val="0"/>
            <w:bCs w:val="0"/>
            <w:rtl/>
          </w:rPr>
          <w:t>, ערר או בקשה יישלחו לרשות הלאומית בה ממוקם קו הגמר, אלא אם הוראות השייט מזהות רשות לאומית אחרת.</w:t>
        </w:r>
      </w:ins>
    </w:p>
    <w:p w14:paraId="1AA12E9D" w14:textId="755C6B7C" w:rsidR="000060BD" w:rsidRPr="00962827" w:rsidRDefault="000060BD" w:rsidP="009055D1">
      <w:pPr>
        <w:pStyle w:val="Rulesreference"/>
        <w:pBdr>
          <w:left w:val="single" w:sz="4" w:space="1" w:color="auto"/>
        </w:pBdr>
        <w:rPr>
          <w:ins w:id="2303" w:author="Gidon Hallside" w:date="2024-10-07T22:19:00Z"/>
          <w:rtl/>
        </w:rPr>
      </w:pPr>
      <w:r w:rsidRPr="00962827">
        <w:rPr>
          <w:rFonts w:hint="cs"/>
          <w:rtl/>
        </w:rPr>
        <w:t>143</w:t>
      </w:r>
    </w:p>
    <w:p w14:paraId="087A5A5D" w14:textId="2E7411A6" w:rsidR="001C4F72" w:rsidRDefault="00105D8E" w:rsidP="009055D1">
      <w:pPr>
        <w:pStyle w:val="Part440andabove"/>
        <w:numPr>
          <w:ilvl w:val="1"/>
          <w:numId w:val="224"/>
        </w:numPr>
        <w:pBdr>
          <w:left w:val="single" w:sz="4" w:space="1" w:color="auto"/>
        </w:pBdr>
        <w:rPr>
          <w:rFonts w:cstheme="minorBidi"/>
          <w:b w:val="0"/>
          <w:bCs w:val="0"/>
        </w:rPr>
      </w:pPr>
      <w:ins w:id="2304" w:author="Gidon Hallside" w:date="2024-10-07T22:20:00Z">
        <w:r w:rsidRPr="00962827">
          <w:rPr>
            <w:rFonts w:cstheme="minorBidi"/>
            <w:b w:val="0"/>
            <w:bCs w:val="0"/>
            <w:rtl/>
          </w:rPr>
          <w:t xml:space="preserve">עררים ובקשות יקיימו את נספח </w:t>
        </w:r>
        <w:r w:rsidRPr="00962827">
          <w:rPr>
            <w:rFonts w:cstheme="minorBidi"/>
            <w:b w:val="0"/>
            <w:bCs w:val="0"/>
          </w:rPr>
          <w:t>R</w:t>
        </w:r>
        <w:r w:rsidRPr="00962827">
          <w:rPr>
            <w:rFonts w:cstheme="minorBidi"/>
            <w:b w:val="0"/>
            <w:bCs w:val="0"/>
            <w:rtl/>
          </w:rPr>
          <w:t>.</w:t>
        </w:r>
      </w:ins>
    </w:p>
    <w:p w14:paraId="749BD651" w14:textId="77777777" w:rsidR="003D6470" w:rsidRPr="003D6470" w:rsidRDefault="003D6470" w:rsidP="003D6470">
      <w:pPr>
        <w:pStyle w:val="Part440andabove"/>
        <w:numPr>
          <w:ilvl w:val="0"/>
          <w:numId w:val="0"/>
        </w:numPr>
        <w:pBdr>
          <w:left w:val="single" w:sz="4" w:space="1" w:color="auto"/>
        </w:pBdr>
        <w:ind w:left="794"/>
        <w:rPr>
          <w:ins w:id="2305" w:author="Gidon Hallside" w:date="2024-10-06T00:06:00Z"/>
          <w:rStyle w:val="CommentReference"/>
          <w:rtl/>
        </w:rPr>
      </w:pPr>
    </w:p>
    <w:p w14:paraId="186F39C0" w14:textId="7CF2AEB3" w:rsidR="00685813" w:rsidRPr="00962827" w:rsidRDefault="00105D8E" w:rsidP="009055D1">
      <w:pPr>
        <w:pStyle w:val="Part440andabove"/>
        <w:pBdr>
          <w:left w:val="single" w:sz="4" w:space="1" w:color="auto"/>
        </w:pBdr>
        <w:rPr>
          <w:ins w:id="2306" w:author="Gidon Hallside" w:date="2024-10-07T22:22:00Z"/>
          <w:rFonts w:cstheme="minorBidi"/>
        </w:rPr>
      </w:pPr>
      <w:ins w:id="2307" w:author="Gidon Hallside" w:date="2024-10-07T22:22:00Z">
        <w:r w:rsidRPr="00962827">
          <w:rPr>
            <w:rFonts w:cstheme="minorBidi"/>
            <w:rtl/>
          </w:rPr>
          <w:t>החלטות רשות לאומית</w:t>
        </w:r>
      </w:ins>
    </w:p>
    <w:p w14:paraId="3C584AAD" w14:textId="21C0D3D0" w:rsidR="001C4F72" w:rsidRPr="00962827" w:rsidRDefault="00105D8E" w:rsidP="009055D1">
      <w:pPr>
        <w:pStyle w:val="Part440andabove"/>
        <w:numPr>
          <w:ilvl w:val="1"/>
          <w:numId w:val="224"/>
        </w:numPr>
        <w:pBdr>
          <w:left w:val="single" w:sz="4" w:space="1" w:color="auto"/>
        </w:pBdr>
        <w:rPr>
          <w:ins w:id="2308" w:author="Gidon Hallside" w:date="2024-10-07T22:27:00Z"/>
          <w:rFonts w:cstheme="minorBidi"/>
          <w:b w:val="0"/>
          <w:bCs w:val="0"/>
        </w:rPr>
      </w:pPr>
      <w:ins w:id="2309" w:author="Gidon Hallside" w:date="2024-10-07T22:23:00Z">
        <w:r w:rsidRPr="00962827">
          <w:rPr>
            <w:rFonts w:cstheme="minorBidi"/>
            <w:b w:val="0"/>
            <w:bCs w:val="0"/>
            <w:rtl/>
          </w:rPr>
          <w:t xml:space="preserve">אדם הנמצא </w:t>
        </w:r>
        <w:r w:rsidRPr="00962827">
          <w:rPr>
            <w:rFonts w:cstheme="minorBidi"/>
            <w:b w:val="0"/>
            <w:bCs w:val="0"/>
            <w:i/>
            <w:iCs/>
            <w:rtl/>
          </w:rPr>
          <w:t>בניגוד עניינים</w:t>
        </w:r>
        <w:r w:rsidRPr="00962827">
          <w:rPr>
            <w:rFonts w:cstheme="minorBidi"/>
            <w:b w:val="0"/>
            <w:bCs w:val="0"/>
            <w:rtl/>
          </w:rPr>
          <w:t xml:space="preserve"> או שהיה חבר בוועדת הערעורים, לא ייקח כל חלק בדיון או </w:t>
        </w:r>
      </w:ins>
      <w:ins w:id="2310" w:author="Gidon Hallside" w:date="2024-10-07T22:25:00Z">
        <w:r w:rsidR="00A320D0" w:rsidRPr="00962827">
          <w:rPr>
            <w:rFonts w:cstheme="minorBidi"/>
            <w:b w:val="0"/>
            <w:bCs w:val="0"/>
            <w:rtl/>
          </w:rPr>
          <w:t>בהחלטה על ערר או על בקשה לאישור או תיקון.</w:t>
        </w:r>
      </w:ins>
    </w:p>
    <w:p w14:paraId="1C890DA6" w14:textId="3F0335A9" w:rsidR="00A320D0" w:rsidRPr="00962827" w:rsidRDefault="00105D8E" w:rsidP="009055D1">
      <w:pPr>
        <w:pStyle w:val="Part440andabove"/>
        <w:numPr>
          <w:ilvl w:val="1"/>
          <w:numId w:val="224"/>
        </w:numPr>
        <w:pBdr>
          <w:left w:val="single" w:sz="4" w:space="1" w:color="auto"/>
        </w:pBdr>
        <w:rPr>
          <w:ins w:id="2311" w:author="Gidon Hallside" w:date="2024-10-07T22:29:00Z"/>
          <w:rFonts w:cstheme="minorBidi"/>
          <w:b w:val="0"/>
          <w:bCs w:val="0"/>
        </w:rPr>
      </w:pPr>
      <w:ins w:id="2312" w:author="Gidon Hallside" w:date="2024-10-07T22:27:00Z">
        <w:r w:rsidRPr="00962827">
          <w:rPr>
            <w:rFonts w:cstheme="minorBidi"/>
            <w:b w:val="0"/>
            <w:bCs w:val="0"/>
            <w:rtl/>
          </w:rPr>
          <w:t xml:space="preserve">הרשות </w:t>
        </w:r>
      </w:ins>
      <w:ins w:id="2313" w:author="Gidon Hallside" w:date="2024-10-07T22:28:00Z">
        <w:r w:rsidRPr="00962827">
          <w:rPr>
            <w:rFonts w:cstheme="minorBidi"/>
            <w:b w:val="0"/>
            <w:bCs w:val="0"/>
            <w:rtl/>
          </w:rPr>
          <w:t>הלאומית תקבל את העובדות שנמצאו על ידי ועד</w:t>
        </w:r>
      </w:ins>
      <w:ins w:id="2314" w:author="Gidon Hallside" w:date="2024-10-07T22:29:00Z">
        <w:r w:rsidRPr="00962827">
          <w:rPr>
            <w:rFonts w:cstheme="minorBidi"/>
            <w:b w:val="0"/>
            <w:bCs w:val="0"/>
            <w:rtl/>
          </w:rPr>
          <w:t xml:space="preserve">ת הערעורים אלא אם חוק </w:t>
        </w:r>
        <w:r w:rsidRPr="00962827">
          <w:rPr>
            <w:rFonts w:cstheme="minorBidi"/>
            <w:b w:val="0"/>
            <w:bCs w:val="0"/>
          </w:rPr>
          <w:t>R5</w:t>
        </w:r>
        <w:r w:rsidRPr="00962827">
          <w:rPr>
            <w:rFonts w:cstheme="minorBidi"/>
            <w:b w:val="0"/>
            <w:bCs w:val="0"/>
            <w:rtl/>
          </w:rPr>
          <w:t xml:space="preserve"> חל.</w:t>
        </w:r>
      </w:ins>
    </w:p>
    <w:p w14:paraId="4795DD34" w14:textId="67F34A1C" w:rsidR="00A320D0" w:rsidRPr="00962827" w:rsidRDefault="00105D8E" w:rsidP="009055D1">
      <w:pPr>
        <w:pStyle w:val="Part440andabove"/>
        <w:numPr>
          <w:ilvl w:val="1"/>
          <w:numId w:val="224"/>
        </w:numPr>
        <w:pBdr>
          <w:left w:val="single" w:sz="4" w:space="1" w:color="auto"/>
        </w:pBdr>
        <w:rPr>
          <w:ins w:id="2315" w:author="Gidon Hallside" w:date="2024-10-07T22:30:00Z"/>
          <w:rFonts w:cstheme="minorBidi"/>
          <w:b w:val="0"/>
          <w:bCs w:val="0"/>
        </w:rPr>
      </w:pPr>
      <w:ins w:id="2316" w:author="Gidon Hallside" w:date="2024-10-07T22:29:00Z">
        <w:r w:rsidRPr="00962827">
          <w:rPr>
            <w:rFonts w:cstheme="minorBidi"/>
            <w:b w:val="0"/>
            <w:bCs w:val="0"/>
            <w:rtl/>
          </w:rPr>
          <w:t>ה</w:t>
        </w:r>
      </w:ins>
      <w:ins w:id="2317" w:author="Gidon Hallside" w:date="2024-10-07T22:30:00Z">
        <w:r w:rsidRPr="00962827">
          <w:rPr>
            <w:rFonts w:cstheme="minorBidi"/>
            <w:b w:val="0"/>
            <w:bCs w:val="0"/>
            <w:rtl/>
          </w:rPr>
          <w:t>רשות הלאומית רשאית:</w:t>
        </w:r>
      </w:ins>
    </w:p>
    <w:p w14:paraId="36D53BDF" w14:textId="39AF0978" w:rsidR="00A320D0" w:rsidRPr="00962827" w:rsidRDefault="00105D8E" w:rsidP="009055D1">
      <w:pPr>
        <w:pStyle w:val="Part440andabove"/>
        <w:numPr>
          <w:ilvl w:val="2"/>
          <w:numId w:val="224"/>
        </w:numPr>
        <w:pBdr>
          <w:left w:val="single" w:sz="4" w:space="1" w:color="auto"/>
        </w:pBdr>
        <w:rPr>
          <w:ins w:id="2318" w:author="Gidon Hallside" w:date="2024-10-07T22:31:00Z"/>
          <w:rFonts w:cstheme="minorBidi"/>
          <w:b w:val="0"/>
          <w:bCs w:val="0"/>
        </w:rPr>
      </w:pPr>
      <w:ins w:id="2319" w:author="Gidon Hallside" w:date="2024-10-07T22:30:00Z">
        <w:r w:rsidRPr="00962827">
          <w:rPr>
            <w:rFonts w:cstheme="minorBidi"/>
            <w:b w:val="0"/>
            <w:bCs w:val="0"/>
            <w:rtl/>
          </w:rPr>
          <w:lastRenderedPageBreak/>
          <w:t xml:space="preserve">לקיים, לשנות </w:t>
        </w:r>
      </w:ins>
      <w:ins w:id="2320" w:author="Gidon Hallside" w:date="2024-10-07T22:31:00Z">
        <w:r w:rsidRPr="00962827">
          <w:rPr>
            <w:rFonts w:cstheme="minorBidi"/>
            <w:b w:val="0"/>
            <w:bCs w:val="0"/>
            <w:rtl/>
          </w:rPr>
          <w:t>או להפוך את החלטת ועדת הערעורים (כולל החלטה על תקפות או החלטה בהתאם לחוק 69).</w:t>
        </w:r>
      </w:ins>
    </w:p>
    <w:p w14:paraId="5CCF08A1" w14:textId="5F142FA5" w:rsidR="00A320D0" w:rsidRPr="00962827" w:rsidRDefault="00105D8E" w:rsidP="009055D1">
      <w:pPr>
        <w:pStyle w:val="Part440andabove"/>
        <w:numPr>
          <w:ilvl w:val="2"/>
          <w:numId w:val="224"/>
        </w:numPr>
        <w:pBdr>
          <w:left w:val="single" w:sz="4" w:space="1" w:color="auto"/>
        </w:pBdr>
        <w:rPr>
          <w:ins w:id="2321" w:author="Gidon Hallside" w:date="2024-10-07T22:32:00Z"/>
          <w:rFonts w:cstheme="minorBidi"/>
          <w:b w:val="0"/>
          <w:bCs w:val="0"/>
        </w:rPr>
      </w:pPr>
      <w:ins w:id="2322" w:author="Gidon Hallside" w:date="2024-10-07T22:31:00Z">
        <w:r w:rsidRPr="00962827">
          <w:rPr>
            <w:rFonts w:cstheme="minorBidi"/>
            <w:b w:val="0"/>
            <w:bCs w:val="0"/>
            <w:rtl/>
          </w:rPr>
          <w:t>לה</w:t>
        </w:r>
      </w:ins>
      <w:ins w:id="2323" w:author="Gidon Hallside" w:date="2024-10-07T22:32:00Z">
        <w:r w:rsidRPr="00962827">
          <w:rPr>
            <w:rFonts w:cstheme="minorBidi"/>
            <w:b w:val="0"/>
            <w:bCs w:val="0"/>
            <w:rtl/>
          </w:rPr>
          <w:t>ורות שהשמיעה תיפתח, או</w:t>
        </w:r>
      </w:ins>
    </w:p>
    <w:p w14:paraId="21A936FF" w14:textId="581FCA03" w:rsidR="00A320D0" w:rsidRPr="00962827" w:rsidRDefault="00105D8E" w:rsidP="009055D1">
      <w:pPr>
        <w:pStyle w:val="Part440andabove"/>
        <w:numPr>
          <w:ilvl w:val="2"/>
          <w:numId w:val="224"/>
        </w:numPr>
        <w:pBdr>
          <w:left w:val="single" w:sz="4" w:space="1" w:color="auto"/>
        </w:pBdr>
        <w:rPr>
          <w:ins w:id="2324" w:author="Gidon Hallside" w:date="2024-10-07T22:33:00Z"/>
          <w:rFonts w:cstheme="minorBidi"/>
          <w:b w:val="0"/>
          <w:bCs w:val="0"/>
        </w:rPr>
      </w:pPr>
      <w:ins w:id="2325" w:author="Gidon Hallside" w:date="2024-10-07T22:32:00Z">
        <w:r w:rsidRPr="00962827">
          <w:rPr>
            <w:rFonts w:cstheme="minorBidi"/>
            <w:b w:val="0"/>
            <w:bCs w:val="0"/>
            <w:rtl/>
          </w:rPr>
          <w:t xml:space="preserve">להורות על שמיעה חדשה על ידי אותה ועדת ערעורים או </w:t>
        </w:r>
      </w:ins>
      <w:ins w:id="2326" w:author="Gidon Hallside" w:date="2024-10-07T22:33:00Z">
        <w:r w:rsidRPr="00962827">
          <w:rPr>
            <w:rFonts w:cstheme="minorBidi"/>
            <w:b w:val="0"/>
            <w:bCs w:val="0"/>
            <w:rtl/>
          </w:rPr>
          <w:t>ועדה חדש</w:t>
        </w:r>
      </w:ins>
      <w:ins w:id="2327" w:author="Gidon Hallside" w:date="2024-10-07T22:36:00Z">
        <w:r w:rsidR="00DB433A" w:rsidRPr="00962827">
          <w:rPr>
            <w:rFonts w:cstheme="minorBidi"/>
            <w:b w:val="0"/>
            <w:bCs w:val="0"/>
            <w:rtl/>
          </w:rPr>
          <w:t>ה</w:t>
        </w:r>
      </w:ins>
      <w:ins w:id="2328" w:author="Gidon Hallside" w:date="2024-10-07T22:33:00Z">
        <w:r w:rsidRPr="00962827">
          <w:rPr>
            <w:rFonts w:cstheme="minorBidi"/>
            <w:b w:val="0"/>
            <w:bCs w:val="0"/>
            <w:rtl/>
          </w:rPr>
          <w:t xml:space="preserve"> (ש</w:t>
        </w:r>
      </w:ins>
      <w:ins w:id="2329" w:author="Gidon Hallside" w:date="2024-10-07T22:36:00Z">
        <w:r w:rsidR="00DB433A" w:rsidRPr="00962827">
          <w:rPr>
            <w:rFonts w:cstheme="minorBidi"/>
            <w:b w:val="0"/>
            <w:bCs w:val="0"/>
            <w:rtl/>
          </w:rPr>
          <w:t>עשויה להתמנות</w:t>
        </w:r>
      </w:ins>
      <w:ins w:id="2330" w:author="Gidon Hallside" w:date="2024-10-07T22:33:00Z">
        <w:r w:rsidRPr="00962827">
          <w:rPr>
            <w:rFonts w:cstheme="minorBidi"/>
            <w:b w:val="0"/>
            <w:bCs w:val="0"/>
            <w:rtl/>
          </w:rPr>
          <w:t xml:space="preserve"> על ידי הרשות הלאומית).</w:t>
        </w:r>
      </w:ins>
    </w:p>
    <w:p w14:paraId="7FDDA878" w14:textId="2DEA070E" w:rsidR="00DB433A" w:rsidRPr="00962827" w:rsidRDefault="00105D8E" w:rsidP="009055D1">
      <w:pPr>
        <w:pStyle w:val="Part440andabove"/>
        <w:numPr>
          <w:ilvl w:val="1"/>
          <w:numId w:val="224"/>
        </w:numPr>
        <w:pBdr>
          <w:left w:val="single" w:sz="4" w:space="1" w:color="auto"/>
        </w:pBdr>
        <w:rPr>
          <w:ins w:id="2331" w:author="Gidon Hallside" w:date="2024-10-07T22:40:00Z"/>
          <w:rFonts w:cstheme="minorBidi"/>
          <w:b w:val="0"/>
          <w:bCs w:val="0"/>
        </w:rPr>
      </w:pPr>
      <w:ins w:id="2332" w:author="Gidon Hallside" w:date="2024-10-07T22:34:00Z">
        <w:r w:rsidRPr="00962827">
          <w:rPr>
            <w:rFonts w:cstheme="minorBidi"/>
            <w:b w:val="0"/>
            <w:bCs w:val="0"/>
            <w:rtl/>
          </w:rPr>
          <w:t>אם הרשות הלאומית מורה על פתיחה</w:t>
        </w:r>
      </w:ins>
      <w:ins w:id="2333" w:author="Gidon Hallside" w:date="2024-10-07T22:37:00Z">
        <w:r w:rsidRPr="00962827">
          <w:rPr>
            <w:rFonts w:cstheme="minorBidi"/>
            <w:b w:val="0"/>
            <w:bCs w:val="0"/>
            <w:rtl/>
          </w:rPr>
          <w:t xml:space="preserve"> מחדש של שמ</w:t>
        </w:r>
      </w:ins>
      <w:ins w:id="2334" w:author="Gidon Hallside" w:date="2024-10-07T22:39:00Z">
        <w:r w:rsidRPr="00962827">
          <w:rPr>
            <w:rFonts w:cstheme="minorBidi"/>
            <w:b w:val="0"/>
            <w:bCs w:val="0"/>
            <w:rtl/>
          </w:rPr>
          <w:t>י</w:t>
        </w:r>
      </w:ins>
      <w:ins w:id="2335" w:author="Gidon Hallside" w:date="2024-10-07T22:37:00Z">
        <w:r w:rsidRPr="00962827">
          <w:rPr>
            <w:rFonts w:cstheme="minorBidi"/>
            <w:b w:val="0"/>
            <w:bCs w:val="0"/>
            <w:rtl/>
          </w:rPr>
          <w:t xml:space="preserve">עה, היא </w:t>
        </w:r>
      </w:ins>
      <w:ins w:id="2336" w:author="Gidon Hallside" w:date="2024-10-07T22:38:00Z">
        <w:r w:rsidRPr="00962827">
          <w:rPr>
            <w:rFonts w:cstheme="minorBidi"/>
            <w:b w:val="0"/>
            <w:bCs w:val="0"/>
            <w:rtl/>
          </w:rPr>
          <w:t>רשאית</w:t>
        </w:r>
      </w:ins>
      <w:ins w:id="2337" w:author="Gidon Hallside" w:date="2024-10-07T22:37:00Z">
        <w:r w:rsidRPr="00962827">
          <w:rPr>
            <w:rFonts w:cstheme="minorBidi"/>
            <w:b w:val="0"/>
            <w:bCs w:val="0"/>
            <w:rtl/>
          </w:rPr>
          <w:t xml:space="preserve"> </w:t>
        </w:r>
      </w:ins>
      <w:ins w:id="2338" w:author="Gidon Hallside" w:date="2024-10-07T22:39:00Z">
        <w:r w:rsidRPr="00962827">
          <w:rPr>
            <w:rFonts w:cstheme="minorBidi"/>
            <w:b w:val="0"/>
            <w:bCs w:val="0"/>
            <w:rtl/>
          </w:rPr>
          <w:t>להגביל את תחום</w:t>
        </w:r>
      </w:ins>
      <w:ins w:id="2339" w:author="Gidon Hallside" w:date="2024-10-07T22:38:00Z">
        <w:r w:rsidRPr="00962827">
          <w:rPr>
            <w:rFonts w:cstheme="minorBidi"/>
            <w:b w:val="0"/>
            <w:bCs w:val="0"/>
            <w:rtl/>
          </w:rPr>
          <w:t xml:space="preserve"> </w:t>
        </w:r>
      </w:ins>
      <w:ins w:id="2340" w:author="Gidon Hallside" w:date="2024-10-07T22:40:00Z">
        <w:r w:rsidRPr="00962827">
          <w:rPr>
            <w:rFonts w:cstheme="minorBidi"/>
            <w:b w:val="0"/>
            <w:bCs w:val="0"/>
            <w:rtl/>
          </w:rPr>
          <w:t>השמיעה שתיפתח</w:t>
        </w:r>
      </w:ins>
      <w:ins w:id="2341" w:author="Gidon Hallside" w:date="2024-10-07T22:38:00Z">
        <w:r w:rsidRPr="00962827">
          <w:rPr>
            <w:rFonts w:cstheme="minorBidi"/>
            <w:b w:val="0"/>
            <w:bCs w:val="0"/>
            <w:rtl/>
          </w:rPr>
          <w:t xml:space="preserve"> </w:t>
        </w:r>
      </w:ins>
      <w:ins w:id="2342" w:author="Gidon Hallside" w:date="2024-10-07T22:39:00Z">
        <w:r w:rsidRPr="00962827">
          <w:rPr>
            <w:rFonts w:cstheme="minorBidi"/>
            <w:b w:val="0"/>
            <w:bCs w:val="0"/>
            <w:rtl/>
          </w:rPr>
          <w:t>לאותן סוגיות שהיא רואה לנכון.</w:t>
        </w:r>
      </w:ins>
    </w:p>
    <w:p w14:paraId="08F61BBD" w14:textId="1BD1B1B9" w:rsidR="00DB433A" w:rsidRPr="00962827" w:rsidRDefault="00105D8E" w:rsidP="009055D1">
      <w:pPr>
        <w:pStyle w:val="Part440andabove"/>
        <w:numPr>
          <w:ilvl w:val="1"/>
          <w:numId w:val="224"/>
        </w:numPr>
        <w:pBdr>
          <w:left w:val="single" w:sz="4" w:space="1" w:color="auto"/>
        </w:pBdr>
        <w:rPr>
          <w:ins w:id="2343" w:author="Gidon Hallside" w:date="2024-10-07T22:44:00Z"/>
          <w:rFonts w:cstheme="minorBidi"/>
          <w:b w:val="0"/>
          <w:bCs w:val="0"/>
        </w:rPr>
      </w:pPr>
      <w:ins w:id="2344" w:author="Gidon Hallside" w:date="2024-10-07T22:41:00Z">
        <w:r w:rsidRPr="00962827">
          <w:rPr>
            <w:rFonts w:cstheme="minorBidi"/>
            <w:b w:val="0"/>
            <w:bCs w:val="0"/>
            <w:rtl/>
          </w:rPr>
          <w:t xml:space="preserve">אם הרשות הלאומית מחליטה שמפרשית שהייתה </w:t>
        </w:r>
        <w:r w:rsidRPr="00962827">
          <w:rPr>
            <w:rFonts w:cstheme="minorBidi"/>
            <w:b w:val="0"/>
            <w:bCs w:val="0"/>
            <w:i/>
            <w:iCs/>
            <w:rtl/>
          </w:rPr>
          <w:t>צד</w:t>
        </w:r>
        <w:r w:rsidRPr="00962827">
          <w:rPr>
            <w:rFonts w:cstheme="minorBidi"/>
            <w:b w:val="0"/>
            <w:bCs w:val="0"/>
            <w:rtl/>
          </w:rPr>
          <w:t xml:space="preserve"> לשמ</w:t>
        </w:r>
      </w:ins>
      <w:ins w:id="2345" w:author="Gidon Hallside" w:date="2024-10-07T22:42:00Z">
        <w:r w:rsidRPr="00962827">
          <w:rPr>
            <w:rFonts w:cstheme="minorBidi"/>
            <w:b w:val="0"/>
            <w:bCs w:val="0"/>
            <w:rtl/>
          </w:rPr>
          <w:t xml:space="preserve">יעה הפרה </w:t>
        </w:r>
        <w:r w:rsidRPr="00962827">
          <w:rPr>
            <w:rFonts w:cstheme="minorBidi"/>
            <w:b w:val="0"/>
            <w:bCs w:val="0"/>
            <w:i/>
            <w:iCs/>
            <w:rtl/>
          </w:rPr>
          <w:t>חוק</w:t>
        </w:r>
        <w:r w:rsidRPr="00962827">
          <w:rPr>
            <w:rFonts w:cstheme="minorBidi"/>
            <w:b w:val="0"/>
            <w:bCs w:val="0"/>
            <w:rtl/>
          </w:rPr>
          <w:t xml:space="preserve"> ואינה מזוכה, היא תעניש אותה בין אם אותה מפרשית או אותו </w:t>
        </w:r>
      </w:ins>
      <w:ins w:id="2346" w:author="Gidon Hallside" w:date="2024-10-07T22:43:00Z">
        <w:r w:rsidRPr="00962827">
          <w:rPr>
            <w:rFonts w:cstheme="minorBidi"/>
            <w:b w:val="0"/>
            <w:bCs w:val="0"/>
            <w:rtl/>
          </w:rPr>
          <w:t xml:space="preserve">חוק </w:t>
        </w:r>
        <w:proofErr w:type="spellStart"/>
        <w:r w:rsidRPr="00962827">
          <w:rPr>
            <w:rFonts w:cstheme="minorBidi"/>
            <w:b w:val="0"/>
            <w:bCs w:val="0"/>
            <w:rtl/>
          </w:rPr>
          <w:t>צויינו</w:t>
        </w:r>
        <w:proofErr w:type="spellEnd"/>
        <w:r w:rsidRPr="00962827">
          <w:rPr>
            <w:rFonts w:cstheme="minorBidi"/>
            <w:b w:val="0"/>
            <w:bCs w:val="0"/>
            <w:rtl/>
          </w:rPr>
          <w:t xml:space="preserve"> בהחלטת וועדת הערעורים ובין אם לאו.</w:t>
        </w:r>
      </w:ins>
    </w:p>
    <w:p w14:paraId="3DE2A2D8" w14:textId="5F90A51A" w:rsidR="005858BD" w:rsidRPr="00962827" w:rsidRDefault="00105D8E" w:rsidP="009055D1">
      <w:pPr>
        <w:pStyle w:val="Part440andabove"/>
        <w:numPr>
          <w:ilvl w:val="1"/>
          <w:numId w:val="224"/>
        </w:numPr>
        <w:pBdr>
          <w:left w:val="single" w:sz="4" w:space="1" w:color="auto"/>
        </w:pBdr>
        <w:rPr>
          <w:rFonts w:cstheme="minorBidi"/>
          <w:b w:val="0"/>
          <w:bCs w:val="0"/>
        </w:rPr>
      </w:pPr>
      <w:ins w:id="2347" w:author="Gidon Hallside" w:date="2024-10-07T22:44:00Z">
        <w:r w:rsidRPr="00962827">
          <w:rPr>
            <w:rFonts w:cstheme="minorBidi"/>
            <w:b w:val="0"/>
            <w:bCs w:val="0"/>
            <w:rtl/>
          </w:rPr>
          <w:t>החלטת הרשות הלאומית הינה סופית. הרשות הלאומית תשלח את ההחלטה בכת</w:t>
        </w:r>
      </w:ins>
      <w:ins w:id="2348" w:author="Gidon Hallside" w:date="2024-10-07T22:45:00Z">
        <w:r w:rsidRPr="00962827">
          <w:rPr>
            <w:rFonts w:cstheme="minorBidi"/>
            <w:b w:val="0"/>
            <w:bCs w:val="0"/>
            <w:rtl/>
          </w:rPr>
          <w:t>ב לכל ה</w:t>
        </w:r>
        <w:r w:rsidRPr="00962827">
          <w:rPr>
            <w:rFonts w:cstheme="minorBidi"/>
            <w:b w:val="0"/>
            <w:bCs w:val="0"/>
            <w:i/>
            <w:iCs/>
            <w:rtl/>
          </w:rPr>
          <w:t>צדדים</w:t>
        </w:r>
        <w:r w:rsidRPr="00962827">
          <w:rPr>
            <w:rFonts w:cstheme="minorBidi"/>
            <w:b w:val="0"/>
            <w:bCs w:val="0"/>
            <w:rtl/>
          </w:rPr>
          <w:t xml:space="preserve"> לשמיעה ולוועדת הערעורים, </w:t>
        </w:r>
      </w:ins>
      <w:ins w:id="2349" w:author="Gidon Hallside" w:date="2024-10-07T22:50:00Z">
        <w:r w:rsidRPr="00962827">
          <w:rPr>
            <w:rFonts w:cstheme="minorBidi"/>
            <w:b w:val="0"/>
            <w:bCs w:val="0"/>
            <w:rtl/>
          </w:rPr>
          <w:t>הכבולים</w:t>
        </w:r>
      </w:ins>
      <w:ins w:id="2350" w:author="Gidon Hallside" w:date="2024-10-07T22:46:00Z">
        <w:r w:rsidRPr="00962827">
          <w:rPr>
            <w:rFonts w:cstheme="minorBidi"/>
            <w:b w:val="0"/>
            <w:bCs w:val="0"/>
            <w:rtl/>
          </w:rPr>
          <w:t xml:space="preserve"> בהחלטה זו.</w:t>
        </w:r>
      </w:ins>
    </w:p>
    <w:p w14:paraId="5C08A3BD" w14:textId="1C3DFBC6" w:rsidR="000060BD" w:rsidRPr="00962827" w:rsidRDefault="000060BD" w:rsidP="009055D1">
      <w:pPr>
        <w:pStyle w:val="Rulesreference"/>
        <w:pBdr>
          <w:left w:val="single" w:sz="4" w:space="1" w:color="auto"/>
        </w:pBdr>
        <w:rPr>
          <w:ins w:id="2351" w:author="Gidon Hallside" w:date="2024-10-07T22:51:00Z"/>
        </w:rPr>
      </w:pPr>
      <w:r w:rsidRPr="00962827">
        <w:rPr>
          <w:rFonts w:hint="cs"/>
          <w:rtl/>
        </w:rPr>
        <w:t>61</w:t>
      </w:r>
    </w:p>
    <w:p w14:paraId="22A2947D" w14:textId="09D2E4AF" w:rsidR="005858BD" w:rsidRPr="00962827" w:rsidRDefault="00105D8E" w:rsidP="009055D1">
      <w:pPr>
        <w:pStyle w:val="Part440andabove"/>
        <w:pBdr>
          <w:left w:val="single" w:sz="4" w:space="1" w:color="auto"/>
        </w:pBdr>
        <w:rPr>
          <w:ins w:id="2352" w:author="Gidon Hallside" w:date="2024-10-07T22:51:00Z"/>
          <w:rFonts w:cstheme="minorBidi"/>
        </w:rPr>
      </w:pPr>
      <w:ins w:id="2353" w:author="Gidon Hallside" w:date="2024-10-07T22:51:00Z">
        <w:r w:rsidRPr="00962827">
          <w:rPr>
            <w:rFonts w:cstheme="minorBidi"/>
            <w:rtl/>
          </w:rPr>
          <w:t>פירושים</w:t>
        </w:r>
      </w:ins>
    </w:p>
    <w:p w14:paraId="19538EDF" w14:textId="626BAC09" w:rsidR="00DD5FEA" w:rsidRPr="00962827" w:rsidRDefault="00105D8E" w:rsidP="009055D1">
      <w:pPr>
        <w:pStyle w:val="Defsafterlists"/>
        <w:pBdr>
          <w:left w:val="single" w:sz="4" w:space="1" w:color="auto"/>
        </w:pBdr>
        <w:bidi/>
        <w:rPr>
          <w:ins w:id="2354" w:author="Gidon Hallside" w:date="2024-10-07T22:59:00Z"/>
          <w:rtl/>
        </w:rPr>
        <w:sectPr w:rsidR="00DD5FEA" w:rsidRPr="00962827" w:rsidSect="008A369E">
          <w:headerReference w:type="even" r:id="rId39"/>
          <w:headerReference w:type="default" r:id="rId40"/>
          <w:headerReference w:type="first" r:id="rId41"/>
          <w:pgSz w:w="11906" w:h="16838"/>
          <w:pgMar w:top="1440" w:right="1440" w:bottom="1440" w:left="1440" w:header="708" w:footer="708" w:gutter="0"/>
          <w:cols w:space="708"/>
          <w:titlePg/>
          <w:docGrid w:linePitch="360"/>
        </w:sectPr>
      </w:pPr>
      <w:ins w:id="2355" w:author="Gidon Hallside" w:date="2024-10-07T22:52:00Z">
        <w:r w:rsidRPr="00962827">
          <w:rPr>
            <w:rtl/>
          </w:rPr>
          <w:t xml:space="preserve">מועדון או ארגון </w:t>
        </w:r>
      </w:ins>
      <w:ins w:id="2356" w:author="Gidon Hallside" w:date="2024-10-07T22:53:00Z">
        <w:r w:rsidRPr="00962827">
          <w:rPr>
            <w:rtl/>
          </w:rPr>
          <w:t xml:space="preserve">אחר </w:t>
        </w:r>
      </w:ins>
      <w:ins w:id="2357" w:author="Gidon Hallside" w:date="2024-10-07T22:52:00Z">
        <w:r w:rsidRPr="00962827">
          <w:rPr>
            <w:rtl/>
          </w:rPr>
          <w:t>המסונ</w:t>
        </w:r>
      </w:ins>
      <w:ins w:id="2358" w:author="Gidon Hallside" w:date="2024-10-07T22:53:00Z">
        <w:r w:rsidRPr="00962827">
          <w:rPr>
            <w:rtl/>
          </w:rPr>
          <w:t>ף</w:t>
        </w:r>
      </w:ins>
      <w:ins w:id="2359" w:author="Gidon Hallside" w:date="2024-10-07T22:52:00Z">
        <w:r w:rsidRPr="00962827">
          <w:rPr>
            <w:rtl/>
          </w:rPr>
          <w:t xml:space="preserve"> לרשות לאומית רשאים לב</w:t>
        </w:r>
      </w:ins>
      <w:ins w:id="2360" w:author="Gidon Hallside" w:date="2024-10-07T22:53:00Z">
        <w:r w:rsidRPr="00962827">
          <w:rPr>
            <w:rtl/>
          </w:rPr>
          <w:t>קש פירוש ל</w:t>
        </w:r>
        <w:r w:rsidRPr="005B7287">
          <w:rPr>
            <w:i/>
            <w:iCs/>
            <w:rtl/>
          </w:rPr>
          <w:t>חוקים</w:t>
        </w:r>
        <w:r w:rsidRPr="00962827">
          <w:rPr>
            <w:rtl/>
          </w:rPr>
          <w:t xml:space="preserve"> מהרשות הלאומית, בתנאי </w:t>
        </w:r>
      </w:ins>
      <w:ins w:id="2361" w:author="Gidon Hallside" w:date="2024-10-07T22:56:00Z">
        <w:r w:rsidRPr="00962827">
          <w:rPr>
            <w:rtl/>
          </w:rPr>
          <w:t>ש</w:t>
        </w:r>
      </w:ins>
      <w:ins w:id="2362" w:author="Gidon Hallside" w:date="2024-10-07T22:57:00Z">
        <w:r w:rsidRPr="00962827">
          <w:rPr>
            <w:rtl/>
          </w:rPr>
          <w:t>לא מעורבת</w:t>
        </w:r>
      </w:ins>
      <w:ins w:id="2363" w:author="Gidon Hallside" w:date="2024-10-07T22:54:00Z">
        <w:r w:rsidRPr="00962827">
          <w:rPr>
            <w:rtl/>
          </w:rPr>
          <w:t xml:space="preserve"> החלטה של ועדת ערעורים שיתכן </w:t>
        </w:r>
      </w:ins>
      <w:ins w:id="2364" w:author="Gidon Hallside" w:date="2024-10-07T22:55:00Z">
        <w:r w:rsidRPr="00962827">
          <w:rPr>
            <w:rtl/>
          </w:rPr>
          <w:t>ויעררו עליה. לא י</w:t>
        </w:r>
      </w:ins>
      <w:ins w:id="2365" w:author="Gidon Hallside" w:date="2024-10-07T22:56:00Z">
        <w:r w:rsidRPr="00962827">
          <w:rPr>
            <w:rtl/>
          </w:rPr>
          <w:t xml:space="preserve">בוצע שימוש בפרשנות </w:t>
        </w:r>
      </w:ins>
      <w:ins w:id="2366" w:author="Gidon Hallside" w:date="2024-10-07T22:57:00Z">
        <w:r w:rsidRPr="00962827">
          <w:rPr>
            <w:rtl/>
          </w:rPr>
          <w:t>על מנת לשנות החלטה קודמת של וועדת ערעורים.</w:t>
        </w:r>
      </w:ins>
    </w:p>
    <w:p w14:paraId="7ABD1A03" w14:textId="5DC67A48" w:rsidR="00DD5FEA" w:rsidRPr="00962827" w:rsidRDefault="00105D8E" w:rsidP="00C7283E">
      <w:pPr>
        <w:pStyle w:val="Heading1noline"/>
        <w:rPr>
          <w:sz w:val="36"/>
          <w:szCs w:val="32"/>
          <w:rtl/>
        </w:rPr>
      </w:pPr>
      <w:bookmarkStart w:id="2367" w:name="_Toc182696630"/>
      <w:bookmarkStart w:id="2368" w:name="OLE_LINK7"/>
      <w:bookmarkStart w:id="2369" w:name="OLE_LINK8"/>
      <w:r w:rsidRPr="00962827">
        <w:rPr>
          <w:rtl/>
        </w:rPr>
        <w:lastRenderedPageBreak/>
        <w:t xml:space="preserve">חלק </w:t>
      </w:r>
      <w:r w:rsidRPr="00962827">
        <w:rPr>
          <w:sz w:val="36"/>
          <w:szCs w:val="32"/>
          <w:rtl/>
        </w:rPr>
        <w:t>6</w:t>
      </w:r>
      <w:bookmarkEnd w:id="2367"/>
    </w:p>
    <w:p w14:paraId="439BD063" w14:textId="208283A1" w:rsidR="00DD5FEA" w:rsidRPr="00962827" w:rsidRDefault="00105D8E" w:rsidP="00DD5FEA">
      <w:pPr>
        <w:pStyle w:val="Heading1"/>
        <w:rPr>
          <w:rtl/>
        </w:rPr>
      </w:pPr>
      <w:bookmarkStart w:id="2370" w:name="_Toc179403107"/>
      <w:bookmarkStart w:id="2371" w:name="_Toc182696631"/>
      <w:r w:rsidRPr="00962827">
        <w:rPr>
          <w:rtl/>
        </w:rPr>
        <w:t xml:space="preserve">הרשמה </w:t>
      </w:r>
      <w:r w:rsidR="000C3ADD" w:rsidRPr="00962827">
        <w:rPr>
          <w:rtl/>
        </w:rPr>
        <w:t>ועמידה בתנאים</w:t>
      </w:r>
      <w:bookmarkEnd w:id="2370"/>
      <w:bookmarkEnd w:id="2371"/>
    </w:p>
    <w:bookmarkEnd w:id="2368"/>
    <w:bookmarkEnd w:id="2369"/>
    <w:p w14:paraId="4B964400" w14:textId="77777777" w:rsidR="00DD5FEA" w:rsidRPr="00962827" w:rsidRDefault="00DD5FEA" w:rsidP="00DD5FEA">
      <w:pPr>
        <w:pStyle w:val="Rulesreference"/>
        <w:rPr>
          <w:ins w:id="2372" w:author="Gidon Hallside" w:date="2024-10-07T23:06:00Z"/>
          <w:rtl/>
        </w:rPr>
      </w:pPr>
    </w:p>
    <w:p w14:paraId="1BAA061C" w14:textId="23FBA6E2" w:rsidR="000D510B" w:rsidRPr="00962827" w:rsidRDefault="009C7B1C" w:rsidP="009C7B1C">
      <w:pPr>
        <w:pStyle w:val="Part440andabove"/>
        <w:numPr>
          <w:ilvl w:val="0"/>
          <w:numId w:val="255"/>
        </w:numPr>
        <w:rPr>
          <w:rFonts w:cstheme="minorBidi"/>
        </w:rPr>
      </w:pPr>
      <w:r w:rsidRPr="00962827">
        <w:rPr>
          <w:rFonts w:cstheme="minorBidi" w:hint="cs"/>
          <w:rtl/>
        </w:rPr>
        <w:t>הרשמה לאירוע</w:t>
      </w:r>
    </w:p>
    <w:p w14:paraId="21B733ED" w14:textId="3919103B" w:rsidR="000060BD" w:rsidRPr="00962827" w:rsidRDefault="000060BD" w:rsidP="000060BD">
      <w:pPr>
        <w:pStyle w:val="Rulesreference"/>
        <w:rPr>
          <w:ins w:id="2373" w:author="Gidon Hallside" w:date="2024-10-07T23:06:00Z"/>
        </w:rPr>
      </w:pPr>
      <w:r w:rsidRPr="00962827">
        <w:rPr>
          <w:rFonts w:hint="cs"/>
          <w:rtl/>
        </w:rPr>
        <w:t>40</w:t>
      </w:r>
    </w:p>
    <w:p w14:paraId="2A6B9F79" w14:textId="41522760" w:rsidR="000D510B" w:rsidRPr="00962827" w:rsidRDefault="00105D8E" w:rsidP="000D510B">
      <w:pPr>
        <w:pStyle w:val="Defsafterlists"/>
        <w:bidi/>
        <w:rPr>
          <w:rtl/>
        </w:rPr>
      </w:pPr>
      <w:r w:rsidRPr="00962827">
        <w:rPr>
          <w:rtl/>
        </w:rPr>
        <w:t xml:space="preserve">על מנת </w:t>
      </w:r>
      <w:proofErr w:type="spellStart"/>
      <w:r w:rsidRPr="00962827">
        <w:rPr>
          <w:rtl/>
        </w:rPr>
        <w:t>להרשם</w:t>
      </w:r>
      <w:proofErr w:type="spellEnd"/>
      <w:r w:rsidRPr="00962827">
        <w:rPr>
          <w:rtl/>
        </w:rPr>
        <w:t xml:space="preserve"> </w:t>
      </w:r>
      <w:proofErr w:type="spellStart"/>
      <w:r w:rsidRPr="00962827">
        <w:rPr>
          <w:rtl/>
        </w:rPr>
        <w:t>לארוע</w:t>
      </w:r>
      <w:proofErr w:type="spellEnd"/>
      <w:r w:rsidRPr="00962827">
        <w:rPr>
          <w:rtl/>
        </w:rPr>
        <w:t>, מפרשית תעמוד בדרישות הרשות המארגנת של האירוע. היא תרשם על ידי:</w:t>
      </w:r>
    </w:p>
    <w:p w14:paraId="23A87C9F" w14:textId="6F6EB4A3" w:rsidR="000D510B" w:rsidRPr="00962827" w:rsidRDefault="00105D8E" w:rsidP="000D510B">
      <w:pPr>
        <w:pStyle w:val="Part440andabove"/>
        <w:numPr>
          <w:ilvl w:val="2"/>
          <w:numId w:val="224"/>
        </w:numPr>
        <w:rPr>
          <w:rFonts w:cstheme="minorBidi"/>
          <w:b w:val="0"/>
          <w:bCs w:val="0"/>
        </w:rPr>
      </w:pPr>
      <w:r w:rsidRPr="00962827">
        <w:rPr>
          <w:rFonts w:cstheme="minorBidi"/>
          <w:b w:val="0"/>
          <w:bCs w:val="0"/>
          <w:rtl/>
        </w:rPr>
        <w:t xml:space="preserve">חבר במועדון או ארגון אחר המסונף לרשות לאומית </w:t>
      </w:r>
      <w:r w:rsidR="00437E16" w:rsidRPr="00962827">
        <w:rPr>
          <w:rFonts w:cstheme="minorBidi"/>
          <w:b w:val="0"/>
          <w:bCs w:val="0"/>
          <w:rtl/>
        </w:rPr>
        <w:t>ה</w:t>
      </w:r>
      <w:r w:rsidRPr="00962827">
        <w:rPr>
          <w:rFonts w:cstheme="minorBidi"/>
          <w:b w:val="0"/>
          <w:bCs w:val="0"/>
          <w:rtl/>
        </w:rPr>
        <w:t xml:space="preserve">חברה </w:t>
      </w:r>
      <w:bookmarkStart w:id="2374" w:name="OLE_LINK275"/>
      <w:bookmarkStart w:id="2375" w:name="OLE_LINK276"/>
      <w:r w:rsidRPr="00962827">
        <w:rPr>
          <w:rFonts w:cstheme="minorBidi"/>
          <w:b w:val="0"/>
          <w:bCs w:val="0"/>
          <w:rtl/>
        </w:rPr>
        <w:t>ב</w:t>
      </w:r>
      <w:bookmarkStart w:id="2376" w:name="OLE_LINK287"/>
      <w:bookmarkStart w:id="2377" w:name="OLE_LINK288"/>
      <w:r w:rsidRPr="00962827">
        <w:rPr>
          <w:rFonts w:cstheme="minorBidi"/>
          <w:b w:val="0"/>
          <w:bCs w:val="0"/>
          <w:rtl/>
        </w:rPr>
        <w:t>"שייט עולמי",</w:t>
      </w:r>
      <w:bookmarkEnd w:id="2374"/>
      <w:bookmarkEnd w:id="2375"/>
      <w:bookmarkEnd w:id="2376"/>
      <w:bookmarkEnd w:id="2377"/>
    </w:p>
    <w:p w14:paraId="2B8DBF14" w14:textId="3CEC66B9" w:rsidR="000D510B" w:rsidRPr="00962827" w:rsidRDefault="00105D8E" w:rsidP="000D510B">
      <w:pPr>
        <w:pStyle w:val="Part440andabove"/>
        <w:numPr>
          <w:ilvl w:val="2"/>
          <w:numId w:val="224"/>
        </w:numPr>
        <w:rPr>
          <w:rFonts w:cstheme="minorBidi"/>
          <w:b w:val="0"/>
          <w:bCs w:val="0"/>
        </w:rPr>
      </w:pPr>
      <w:r w:rsidRPr="00962827">
        <w:rPr>
          <w:rFonts w:cstheme="minorBidi"/>
          <w:b w:val="0"/>
          <w:bCs w:val="0"/>
          <w:rtl/>
        </w:rPr>
        <w:t>מועדון או ארגון מסוג זה, או</w:t>
      </w:r>
    </w:p>
    <w:p w14:paraId="4BCD19F4" w14:textId="78882953" w:rsidR="000D510B" w:rsidRPr="00962827" w:rsidRDefault="00105D8E" w:rsidP="000D510B">
      <w:pPr>
        <w:pStyle w:val="Part440andabove"/>
        <w:numPr>
          <w:ilvl w:val="2"/>
          <w:numId w:val="224"/>
        </w:numPr>
        <w:rPr>
          <w:rFonts w:cstheme="minorBidi"/>
          <w:b w:val="0"/>
          <w:bCs w:val="0"/>
        </w:rPr>
      </w:pPr>
      <w:r w:rsidRPr="00962827">
        <w:rPr>
          <w:rFonts w:cstheme="minorBidi"/>
          <w:b w:val="0"/>
          <w:bCs w:val="0"/>
          <w:rtl/>
        </w:rPr>
        <w:t xml:space="preserve">חבר ברשות לאומית </w:t>
      </w:r>
      <w:r w:rsidR="00437E16" w:rsidRPr="00962827">
        <w:rPr>
          <w:rFonts w:cstheme="minorBidi"/>
          <w:b w:val="0"/>
          <w:bCs w:val="0"/>
          <w:rtl/>
        </w:rPr>
        <w:t>ה</w:t>
      </w:r>
      <w:r w:rsidRPr="00962827">
        <w:rPr>
          <w:rFonts w:cstheme="minorBidi"/>
          <w:b w:val="0"/>
          <w:bCs w:val="0"/>
          <w:rtl/>
        </w:rPr>
        <w:t xml:space="preserve">חברה </w:t>
      </w:r>
      <w:r w:rsidR="00437E16" w:rsidRPr="00962827">
        <w:rPr>
          <w:rFonts w:cstheme="minorBidi"/>
          <w:b w:val="0"/>
          <w:bCs w:val="0"/>
          <w:rtl/>
        </w:rPr>
        <w:t>ב"שייט עולמי".</w:t>
      </w:r>
    </w:p>
    <w:p w14:paraId="6F858E8E" w14:textId="0501D643" w:rsidR="000060BD" w:rsidRPr="00962827" w:rsidRDefault="000060BD" w:rsidP="000060BD">
      <w:pPr>
        <w:pStyle w:val="Rulesreference"/>
      </w:pPr>
      <w:r w:rsidRPr="00962827">
        <w:rPr>
          <w:rFonts w:hint="cs"/>
          <w:rtl/>
        </w:rPr>
        <w:t>143</w:t>
      </w:r>
    </w:p>
    <w:p w14:paraId="66095B97" w14:textId="5180A1C3" w:rsidR="001B34D7" w:rsidRPr="00962827" w:rsidRDefault="00105D8E" w:rsidP="00437E16">
      <w:pPr>
        <w:pStyle w:val="Part440andabove"/>
        <w:rPr>
          <w:rFonts w:cstheme="minorBidi"/>
        </w:rPr>
      </w:pPr>
      <w:del w:id="2378" w:author="Gidon Hallside" w:date="2024-10-25T21:32:00Z">
        <w:r w:rsidRPr="005B7287" w:rsidDel="009002DF">
          <w:rPr>
            <w:rFonts w:cstheme="minorBidi"/>
            <w:rtl/>
          </w:rPr>
          <w:delText>סירוב</w:delText>
        </w:r>
        <w:r w:rsidR="00A10FBC" w:rsidRPr="005B7287" w:rsidDel="009002DF">
          <w:rPr>
            <w:rFonts w:cstheme="minorBidi"/>
            <w:rtl/>
          </w:rPr>
          <w:delText xml:space="preserve"> </w:delText>
        </w:r>
      </w:del>
      <w:r w:rsidR="009002DF" w:rsidRPr="005B7287">
        <w:rPr>
          <w:rFonts w:cstheme="minorBidi" w:hint="eastAsia"/>
          <w:rtl/>
        </w:rPr>
        <w:t>מניעת</w:t>
      </w:r>
      <w:r w:rsidR="009002DF" w:rsidRPr="005B7287">
        <w:rPr>
          <w:rFonts w:cstheme="minorBidi"/>
          <w:rtl/>
        </w:rPr>
        <w:t xml:space="preserve"> </w:t>
      </w:r>
      <w:r w:rsidRPr="005B7287">
        <w:rPr>
          <w:rFonts w:cstheme="minorBidi"/>
          <w:rtl/>
        </w:rPr>
        <w:t>רישום</w:t>
      </w:r>
      <w:r w:rsidR="00437E16" w:rsidRPr="00962827">
        <w:rPr>
          <w:rFonts w:cstheme="minorBidi"/>
          <w:rtl/>
        </w:rPr>
        <w:t xml:space="preserve"> מפרשיות או </w:t>
      </w:r>
      <w:r w:rsidR="001D6DA1" w:rsidRPr="00962827">
        <w:rPr>
          <w:rFonts w:cstheme="minorBidi"/>
          <w:rtl/>
        </w:rPr>
        <w:t>מתחרים</w:t>
      </w:r>
    </w:p>
    <w:p w14:paraId="100B935D" w14:textId="07B229DE" w:rsidR="001B34D7" w:rsidRPr="00962827" w:rsidRDefault="00105D8E" w:rsidP="003D6470">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הרשות המארגנת או ועדת התחרות, רשאיות לדחות או לבטל רישום של מפרשית או </w:t>
      </w:r>
      <w:r w:rsidR="009002DF" w:rsidRPr="00962827">
        <w:rPr>
          <w:rFonts w:cstheme="minorBidi" w:hint="cs"/>
          <w:b w:val="0"/>
          <w:bCs w:val="0"/>
          <w:rtl/>
        </w:rPr>
        <w:t>למנוע</w:t>
      </w:r>
      <w:r w:rsidRPr="00962827">
        <w:rPr>
          <w:rFonts w:cstheme="minorBidi"/>
          <w:b w:val="0"/>
          <w:bCs w:val="0"/>
          <w:rtl/>
        </w:rPr>
        <w:t xml:space="preserve"> </w:t>
      </w:r>
      <w:r w:rsidR="009002DF" w:rsidRPr="00962827">
        <w:rPr>
          <w:rFonts w:cstheme="minorBidi" w:hint="cs"/>
          <w:b w:val="0"/>
          <w:bCs w:val="0"/>
          <w:rtl/>
        </w:rPr>
        <w:t>רישום</w:t>
      </w:r>
      <w:r w:rsidRPr="00962827">
        <w:rPr>
          <w:rFonts w:cstheme="minorBidi"/>
          <w:b w:val="0"/>
          <w:bCs w:val="0"/>
          <w:rtl/>
        </w:rPr>
        <w:t xml:space="preserve"> ממתחרה </w:t>
      </w:r>
      <w:del w:id="2379" w:author="Gidon Hallside" w:date="2024-11-17T20:36:00Z" w16du:dateUtc="2024-11-17T18:36:00Z">
        <w:r w:rsidRPr="00962827" w:rsidDel="00DC6B44">
          <w:rPr>
            <w:rFonts w:cstheme="minorBidi"/>
            <w:b w:val="0"/>
            <w:bCs w:val="0"/>
            <w:rtl/>
          </w:rPr>
          <w:delText>בהינתן</w:delText>
        </w:r>
      </w:del>
      <w:ins w:id="2380" w:author="Gidon Hallside" w:date="2024-11-17T20:36:00Z" w16du:dateUtc="2024-11-17T18:36:00Z">
        <w:r w:rsidR="00DC6B44" w:rsidRPr="00962827">
          <w:rPr>
            <w:rFonts w:cstheme="minorBidi" w:hint="cs"/>
            <w:b w:val="0"/>
            <w:bCs w:val="0"/>
            <w:rtl/>
          </w:rPr>
          <w:t>בתנאי</w:t>
        </w:r>
      </w:ins>
    </w:p>
    <w:p w14:paraId="272112A8" w14:textId="420EA23C" w:rsidR="001B34D7" w:rsidRPr="00962827" w:rsidRDefault="00105D8E" w:rsidP="003D6470">
      <w:pPr>
        <w:pStyle w:val="Part440andabove"/>
        <w:numPr>
          <w:ilvl w:val="2"/>
          <w:numId w:val="224"/>
        </w:numPr>
        <w:pBdr>
          <w:left w:val="single" w:sz="4" w:space="1" w:color="auto"/>
        </w:pBdr>
        <w:rPr>
          <w:rFonts w:cstheme="minorBidi"/>
          <w:b w:val="0"/>
          <w:bCs w:val="0"/>
        </w:rPr>
      </w:pPr>
      <w:r w:rsidRPr="00962827">
        <w:rPr>
          <w:rFonts w:cstheme="minorBidi"/>
          <w:b w:val="0"/>
          <w:bCs w:val="0"/>
          <w:rtl/>
        </w:rPr>
        <w:t>שתעשה זאת לפני הזינוק של התחרות הראשונה</w:t>
      </w:r>
      <w:ins w:id="2381" w:author="Gidon Hallside" w:date="2024-10-07T23:30:00Z">
        <w:r w:rsidRPr="00962827">
          <w:rPr>
            <w:rFonts w:cstheme="minorBidi"/>
            <w:b w:val="0"/>
            <w:bCs w:val="0"/>
            <w:rtl/>
          </w:rPr>
          <w:t xml:space="preserve"> לאחר </w:t>
        </w:r>
      </w:ins>
      <w:ins w:id="2382" w:author="Gidon Hallside" w:date="2024-10-07T23:31:00Z">
        <w:r w:rsidRPr="00962827">
          <w:rPr>
            <w:rFonts w:cstheme="minorBidi"/>
            <w:b w:val="0"/>
            <w:bCs w:val="0"/>
            <w:rtl/>
          </w:rPr>
          <w:t xml:space="preserve">קבלת </w:t>
        </w:r>
      </w:ins>
      <w:ins w:id="2383" w:author="Gidon Hallside" w:date="2024-10-07T23:41:00Z">
        <w:r w:rsidR="00A10FBC" w:rsidRPr="00962827">
          <w:rPr>
            <w:rFonts w:cstheme="minorBidi"/>
            <w:b w:val="0"/>
            <w:bCs w:val="0"/>
            <w:rtl/>
          </w:rPr>
          <w:t>הרישום</w:t>
        </w:r>
      </w:ins>
      <w:ins w:id="2384" w:author="Gidon Hallside" w:date="2024-10-07T23:31:00Z">
        <w:r w:rsidRPr="00962827">
          <w:rPr>
            <w:rFonts w:cstheme="minorBidi"/>
            <w:b w:val="0"/>
            <w:bCs w:val="0"/>
            <w:rtl/>
          </w:rPr>
          <w:t xml:space="preserve"> של המפרשית או </w:t>
        </w:r>
      </w:ins>
      <w:ins w:id="2385" w:author="Gidon Hallside" w:date="2024-10-07T23:32:00Z">
        <w:r w:rsidRPr="00962827">
          <w:rPr>
            <w:rFonts w:cstheme="minorBidi"/>
            <w:b w:val="0"/>
            <w:bCs w:val="0"/>
            <w:rtl/>
          </w:rPr>
          <w:t>המתחרה</w:t>
        </w:r>
      </w:ins>
      <w:r w:rsidRPr="00962827">
        <w:rPr>
          <w:rFonts w:cstheme="minorBidi"/>
          <w:b w:val="0"/>
          <w:bCs w:val="0"/>
          <w:rtl/>
        </w:rPr>
        <w:t>, ו-</w:t>
      </w:r>
    </w:p>
    <w:p w14:paraId="1E437383" w14:textId="789BE083" w:rsidR="001D6DA1" w:rsidRPr="00962827" w:rsidRDefault="00DC6B44" w:rsidP="003D6470">
      <w:pPr>
        <w:pStyle w:val="Part440andabove"/>
        <w:numPr>
          <w:ilvl w:val="2"/>
          <w:numId w:val="224"/>
        </w:numPr>
        <w:pBdr>
          <w:left w:val="single" w:sz="4" w:space="1" w:color="auto"/>
        </w:pBdr>
        <w:rPr>
          <w:rFonts w:cstheme="minorBidi"/>
          <w:b w:val="0"/>
          <w:bCs w:val="0"/>
        </w:rPr>
      </w:pPr>
      <w:ins w:id="2386" w:author="Gidon Hallside" w:date="2024-11-17T20:36:00Z" w16du:dateUtc="2024-11-17T18:36:00Z">
        <w:r w:rsidRPr="00962827">
          <w:rPr>
            <w:rFonts w:cstheme="minorBidi" w:hint="cs"/>
            <w:b w:val="0"/>
            <w:bCs w:val="0"/>
            <w:rtl/>
          </w:rPr>
          <w:t>ש</w:t>
        </w:r>
      </w:ins>
      <w:ins w:id="2387" w:author="Gidon Hallside" w:date="2024-10-07T23:32:00Z">
        <w:r w:rsidR="00105D8E" w:rsidRPr="00962827">
          <w:rPr>
            <w:rFonts w:cstheme="minorBidi"/>
            <w:b w:val="0"/>
            <w:bCs w:val="0"/>
            <w:rtl/>
          </w:rPr>
          <w:t xml:space="preserve">היא </w:t>
        </w:r>
      </w:ins>
      <w:r w:rsidR="00105D8E" w:rsidRPr="00962827">
        <w:rPr>
          <w:rFonts w:cstheme="minorBidi"/>
          <w:b w:val="0"/>
          <w:bCs w:val="0"/>
          <w:rtl/>
        </w:rPr>
        <w:t xml:space="preserve">תציין </w:t>
      </w:r>
      <w:del w:id="2388" w:author="Gidon Hallside" w:date="2024-11-17T20:36:00Z" w16du:dateUtc="2024-11-17T18:36:00Z">
        <w:r w:rsidR="00105D8E" w:rsidRPr="00962827" w:rsidDel="00DC6B44">
          <w:rPr>
            <w:rFonts w:cstheme="minorBidi"/>
            <w:b w:val="0"/>
            <w:bCs w:val="0"/>
            <w:rtl/>
          </w:rPr>
          <w:delText xml:space="preserve">את </w:delText>
        </w:r>
      </w:del>
      <w:r w:rsidR="00105D8E" w:rsidRPr="00962827">
        <w:rPr>
          <w:rFonts w:cstheme="minorBidi"/>
          <w:b w:val="0"/>
          <w:bCs w:val="0"/>
          <w:rtl/>
        </w:rPr>
        <w:t>סיבה</w:t>
      </w:r>
      <w:r w:rsidR="00A10FBC" w:rsidRPr="00962827">
        <w:rPr>
          <w:rFonts w:cstheme="minorBidi"/>
          <w:b w:val="0"/>
          <w:bCs w:val="0"/>
          <w:rtl/>
        </w:rPr>
        <w:t xml:space="preserve"> </w:t>
      </w:r>
      <w:r w:rsidR="009002DF" w:rsidRPr="005B7287">
        <w:rPr>
          <w:rFonts w:cstheme="minorBidi" w:hint="eastAsia"/>
          <w:b w:val="0"/>
          <w:bCs w:val="0"/>
          <w:rtl/>
        </w:rPr>
        <w:t>הולמת</w:t>
      </w:r>
      <w:r w:rsidR="00105D8E" w:rsidRPr="00962827">
        <w:rPr>
          <w:rFonts w:cstheme="minorBidi"/>
          <w:b w:val="0"/>
          <w:bCs w:val="0"/>
          <w:rtl/>
        </w:rPr>
        <w:t xml:space="preserve"> לכך.</w:t>
      </w:r>
    </w:p>
    <w:p w14:paraId="56907919" w14:textId="1EF36E77" w:rsidR="001D6DA1" w:rsidRPr="00962827" w:rsidRDefault="00105D8E" w:rsidP="003D6470">
      <w:pPr>
        <w:pStyle w:val="Defsafterlists"/>
        <w:pBdr>
          <w:left w:val="single" w:sz="4" w:space="1" w:color="auto"/>
        </w:pBdr>
        <w:bidi/>
        <w:rPr>
          <w:ins w:id="2389" w:author="Gidon Hallside" w:date="2024-10-07T23:39:00Z"/>
          <w:rtl/>
        </w:rPr>
      </w:pPr>
      <w:del w:id="2390" w:author="Gidon Hallside" w:date="2024-10-07T23:34:00Z">
        <w:r w:rsidRPr="00962827">
          <w:rPr>
            <w:rtl/>
          </w:rPr>
          <w:delText>לבקשתה, המפרשית תקבל מיד בכתב, את הסיבה. המפרשית רשאית לבקש פיצוי אם היא סבורה שהדחיה או ההרחקה אינם הוגנים.</w:delText>
        </w:r>
      </w:del>
      <w:ins w:id="2391" w:author="Gidon Hallside" w:date="2024-10-07T23:34:00Z">
        <w:r w:rsidR="00A10FBC" w:rsidRPr="00962827">
          <w:rPr>
            <w:rtl/>
          </w:rPr>
          <w:t>הסיבה</w:t>
        </w:r>
      </w:ins>
      <w:ins w:id="2392" w:author="Gidon Hallside" w:date="2024-10-07T23:35:00Z">
        <w:r w:rsidR="00A10FBC" w:rsidRPr="00962827">
          <w:rPr>
            <w:rtl/>
          </w:rPr>
          <w:t xml:space="preserve"> תסופק באופ</w:t>
        </w:r>
      </w:ins>
      <w:ins w:id="2393" w:author="Gidon Hallside" w:date="2024-11-17T20:37:00Z" w16du:dateUtc="2024-11-17T18:37:00Z">
        <w:r w:rsidR="00445578" w:rsidRPr="00962827">
          <w:rPr>
            <w:rFonts w:hint="cs"/>
            <w:rtl/>
          </w:rPr>
          <w:t>ן</w:t>
        </w:r>
      </w:ins>
      <w:ins w:id="2394" w:author="Gidon Hallside" w:date="2024-10-07T23:35:00Z">
        <w:r w:rsidR="00A10FBC" w:rsidRPr="00962827">
          <w:rPr>
            <w:rtl/>
          </w:rPr>
          <w:t xml:space="preserve"> </w:t>
        </w:r>
        <w:proofErr w:type="spellStart"/>
        <w:r w:rsidR="00A10FBC" w:rsidRPr="00962827">
          <w:rPr>
            <w:rtl/>
          </w:rPr>
          <w:t>מיידי</w:t>
        </w:r>
        <w:proofErr w:type="spellEnd"/>
        <w:r w:rsidR="00A10FBC" w:rsidRPr="00962827">
          <w:rPr>
            <w:rtl/>
          </w:rPr>
          <w:t xml:space="preserve"> ובכתב אם </w:t>
        </w:r>
      </w:ins>
      <w:ins w:id="2395" w:author="Gidon Hallside" w:date="2024-10-07T23:38:00Z">
        <w:r w:rsidR="00A10FBC" w:rsidRPr="00962827">
          <w:rPr>
            <w:rtl/>
          </w:rPr>
          <w:t>תתבקש</w:t>
        </w:r>
      </w:ins>
      <w:ins w:id="2396" w:author="Gidon Hallside" w:date="2024-10-07T23:35:00Z">
        <w:r w:rsidR="00A10FBC" w:rsidRPr="00962827">
          <w:rPr>
            <w:rtl/>
          </w:rPr>
          <w:t xml:space="preserve"> על ידי </w:t>
        </w:r>
      </w:ins>
      <w:ins w:id="2397" w:author="Gidon Hallside" w:date="2024-10-07T23:36:00Z">
        <w:r w:rsidR="00A10FBC" w:rsidRPr="00962827">
          <w:rPr>
            <w:rtl/>
          </w:rPr>
          <w:t>המפרשית או המתחרה.</w:t>
        </w:r>
      </w:ins>
    </w:p>
    <w:p w14:paraId="733B019A" w14:textId="77777777" w:rsidR="00420997" w:rsidRPr="00962827" w:rsidRDefault="00105D8E" w:rsidP="003D6470">
      <w:pPr>
        <w:pStyle w:val="Part440andabove"/>
        <w:numPr>
          <w:ilvl w:val="1"/>
          <w:numId w:val="224"/>
        </w:numPr>
        <w:pBdr>
          <w:left w:val="single" w:sz="4" w:space="1" w:color="auto"/>
        </w:pBdr>
        <w:rPr>
          <w:ins w:id="2398" w:author="Gidon Hallside" w:date="2024-10-07T23:49:00Z"/>
          <w:rFonts w:cstheme="minorBidi"/>
          <w:b w:val="0"/>
          <w:bCs w:val="0"/>
        </w:rPr>
      </w:pPr>
      <w:ins w:id="2399" w:author="Gidon Hallside" w:date="2024-10-07T23:39:00Z">
        <w:r w:rsidRPr="00962827">
          <w:rPr>
            <w:rFonts w:cstheme="minorBidi"/>
            <w:b w:val="0"/>
            <w:bCs w:val="0"/>
            <w:rtl/>
          </w:rPr>
          <w:t>ואולם</w:t>
        </w:r>
      </w:ins>
      <w:ins w:id="2400" w:author="Gidon Hallside" w:date="2024-10-07T23:40:00Z">
        <w:r w:rsidRPr="00962827">
          <w:rPr>
            <w:rFonts w:cstheme="minorBidi"/>
            <w:b w:val="0"/>
            <w:bCs w:val="0"/>
            <w:rtl/>
          </w:rPr>
          <w:t>, הרשות המארגנת או ועדת התחרות לא תדחה או</w:t>
        </w:r>
      </w:ins>
      <w:ins w:id="2401" w:author="Gidon Hallside" w:date="2024-10-07T23:41:00Z">
        <w:r w:rsidRPr="00962827">
          <w:rPr>
            <w:rFonts w:cstheme="minorBidi"/>
            <w:b w:val="0"/>
            <w:bCs w:val="0"/>
            <w:rtl/>
          </w:rPr>
          <w:t xml:space="preserve"> תבטל רישום של מפרשית או</w:t>
        </w:r>
      </w:ins>
      <w:ins w:id="2402" w:author="Gidon Hallside" w:date="2024-10-07T23:42:00Z">
        <w:r w:rsidRPr="00962827">
          <w:rPr>
            <w:rFonts w:cstheme="minorBidi"/>
            <w:b w:val="0"/>
            <w:bCs w:val="0"/>
            <w:rtl/>
          </w:rPr>
          <w:t xml:space="preserve"> </w:t>
        </w:r>
      </w:ins>
      <w:ins w:id="2403" w:author="Gidon Hallside" w:date="2024-10-07T23:49:00Z">
        <w:r w:rsidRPr="00962827">
          <w:rPr>
            <w:rFonts w:cstheme="minorBidi"/>
            <w:b w:val="0"/>
            <w:bCs w:val="0"/>
            <w:rtl/>
          </w:rPr>
          <w:t>תסרב לרשום</w:t>
        </w:r>
      </w:ins>
      <w:ins w:id="2404" w:author="Gidon Hallside" w:date="2024-10-07T23:42:00Z">
        <w:r w:rsidRPr="00962827">
          <w:rPr>
            <w:rFonts w:cstheme="minorBidi"/>
            <w:b w:val="0"/>
            <w:bCs w:val="0"/>
            <w:rtl/>
          </w:rPr>
          <w:t xml:space="preserve"> </w:t>
        </w:r>
      </w:ins>
      <w:ins w:id="2405" w:author="Gidon Hallside" w:date="2024-10-07T23:49:00Z">
        <w:r w:rsidRPr="00962827">
          <w:rPr>
            <w:rFonts w:cstheme="minorBidi"/>
            <w:b w:val="0"/>
            <w:bCs w:val="0"/>
            <w:rtl/>
          </w:rPr>
          <w:t>מתחרה</w:t>
        </w:r>
      </w:ins>
    </w:p>
    <w:p w14:paraId="1BC3EDE0" w14:textId="5C240334" w:rsidR="00A10FBC" w:rsidRPr="00962827" w:rsidRDefault="00105D8E" w:rsidP="003D6470">
      <w:pPr>
        <w:pStyle w:val="Part440andabove"/>
        <w:numPr>
          <w:ilvl w:val="2"/>
          <w:numId w:val="224"/>
        </w:numPr>
        <w:pBdr>
          <w:left w:val="single" w:sz="4" w:space="1" w:color="auto"/>
        </w:pBdr>
        <w:rPr>
          <w:ins w:id="2406" w:author="Gidon Hallside" w:date="2024-10-07T23:51:00Z"/>
          <w:rFonts w:cstheme="minorBidi"/>
          <w:b w:val="0"/>
          <w:bCs w:val="0"/>
        </w:rPr>
      </w:pPr>
      <w:ins w:id="2407" w:author="Gidon Hallside" w:date="2024-10-07T23:49:00Z">
        <w:r w:rsidRPr="00962827">
          <w:rPr>
            <w:rFonts w:cstheme="minorBidi"/>
            <w:b w:val="0"/>
            <w:bCs w:val="0"/>
            <w:rtl/>
          </w:rPr>
          <w:t>בגלל פרסום אם המפרשית או המתחרה</w:t>
        </w:r>
      </w:ins>
      <w:ins w:id="2408" w:author="Gidon Hallside" w:date="2024-10-07T23:50:00Z">
        <w:r w:rsidRPr="00962827">
          <w:rPr>
            <w:rFonts w:cstheme="minorBidi"/>
            <w:b w:val="0"/>
            <w:bCs w:val="0"/>
            <w:rtl/>
          </w:rPr>
          <w:t xml:space="preserve"> עומדים בקוד הפרסום של "שייט עולמי", </w:t>
        </w:r>
      </w:ins>
      <w:ins w:id="2409" w:author="Gidon Hallside" w:date="2024-10-07T23:51:00Z">
        <w:r w:rsidRPr="00962827">
          <w:rPr>
            <w:rFonts w:cstheme="minorBidi"/>
            <w:b w:val="0"/>
            <w:bCs w:val="0"/>
            <w:rtl/>
          </w:rPr>
          <w:t>או</w:t>
        </w:r>
      </w:ins>
    </w:p>
    <w:p w14:paraId="6181D300" w14:textId="77DC4743" w:rsidR="00420997" w:rsidRPr="00962827" w:rsidRDefault="00105D8E" w:rsidP="003D6470">
      <w:pPr>
        <w:pStyle w:val="Part440andabove"/>
        <w:numPr>
          <w:ilvl w:val="2"/>
          <w:numId w:val="224"/>
        </w:numPr>
        <w:pBdr>
          <w:left w:val="single" w:sz="4" w:space="1" w:color="auto"/>
        </w:pBdr>
        <w:rPr>
          <w:ins w:id="2410" w:author="Gidon Hallside" w:date="2024-10-08T00:02:00Z"/>
          <w:rFonts w:cstheme="minorBidi"/>
          <w:b w:val="0"/>
          <w:bCs w:val="0"/>
        </w:rPr>
      </w:pPr>
      <w:ins w:id="2411" w:author="Gidon Hallside" w:date="2024-10-07T23:51:00Z">
        <w:r w:rsidRPr="00962827">
          <w:rPr>
            <w:rFonts w:cstheme="minorBidi"/>
            <w:b w:val="0"/>
            <w:bCs w:val="0"/>
            <w:rtl/>
          </w:rPr>
          <w:t xml:space="preserve">באליפויות עולם או יבשת אם הרישום הוא בתוך </w:t>
        </w:r>
      </w:ins>
      <w:ins w:id="2412" w:author="Gidon Hallside" w:date="2024-10-07T23:57:00Z">
        <w:r w:rsidR="000135FF" w:rsidRPr="00962827">
          <w:rPr>
            <w:rFonts w:cstheme="minorBidi"/>
            <w:b w:val="0"/>
            <w:bCs w:val="0"/>
            <w:rtl/>
          </w:rPr>
          <w:t>המכסה</w:t>
        </w:r>
      </w:ins>
      <w:ins w:id="2413" w:author="Gidon Hallside" w:date="2024-10-07T23:52:00Z">
        <w:r w:rsidRPr="00962827">
          <w:rPr>
            <w:rFonts w:cstheme="minorBidi"/>
            <w:b w:val="0"/>
            <w:bCs w:val="0"/>
            <w:rtl/>
          </w:rPr>
          <w:t xml:space="preserve"> </w:t>
        </w:r>
        <w:proofErr w:type="spellStart"/>
        <w:r w:rsidRPr="00962827">
          <w:rPr>
            <w:rFonts w:cstheme="minorBidi"/>
            <w:b w:val="0"/>
            <w:bCs w:val="0"/>
            <w:rtl/>
          </w:rPr>
          <w:t>שצויינ</w:t>
        </w:r>
      </w:ins>
      <w:ins w:id="2414" w:author="Gidon Hallside" w:date="2024-10-07T23:59:00Z">
        <w:r w:rsidR="000135FF" w:rsidRPr="00962827">
          <w:rPr>
            <w:rFonts w:cstheme="minorBidi"/>
            <w:b w:val="0"/>
            <w:bCs w:val="0"/>
            <w:rtl/>
          </w:rPr>
          <w:t>ה</w:t>
        </w:r>
        <w:proofErr w:type="spellEnd"/>
        <w:r w:rsidR="000135FF" w:rsidRPr="00962827">
          <w:rPr>
            <w:rFonts w:cstheme="minorBidi"/>
            <w:b w:val="0"/>
            <w:bCs w:val="0"/>
            <w:rtl/>
          </w:rPr>
          <w:t xml:space="preserve"> </w:t>
        </w:r>
      </w:ins>
      <w:ins w:id="2415" w:author="Gidon Hallside" w:date="2024-10-08T00:00:00Z">
        <w:r w:rsidR="000135FF" w:rsidRPr="00962827">
          <w:rPr>
            <w:rFonts w:cstheme="minorBidi"/>
            <w:b w:val="0"/>
            <w:bCs w:val="0"/>
            <w:rtl/>
          </w:rPr>
          <w:t>ו</w:t>
        </w:r>
      </w:ins>
      <w:ins w:id="2416" w:author="Gidon Hallside" w:date="2024-10-25T21:36:00Z">
        <w:r w:rsidR="009002DF" w:rsidRPr="00962827">
          <w:rPr>
            <w:rFonts w:cstheme="minorBidi" w:hint="cs"/>
            <w:b w:val="0"/>
            <w:bCs w:val="0"/>
            <w:rtl/>
          </w:rPr>
          <w:t xml:space="preserve">לא ניתן </w:t>
        </w:r>
      </w:ins>
      <w:ins w:id="2417" w:author="Gidon Hallside" w:date="2024-10-07T23:53:00Z">
        <w:r w:rsidRPr="00962827">
          <w:rPr>
            <w:rFonts w:cstheme="minorBidi"/>
            <w:b w:val="0"/>
            <w:bCs w:val="0"/>
            <w:rtl/>
          </w:rPr>
          <w:t xml:space="preserve">אישור של איגוד הדגם של "שייט עולמי" (או </w:t>
        </w:r>
      </w:ins>
      <w:ins w:id="2418" w:author="Gidon Hallside" w:date="2024-10-25T21:36:00Z">
        <w:r w:rsidR="009002DF" w:rsidRPr="00962827">
          <w:rPr>
            <w:rFonts w:cstheme="minorBidi" w:hint="cs"/>
            <w:b w:val="0"/>
            <w:bCs w:val="0"/>
            <w:rtl/>
          </w:rPr>
          <w:t>ועדת</w:t>
        </w:r>
      </w:ins>
      <w:ins w:id="2419" w:author="Gidon Hallside" w:date="2024-10-07T23:54:00Z">
        <w:r w:rsidR="000135FF" w:rsidRPr="00962827">
          <w:rPr>
            <w:rFonts w:cstheme="minorBidi"/>
            <w:b w:val="0"/>
            <w:bCs w:val="0"/>
            <w:rtl/>
          </w:rPr>
          <w:t xml:space="preserve"> תחרויות ים-פתוח </w:t>
        </w:r>
        <w:r w:rsidR="000135FF" w:rsidRPr="00962827">
          <w:rPr>
            <w:rFonts w:cstheme="minorBidi"/>
            <w:b w:val="0"/>
            <w:bCs w:val="0"/>
          </w:rPr>
          <w:t>Offshore Racing Congress</w:t>
        </w:r>
        <w:r w:rsidR="000135FF" w:rsidRPr="00962827">
          <w:rPr>
            <w:rFonts w:cstheme="minorBidi"/>
            <w:b w:val="0"/>
            <w:bCs w:val="0"/>
            <w:rtl/>
          </w:rPr>
          <w:t>)</w:t>
        </w:r>
      </w:ins>
      <w:ins w:id="2420" w:author="Gidon Hallside" w:date="2024-10-07T23:55:00Z">
        <w:r w:rsidR="000135FF" w:rsidRPr="00962827">
          <w:rPr>
            <w:rFonts w:cstheme="minorBidi"/>
            <w:b w:val="0"/>
            <w:bCs w:val="0"/>
            <w:rtl/>
          </w:rPr>
          <w:t xml:space="preserve"> א</w:t>
        </w:r>
      </w:ins>
      <w:ins w:id="2421" w:author="Gidon Hallside" w:date="2024-10-07T23:56:00Z">
        <w:r w:rsidR="000135FF" w:rsidRPr="00962827">
          <w:rPr>
            <w:rFonts w:cstheme="minorBidi"/>
            <w:b w:val="0"/>
            <w:bCs w:val="0"/>
            <w:rtl/>
          </w:rPr>
          <w:t>ו</w:t>
        </w:r>
      </w:ins>
      <w:ins w:id="2422" w:author="Gidon Hallside" w:date="2024-10-07T23:55:00Z">
        <w:r w:rsidR="000135FF" w:rsidRPr="00962827">
          <w:rPr>
            <w:rFonts w:cstheme="minorBidi"/>
            <w:b w:val="0"/>
            <w:bCs w:val="0"/>
            <w:rtl/>
          </w:rPr>
          <w:t xml:space="preserve"> של </w:t>
        </w:r>
        <w:bookmarkStart w:id="2423" w:name="OLE_LINK622"/>
        <w:bookmarkStart w:id="2424" w:name="OLE_LINK623"/>
        <w:r w:rsidR="000135FF" w:rsidRPr="00962827">
          <w:rPr>
            <w:rFonts w:cstheme="minorBidi"/>
            <w:b w:val="0"/>
            <w:bCs w:val="0"/>
            <w:rtl/>
          </w:rPr>
          <w:t>"</w:t>
        </w:r>
        <w:bookmarkEnd w:id="2423"/>
        <w:bookmarkEnd w:id="2424"/>
        <w:r w:rsidR="000135FF" w:rsidRPr="00962827">
          <w:rPr>
            <w:rFonts w:cstheme="minorBidi"/>
            <w:b w:val="0"/>
            <w:bCs w:val="0"/>
            <w:rtl/>
          </w:rPr>
          <w:t>שייט עולמי</w:t>
        </w:r>
      </w:ins>
      <w:ins w:id="2425" w:author="Gidon Hallside" w:date="2024-10-25T21:37:00Z">
        <w:r w:rsidR="009002DF" w:rsidRPr="00962827">
          <w:rPr>
            <w:rFonts w:cstheme="minorBidi"/>
            <w:b w:val="0"/>
            <w:bCs w:val="0"/>
            <w:rtl/>
          </w:rPr>
          <w:t>"</w:t>
        </w:r>
      </w:ins>
      <w:ins w:id="2426" w:author="Gidon Hallside" w:date="2024-10-08T00:00:00Z">
        <w:r w:rsidR="000135FF" w:rsidRPr="00962827">
          <w:rPr>
            <w:rFonts w:cstheme="minorBidi"/>
            <w:b w:val="0"/>
            <w:bCs w:val="0"/>
            <w:rtl/>
          </w:rPr>
          <w:t>.</w:t>
        </w:r>
      </w:ins>
    </w:p>
    <w:p w14:paraId="7383599B" w14:textId="692275C1" w:rsidR="000135FF" w:rsidRDefault="00105D8E" w:rsidP="003D6470">
      <w:pPr>
        <w:pStyle w:val="Part440andabove"/>
        <w:numPr>
          <w:ilvl w:val="1"/>
          <w:numId w:val="224"/>
        </w:numPr>
        <w:pBdr>
          <w:left w:val="single" w:sz="4" w:space="1" w:color="auto"/>
        </w:pBdr>
        <w:rPr>
          <w:rFonts w:cstheme="minorBidi"/>
          <w:b w:val="0"/>
          <w:bCs w:val="0"/>
        </w:rPr>
      </w:pPr>
      <w:ins w:id="2427" w:author="Gidon Hallside" w:date="2024-10-08T00:02:00Z">
        <w:r w:rsidRPr="00962827">
          <w:rPr>
            <w:rFonts w:cstheme="minorBidi"/>
            <w:b w:val="0"/>
            <w:bCs w:val="0"/>
            <w:rtl/>
          </w:rPr>
          <w:t xml:space="preserve">מפרשית או מתחרה רשאים לבקש פיצוי כאשר </w:t>
        </w:r>
      </w:ins>
      <w:ins w:id="2428" w:author="Gidon Hallside" w:date="2024-10-08T00:03:00Z">
        <w:r w:rsidRPr="00962827">
          <w:rPr>
            <w:rFonts w:cstheme="minorBidi"/>
            <w:b w:val="0"/>
            <w:bCs w:val="0"/>
            <w:rtl/>
          </w:rPr>
          <w:t xml:space="preserve">הם סבורים </w:t>
        </w:r>
        <w:proofErr w:type="spellStart"/>
        <w:r w:rsidRPr="00962827">
          <w:rPr>
            <w:rFonts w:cstheme="minorBidi"/>
            <w:b w:val="0"/>
            <w:bCs w:val="0"/>
            <w:rtl/>
          </w:rPr>
          <w:t>שדחיה</w:t>
        </w:r>
        <w:proofErr w:type="spellEnd"/>
        <w:r w:rsidRPr="00962827">
          <w:rPr>
            <w:rFonts w:cstheme="minorBidi"/>
            <w:b w:val="0"/>
            <w:bCs w:val="0"/>
            <w:rtl/>
          </w:rPr>
          <w:t xml:space="preserve"> או </w:t>
        </w:r>
      </w:ins>
      <w:ins w:id="2429" w:author="Gidon Hallside" w:date="2024-10-25T21:36:00Z">
        <w:r w:rsidR="009002DF" w:rsidRPr="00962827">
          <w:rPr>
            <w:rFonts w:cstheme="minorBidi" w:hint="eastAsia"/>
            <w:b w:val="0"/>
            <w:bCs w:val="0"/>
            <w:rtl/>
          </w:rPr>
          <w:t>מניעת</w:t>
        </w:r>
      </w:ins>
      <w:ins w:id="2430" w:author="Gidon Hallside" w:date="2024-10-08T00:03:00Z">
        <w:r w:rsidRPr="00962827">
          <w:rPr>
            <w:rFonts w:cstheme="minorBidi"/>
            <w:b w:val="0"/>
            <w:bCs w:val="0"/>
            <w:rtl/>
          </w:rPr>
          <w:t xml:space="preserve"> רישו</w:t>
        </w:r>
      </w:ins>
      <w:ins w:id="2431" w:author="Gidon Hallside" w:date="2024-11-17T20:38:00Z" w16du:dateUtc="2024-11-17T18:38:00Z">
        <w:r w:rsidR="00445578" w:rsidRPr="00962827">
          <w:rPr>
            <w:rFonts w:cstheme="minorBidi" w:hint="cs"/>
            <w:b w:val="0"/>
            <w:bCs w:val="0"/>
            <w:rtl/>
          </w:rPr>
          <w:t>ם</w:t>
        </w:r>
      </w:ins>
      <w:ins w:id="2432" w:author="Gidon Hallside" w:date="2024-10-08T00:03:00Z">
        <w:r w:rsidRPr="00962827">
          <w:rPr>
            <w:rFonts w:cstheme="minorBidi"/>
            <w:b w:val="0"/>
            <w:bCs w:val="0"/>
            <w:rtl/>
          </w:rPr>
          <w:t xml:space="preserve"> אינם </w:t>
        </w:r>
      </w:ins>
      <w:ins w:id="2433" w:author="Gidon Hallside" w:date="2024-10-25T21:37:00Z">
        <w:r w:rsidR="009002DF" w:rsidRPr="00962827">
          <w:rPr>
            <w:rFonts w:cstheme="minorBidi" w:hint="cs"/>
            <w:b w:val="0"/>
            <w:bCs w:val="0"/>
            <w:rtl/>
          </w:rPr>
          <w:t>הולמים</w:t>
        </w:r>
      </w:ins>
      <w:ins w:id="2434" w:author="Gidon Hallside" w:date="2024-10-08T00:03:00Z">
        <w:r w:rsidRPr="00962827">
          <w:rPr>
            <w:rFonts w:cstheme="minorBidi"/>
            <w:b w:val="0"/>
            <w:bCs w:val="0"/>
            <w:rtl/>
          </w:rPr>
          <w:t xml:space="preserve"> או מפרים את חוק </w:t>
        </w:r>
        <w:r w:rsidRPr="00962827">
          <w:rPr>
            <w:rFonts w:cstheme="minorBidi"/>
            <w:b w:val="0"/>
            <w:bCs w:val="0"/>
          </w:rPr>
          <w:t>76</w:t>
        </w:r>
      </w:ins>
      <w:ins w:id="2435" w:author="Gidon Hallside" w:date="2024-10-08T00:04:00Z">
        <w:r w:rsidRPr="00962827">
          <w:rPr>
            <w:rFonts w:cstheme="minorBidi"/>
            <w:b w:val="0"/>
            <w:bCs w:val="0"/>
          </w:rPr>
          <w:t>.2</w:t>
        </w:r>
        <w:r w:rsidRPr="00962827">
          <w:rPr>
            <w:rFonts w:cstheme="minorBidi"/>
            <w:b w:val="0"/>
            <w:bCs w:val="0"/>
            <w:rtl/>
          </w:rPr>
          <w:t>.</w:t>
        </w:r>
      </w:ins>
    </w:p>
    <w:p w14:paraId="3E55C593" w14:textId="77777777" w:rsidR="003D6470" w:rsidRPr="003D6470" w:rsidRDefault="003D6470" w:rsidP="003D6470">
      <w:pPr>
        <w:pStyle w:val="Part440andabove"/>
        <w:numPr>
          <w:ilvl w:val="0"/>
          <w:numId w:val="0"/>
        </w:numPr>
        <w:pBdr>
          <w:left w:val="single" w:sz="4" w:space="1" w:color="auto"/>
        </w:pBdr>
        <w:ind w:left="794"/>
        <w:rPr>
          <w:ins w:id="2436" w:author="Gidon Hallside" w:date="2024-10-08T00:04:00Z"/>
          <w:rStyle w:val="CommentReference"/>
        </w:rPr>
      </w:pPr>
    </w:p>
    <w:p w14:paraId="401ACB94" w14:textId="521A0393" w:rsidR="00A0026A" w:rsidRPr="00962827" w:rsidRDefault="00105D8E" w:rsidP="00A0026A">
      <w:pPr>
        <w:pStyle w:val="Part440andabove"/>
        <w:rPr>
          <w:rFonts w:cstheme="minorBidi"/>
        </w:rPr>
      </w:pPr>
      <w:r w:rsidRPr="00962827">
        <w:rPr>
          <w:rFonts w:cstheme="minorBidi"/>
          <w:rtl/>
        </w:rPr>
        <w:t>זיהוי על מפרשים</w:t>
      </w:r>
    </w:p>
    <w:p w14:paraId="34429BF2" w14:textId="7BD5042B" w:rsidR="00A0026A" w:rsidRDefault="00105D8E" w:rsidP="00A0026A">
      <w:pPr>
        <w:pStyle w:val="Defsafterlists"/>
        <w:bidi/>
        <w:rPr>
          <w:rtl/>
        </w:rPr>
      </w:pPr>
      <w:r w:rsidRPr="00962827">
        <w:rPr>
          <w:rtl/>
        </w:rPr>
        <w:t xml:space="preserve">מפרשית תמלא אחר דרישות נספח </w:t>
      </w:r>
      <w:r w:rsidRPr="00962827">
        <w:t>G</w:t>
      </w:r>
      <w:r w:rsidRPr="00962827">
        <w:rPr>
          <w:rtl/>
        </w:rPr>
        <w:t xml:space="preserve"> המגדירות את סמל הדגם, אותיות לאום ומספרים על מפרשים.</w:t>
      </w:r>
    </w:p>
    <w:p w14:paraId="2B5ED36F" w14:textId="77777777" w:rsidR="003D6470" w:rsidRPr="003D6470" w:rsidRDefault="003D6470" w:rsidP="003D6470">
      <w:pPr>
        <w:pStyle w:val="Defsafterlists"/>
        <w:bidi/>
        <w:rPr>
          <w:rStyle w:val="CommentReference"/>
          <w:rtl/>
        </w:rPr>
      </w:pPr>
    </w:p>
    <w:p w14:paraId="081D5CD8" w14:textId="1406A894" w:rsidR="001B34D7" w:rsidRPr="00962827" w:rsidRDefault="00105D8E" w:rsidP="003D6470">
      <w:pPr>
        <w:pStyle w:val="Part440andabove"/>
        <w:rPr>
          <w:rFonts w:cstheme="minorBidi"/>
          <w:rtl/>
        </w:rPr>
      </w:pPr>
      <w:bookmarkStart w:id="2437" w:name="OLE_LINK553"/>
      <w:bookmarkStart w:id="2438" w:name="OLE_LINK554"/>
      <w:r w:rsidRPr="00962827">
        <w:rPr>
          <w:rFonts w:cstheme="minorBidi"/>
          <w:rtl/>
        </w:rPr>
        <w:t>עמידה בחוקי דגם; תעודות רישום</w:t>
      </w:r>
    </w:p>
    <w:bookmarkEnd w:id="2437"/>
    <w:bookmarkEnd w:id="2438"/>
    <w:p w14:paraId="324B59A9" w14:textId="4B1645B0" w:rsidR="001B34D7" w:rsidRPr="00962827" w:rsidRDefault="00105D8E" w:rsidP="003D6470">
      <w:pPr>
        <w:pStyle w:val="Part440andabove"/>
        <w:numPr>
          <w:ilvl w:val="1"/>
          <w:numId w:val="224"/>
        </w:numPr>
        <w:pBdr>
          <w:left w:val="single" w:sz="4" w:space="4" w:color="auto"/>
        </w:pBdr>
        <w:rPr>
          <w:rFonts w:cstheme="minorBidi"/>
          <w:b w:val="0"/>
          <w:bCs w:val="0"/>
        </w:rPr>
      </w:pPr>
      <w:r w:rsidRPr="003D6470">
        <w:rPr>
          <w:rFonts w:cstheme="minorBidi"/>
          <w:b w:val="0"/>
          <w:bCs w:val="0"/>
          <w:rtl/>
        </w:rPr>
        <w:t xml:space="preserve">בזמן שמפרשית </w:t>
      </w:r>
      <w:r w:rsidRPr="003D6470">
        <w:rPr>
          <w:rFonts w:cstheme="minorBidi"/>
          <w:b w:val="0"/>
          <w:bCs w:val="0"/>
          <w:i/>
          <w:iCs/>
          <w:rtl/>
        </w:rPr>
        <w:t>מתחרה</w:t>
      </w:r>
      <w:r w:rsidRPr="003D6470">
        <w:rPr>
          <w:rFonts w:cstheme="minorBidi"/>
          <w:b w:val="0"/>
          <w:bCs w:val="0"/>
          <w:rtl/>
        </w:rPr>
        <w:t>, בעליה וכל אדם אחראי</w:t>
      </w:r>
      <w:r w:rsidR="00A0026A" w:rsidRPr="003D6470">
        <w:rPr>
          <w:rFonts w:cstheme="minorBidi"/>
          <w:b w:val="0"/>
          <w:bCs w:val="0"/>
          <w:rtl/>
        </w:rPr>
        <w:t xml:space="preserve"> אחר</w:t>
      </w:r>
      <w:r w:rsidRPr="003D6470">
        <w:rPr>
          <w:rFonts w:cstheme="minorBidi"/>
          <w:b w:val="0"/>
          <w:bCs w:val="0"/>
          <w:rtl/>
        </w:rPr>
        <w:t>, יוודאו שהמפרשית עונה על חוקי הדגם שלה, ותעודת המדידה או תעודת הסיווג שלה, אם ישנן, הינן בתוקף. בנוסף, המפרשית גם תעמוד</w:t>
      </w:r>
      <w:ins w:id="2439" w:author="Gidon Hallside" w:date="2024-10-08T00:12:00Z">
        <w:r w:rsidR="00A0026A" w:rsidRPr="003D6470">
          <w:rPr>
            <w:rFonts w:cstheme="minorBidi"/>
            <w:b w:val="0"/>
            <w:bCs w:val="0"/>
            <w:rtl/>
          </w:rPr>
          <w:t xml:space="preserve"> </w:t>
        </w:r>
      </w:ins>
      <w:r w:rsidR="00A0026A" w:rsidRPr="003D6470">
        <w:rPr>
          <w:rFonts w:cstheme="minorBidi"/>
          <w:b w:val="0"/>
          <w:bCs w:val="0"/>
          <w:rtl/>
        </w:rPr>
        <w:t xml:space="preserve">בהם </w:t>
      </w:r>
      <w:del w:id="2440" w:author="Gidon Hallside" w:date="2024-10-08T00:12:00Z">
        <w:r w:rsidRPr="003D6470">
          <w:rPr>
            <w:rFonts w:cstheme="minorBidi"/>
            <w:b w:val="0"/>
            <w:bCs w:val="0"/>
            <w:rtl/>
          </w:rPr>
          <w:delText xml:space="preserve"> </w:delText>
        </w:r>
      </w:del>
      <w:r w:rsidRPr="003D6470">
        <w:rPr>
          <w:rFonts w:cstheme="minorBidi"/>
          <w:b w:val="0"/>
          <w:bCs w:val="0"/>
          <w:rtl/>
        </w:rPr>
        <w:t xml:space="preserve">במועדים אחרים, </w:t>
      </w:r>
      <w:del w:id="2441" w:author="Gidon Hallside" w:date="2024-10-08T00:13:00Z">
        <w:r w:rsidRPr="003D6470">
          <w:rPr>
            <w:rFonts w:cstheme="minorBidi"/>
            <w:b w:val="0"/>
            <w:bCs w:val="0"/>
            <w:rtl/>
            <w:rPrChange w:id="2442" w:author="Gidon Hallside" w:date="2024-10-08T00:13:00Z">
              <w:rPr>
                <w:rFonts w:cs="Times New Roman"/>
                <w:rtl/>
              </w:rPr>
            </w:rPrChange>
          </w:rPr>
          <w:delText xml:space="preserve">שצוינו </w:delText>
        </w:r>
      </w:del>
      <w:r w:rsidR="00A0026A" w:rsidRPr="003D6470">
        <w:rPr>
          <w:rFonts w:cstheme="minorBidi"/>
          <w:b w:val="0"/>
          <w:bCs w:val="0"/>
          <w:rtl/>
          <w:rPrChange w:id="2443" w:author="Gidon Hallside" w:date="2024-10-08T00:13:00Z">
            <w:rPr>
              <w:rFonts w:cs="Times New Roman"/>
              <w:rtl/>
            </w:rPr>
          </w:rPrChange>
        </w:rPr>
        <w:t>כפי שפורטו</w:t>
      </w:r>
      <w:r w:rsidR="00A0026A" w:rsidRPr="003D6470">
        <w:rPr>
          <w:rFonts w:cstheme="minorBidi"/>
          <w:b w:val="0"/>
          <w:bCs w:val="0"/>
          <w:rtl/>
        </w:rPr>
        <w:t xml:space="preserve"> </w:t>
      </w:r>
      <w:r w:rsidRPr="003D6470">
        <w:rPr>
          <w:rFonts w:cstheme="minorBidi"/>
          <w:b w:val="0"/>
          <w:bCs w:val="0"/>
          <w:rtl/>
        </w:rPr>
        <w:t xml:space="preserve">בחוקי הדגם, </w:t>
      </w:r>
      <w:ins w:id="2444" w:author="Gidon Hallside" w:date="2024-10-08T00:13:00Z">
        <w:r w:rsidR="00A0026A" w:rsidRPr="003D6470">
          <w:rPr>
            <w:rFonts w:cstheme="minorBidi"/>
            <w:b w:val="0"/>
            <w:bCs w:val="0"/>
            <w:rtl/>
          </w:rPr>
          <w:t>ב</w:t>
        </w:r>
      </w:ins>
      <w:r w:rsidRPr="003D6470">
        <w:rPr>
          <w:rFonts w:cstheme="minorBidi"/>
          <w:b w:val="0"/>
          <w:bCs w:val="0"/>
          <w:rtl/>
        </w:rPr>
        <w:t>הודעה על</w:t>
      </w:r>
      <w:r w:rsidRPr="009055D1">
        <w:rPr>
          <w:rFonts w:cstheme="minorBidi"/>
          <w:b w:val="0"/>
          <w:bCs w:val="0"/>
          <w:rtl/>
        </w:rPr>
        <w:t xml:space="preserve"> </w:t>
      </w:r>
      <w:r w:rsidRPr="009055D1">
        <w:rPr>
          <w:rFonts w:cstheme="minorBidi"/>
          <w:b w:val="0"/>
          <w:bCs w:val="0"/>
          <w:rtl/>
        </w:rPr>
        <w:lastRenderedPageBreak/>
        <w:t xml:space="preserve">התחרות או </w:t>
      </w:r>
      <w:ins w:id="2445" w:author="Gidon Hallside" w:date="2024-10-08T00:14:00Z">
        <w:r w:rsidR="00087170" w:rsidRPr="009055D1">
          <w:rPr>
            <w:rFonts w:cstheme="minorBidi"/>
            <w:b w:val="0"/>
            <w:bCs w:val="0"/>
            <w:rtl/>
          </w:rPr>
          <w:t>ב</w:t>
        </w:r>
      </w:ins>
      <w:r w:rsidRPr="009055D1">
        <w:rPr>
          <w:rFonts w:cstheme="minorBidi"/>
          <w:b w:val="0"/>
          <w:bCs w:val="0"/>
          <w:rtl/>
        </w:rPr>
        <w:t>הוראות השייט.</w:t>
      </w:r>
      <w:ins w:id="2446" w:author="Gidon Hallside" w:date="2024-10-08T00:14:00Z">
        <w:r w:rsidR="00087170" w:rsidRPr="009055D1">
          <w:rPr>
            <w:rFonts w:cstheme="minorBidi"/>
            <w:b w:val="0"/>
            <w:bCs w:val="0"/>
            <w:rtl/>
          </w:rPr>
          <w:t xml:space="preserve"> </w:t>
        </w:r>
      </w:ins>
      <w:ins w:id="2447" w:author="Gidon Hallside" w:date="2024-10-08T00:10:00Z">
        <w:r w:rsidR="00A0026A" w:rsidRPr="009055D1">
          <w:rPr>
            <w:rFonts w:cstheme="minorBidi"/>
            <w:b w:val="0"/>
            <w:bCs w:val="0"/>
            <w:rtl/>
          </w:rPr>
          <w:t xml:space="preserve">כאשר </w:t>
        </w:r>
        <w:r w:rsidR="00A0026A" w:rsidRPr="009055D1">
          <w:rPr>
            <w:rFonts w:cstheme="minorBidi"/>
            <w:b w:val="0"/>
            <w:bCs w:val="0"/>
            <w:i/>
            <w:iCs/>
            <w:rtl/>
          </w:rPr>
          <w:t>חוק</w:t>
        </w:r>
        <w:r w:rsidR="00A0026A" w:rsidRPr="009055D1">
          <w:rPr>
            <w:rFonts w:cstheme="minorBidi"/>
            <w:b w:val="0"/>
            <w:bCs w:val="0"/>
            <w:rtl/>
          </w:rPr>
          <w:t xml:space="preserve"> </w:t>
        </w:r>
      </w:ins>
      <w:ins w:id="2448" w:author="Gidon Hallside" w:date="2024-10-08T00:15:00Z">
        <w:r w:rsidR="00087170" w:rsidRPr="009055D1">
          <w:rPr>
            <w:rFonts w:cstheme="minorBidi"/>
            <w:b w:val="0"/>
            <w:bCs w:val="0"/>
            <w:rtl/>
          </w:rPr>
          <w:t>מאפשר</w:t>
        </w:r>
      </w:ins>
      <w:ins w:id="2449" w:author="Gidon Hallside" w:date="2024-10-08T00:11:00Z">
        <w:r w:rsidR="00A0026A" w:rsidRPr="009055D1">
          <w:rPr>
            <w:rFonts w:cstheme="minorBidi"/>
            <w:b w:val="0"/>
            <w:bCs w:val="0"/>
            <w:rtl/>
          </w:rPr>
          <w:t xml:space="preserve"> </w:t>
        </w:r>
      </w:ins>
      <w:ins w:id="2450" w:author="Gidon Hallside" w:date="2024-10-08T00:15:00Z">
        <w:r w:rsidR="00087170" w:rsidRPr="009055D1">
          <w:rPr>
            <w:rFonts w:cstheme="minorBidi"/>
            <w:b w:val="0"/>
            <w:bCs w:val="0"/>
            <w:rtl/>
          </w:rPr>
          <w:t>ש</w:t>
        </w:r>
      </w:ins>
      <w:ins w:id="2451" w:author="Gidon Hallside" w:date="2024-10-08T00:11:00Z">
        <w:r w:rsidR="00A0026A" w:rsidRPr="009055D1">
          <w:rPr>
            <w:rFonts w:cstheme="minorBidi"/>
            <w:b w:val="0"/>
            <w:bCs w:val="0"/>
            <w:rtl/>
          </w:rPr>
          <w:t>העונש על הפרה של חוק דגם יכול שיהיה פחות מפסילה</w:t>
        </w:r>
      </w:ins>
      <w:ins w:id="2452" w:author="Gidon Hallside" w:date="2024-10-08T00:12:00Z">
        <w:r w:rsidR="00A0026A" w:rsidRPr="009055D1">
          <w:rPr>
            <w:rFonts w:cstheme="minorBidi"/>
            <w:b w:val="0"/>
            <w:bCs w:val="0"/>
            <w:rtl/>
          </w:rPr>
          <w:t xml:space="preserve">, אותו </w:t>
        </w:r>
      </w:ins>
      <w:ins w:id="2453" w:author="Gidon Hallside" w:date="2024-10-08T00:14:00Z">
        <w:r w:rsidR="00087170" w:rsidRPr="009055D1">
          <w:rPr>
            <w:rFonts w:cstheme="minorBidi"/>
            <w:b w:val="0"/>
            <w:bCs w:val="0"/>
            <w:rtl/>
          </w:rPr>
          <w:t>ה</w:t>
        </w:r>
      </w:ins>
      <w:ins w:id="2454" w:author="Gidon Hallside" w:date="2024-10-08T00:12:00Z">
        <w:r w:rsidR="00A0026A" w:rsidRPr="009055D1">
          <w:rPr>
            <w:rFonts w:cstheme="minorBidi"/>
            <w:b w:val="0"/>
            <w:bCs w:val="0"/>
            <w:rtl/>
          </w:rPr>
          <w:t>עונש י</w:t>
        </w:r>
      </w:ins>
      <w:ins w:id="2455" w:author="Gidon Hallside" w:date="2024-10-08T00:16:00Z">
        <w:r w:rsidR="00087170" w:rsidRPr="009055D1">
          <w:rPr>
            <w:rFonts w:cstheme="minorBidi"/>
            <w:b w:val="0"/>
            <w:bCs w:val="0"/>
            <w:rtl/>
          </w:rPr>
          <w:t>ח</w:t>
        </w:r>
      </w:ins>
      <w:ins w:id="2456" w:author="Gidon Hallside" w:date="2024-10-08T00:12:00Z">
        <w:r w:rsidR="00A0026A" w:rsidRPr="009055D1">
          <w:rPr>
            <w:rFonts w:cstheme="minorBidi"/>
            <w:b w:val="0"/>
            <w:bCs w:val="0"/>
            <w:rtl/>
          </w:rPr>
          <w:t>ול בהפרה של חוק זה.</w:t>
        </w:r>
      </w:ins>
    </w:p>
    <w:p w14:paraId="466D2CC7" w14:textId="64217FC2" w:rsidR="000060BD" w:rsidRPr="00962827" w:rsidRDefault="000060BD" w:rsidP="000060BD">
      <w:pPr>
        <w:pStyle w:val="Rulesreference"/>
        <w:rPr>
          <w:rtl/>
        </w:rPr>
      </w:pPr>
      <w:r w:rsidRPr="00962827">
        <w:rPr>
          <w:rFonts w:hint="cs"/>
          <w:rtl/>
        </w:rPr>
        <w:t>57</w:t>
      </w:r>
    </w:p>
    <w:p w14:paraId="43AC93A7" w14:textId="69532B30" w:rsidR="00087170" w:rsidRPr="00962827" w:rsidRDefault="00105D8E" w:rsidP="009055D1">
      <w:pPr>
        <w:pStyle w:val="Part440andabove"/>
        <w:numPr>
          <w:ilvl w:val="1"/>
          <w:numId w:val="224"/>
        </w:numPr>
        <w:pBdr>
          <w:left w:val="single" w:sz="4" w:space="4" w:color="auto"/>
        </w:pBdr>
        <w:rPr>
          <w:rFonts w:cstheme="minorBidi"/>
          <w:b w:val="0"/>
          <w:bCs w:val="0"/>
        </w:rPr>
      </w:pPr>
      <w:r w:rsidRPr="00962827">
        <w:rPr>
          <w:rFonts w:cstheme="minorBidi"/>
          <w:b w:val="0"/>
          <w:bCs w:val="0"/>
          <w:rtl/>
        </w:rPr>
        <w:t xml:space="preserve">כאשר </w:t>
      </w:r>
      <w:r w:rsidRPr="00962827">
        <w:rPr>
          <w:rFonts w:cstheme="minorBidi"/>
          <w:b w:val="0"/>
          <w:bCs w:val="0"/>
          <w:i/>
          <w:iCs/>
          <w:rtl/>
        </w:rPr>
        <w:t>חוק</w:t>
      </w:r>
      <w:r w:rsidRPr="00962827">
        <w:rPr>
          <w:rFonts w:cstheme="minorBidi"/>
          <w:b w:val="0"/>
          <w:bCs w:val="0"/>
          <w:rtl/>
        </w:rPr>
        <w:t xml:space="preserve"> דורש הצגת תעודת מדידה תקיפה או אימות דבר קיומה, לפני שמפרשית </w:t>
      </w:r>
      <w:r w:rsidRPr="00962827">
        <w:rPr>
          <w:rFonts w:cstheme="minorBidi"/>
          <w:b w:val="0"/>
          <w:bCs w:val="0"/>
          <w:i/>
          <w:iCs/>
          <w:rtl/>
        </w:rPr>
        <w:t>מתחרה</w:t>
      </w:r>
      <w:r w:rsidRPr="00962827">
        <w:rPr>
          <w:rFonts w:cstheme="minorBidi"/>
          <w:b w:val="0"/>
          <w:bCs w:val="0"/>
          <w:rtl/>
        </w:rPr>
        <w:t xml:space="preserve">, ואין אפשרות לעשות זאת, המפרשית רשאית להתחרות, בתנאי </w:t>
      </w:r>
      <w:del w:id="2457" w:author="Gidon Hallside" w:date="2024-10-08T00:23:00Z">
        <w:r w:rsidRPr="00962827">
          <w:rPr>
            <w:rFonts w:cstheme="minorBidi"/>
            <w:b w:val="0"/>
            <w:bCs w:val="0"/>
            <w:rtl/>
          </w:rPr>
          <w:delText>שוועדת התחרות</w:delText>
        </w:r>
      </w:del>
      <w:ins w:id="2458" w:author="Gidon Hallside" w:date="2024-10-08T00:23:00Z">
        <w:r w:rsidRPr="00962827">
          <w:rPr>
            <w:rFonts w:cstheme="minorBidi"/>
            <w:b w:val="0"/>
            <w:bCs w:val="0"/>
            <w:rtl/>
          </w:rPr>
          <w:t>ש</w:t>
        </w:r>
        <w:r w:rsidRPr="005B7287">
          <w:rPr>
            <w:rFonts w:cstheme="minorBidi"/>
            <w:b w:val="0"/>
            <w:bCs w:val="0"/>
            <w:i/>
            <w:iCs/>
            <w:rtl/>
          </w:rPr>
          <w:t>וועדה</w:t>
        </w:r>
        <w:r w:rsidRPr="00962827">
          <w:rPr>
            <w:rFonts w:cstheme="minorBidi"/>
            <w:b w:val="0"/>
            <w:bCs w:val="0"/>
            <w:rtl/>
          </w:rPr>
          <w:t xml:space="preserve"> מתאימה</w:t>
        </w:r>
      </w:ins>
      <w:r w:rsidRPr="00962827">
        <w:rPr>
          <w:rFonts w:cstheme="minorBidi"/>
          <w:b w:val="0"/>
          <w:bCs w:val="0"/>
          <w:rtl/>
        </w:rPr>
        <w:t xml:space="preserve"> קיבלה הצהרה חתומה ע"י האדם האחראי, שתעודה תקיפה קיימת. המפרשית תציג את</w:t>
      </w:r>
      <w:ins w:id="2459" w:author="Gidon Hallside" w:date="2024-10-08T00:20:00Z">
        <w:r w:rsidRPr="00962827">
          <w:rPr>
            <w:rFonts w:cstheme="minorBidi"/>
            <w:rtl/>
          </w:rPr>
          <w:t xml:space="preserve"> </w:t>
        </w:r>
      </w:ins>
      <w:r w:rsidRPr="00962827">
        <w:rPr>
          <w:rFonts w:cstheme="minorBidi"/>
          <w:b w:val="0"/>
          <w:bCs w:val="0"/>
          <w:rtl/>
        </w:rPr>
        <w:t xml:space="preserve">התעודה או תדאג לכך שהימצאותה תאומת ע"י </w:t>
      </w:r>
      <w:ins w:id="2460" w:author="Gidon Hallside" w:date="2024-10-08T00:23:00Z">
        <w:r w:rsidRPr="005B7287">
          <w:rPr>
            <w:rFonts w:cstheme="minorBidi"/>
            <w:b w:val="0"/>
            <w:bCs w:val="0"/>
            <w:i/>
            <w:iCs/>
            <w:rtl/>
          </w:rPr>
          <w:t>ועדה</w:t>
        </w:r>
        <w:r w:rsidRPr="00962827">
          <w:rPr>
            <w:rFonts w:cstheme="minorBidi"/>
            <w:b w:val="0"/>
            <w:bCs w:val="0"/>
            <w:rtl/>
          </w:rPr>
          <w:t xml:space="preserve"> מתאימה</w:t>
        </w:r>
      </w:ins>
      <w:del w:id="2461" w:author="Gidon Hallside" w:date="2024-10-08T00:23:00Z">
        <w:r w:rsidRPr="00962827">
          <w:rPr>
            <w:rFonts w:cstheme="minorBidi"/>
            <w:b w:val="0"/>
            <w:bCs w:val="0"/>
            <w:rtl/>
          </w:rPr>
          <w:delText>וועדת התחרות</w:delText>
        </w:r>
      </w:del>
      <w:r w:rsidRPr="00962827">
        <w:rPr>
          <w:rFonts w:cstheme="minorBidi"/>
          <w:b w:val="0"/>
          <w:bCs w:val="0"/>
          <w:rtl/>
        </w:rPr>
        <w:t>, לפני הזינוק של היום</w:t>
      </w:r>
      <w:ins w:id="2462" w:author="Gidon Hallside" w:date="2024-10-08T00:20:00Z">
        <w:r w:rsidRPr="00962827">
          <w:rPr>
            <w:rFonts w:cstheme="minorBidi"/>
            <w:rtl/>
          </w:rPr>
          <w:t xml:space="preserve"> </w:t>
        </w:r>
      </w:ins>
      <w:r w:rsidRPr="00962827">
        <w:rPr>
          <w:rFonts w:cstheme="minorBidi"/>
          <w:b w:val="0"/>
          <w:bCs w:val="0"/>
          <w:rtl/>
        </w:rPr>
        <w:t xml:space="preserve">האחרון של האירוע, או של הסדרה הראשונה, המוקדם </w:t>
      </w:r>
      <w:proofErr w:type="spellStart"/>
      <w:r w:rsidRPr="00962827">
        <w:rPr>
          <w:rFonts w:cstheme="minorBidi"/>
          <w:b w:val="0"/>
          <w:bCs w:val="0"/>
          <w:rtl/>
        </w:rPr>
        <w:t>מביניהם</w:t>
      </w:r>
      <w:proofErr w:type="spellEnd"/>
      <w:r w:rsidRPr="00962827">
        <w:rPr>
          <w:rFonts w:cstheme="minorBidi"/>
          <w:b w:val="0"/>
          <w:bCs w:val="0"/>
          <w:rtl/>
        </w:rPr>
        <w:t>. העונש על הפרת חוק יהיה פסילה ללא שמיעה מכל התחרויות באירוע.</w:t>
      </w:r>
    </w:p>
    <w:p w14:paraId="4F7944EC" w14:textId="57F32E9F" w:rsidR="000060BD" w:rsidRPr="00962827" w:rsidRDefault="000060BD" w:rsidP="000060BD">
      <w:pPr>
        <w:pStyle w:val="Rulesreference"/>
        <w:rPr>
          <w:rtl/>
        </w:rPr>
      </w:pPr>
      <w:r w:rsidRPr="00962827">
        <w:rPr>
          <w:rFonts w:hint="cs"/>
          <w:rtl/>
        </w:rPr>
        <w:t>131</w:t>
      </w:r>
    </w:p>
    <w:p w14:paraId="4DA76DF9" w14:textId="48F50281" w:rsidR="00087170" w:rsidRPr="00962827" w:rsidRDefault="00105D8E" w:rsidP="00087170">
      <w:pPr>
        <w:pStyle w:val="Part440andabove"/>
        <w:rPr>
          <w:rFonts w:cstheme="minorBidi"/>
          <w:rtl/>
        </w:rPr>
      </w:pPr>
      <w:r w:rsidRPr="00962827">
        <w:rPr>
          <w:rFonts w:cstheme="minorBidi"/>
          <w:rtl/>
        </w:rPr>
        <w:t>סיווג</w:t>
      </w:r>
    </w:p>
    <w:p w14:paraId="4D9268AF" w14:textId="65DFA0ED" w:rsidR="001B34D7" w:rsidRDefault="00105D8E" w:rsidP="000C3ADD">
      <w:pPr>
        <w:pStyle w:val="Defsafterlists"/>
        <w:bidi/>
        <w:rPr>
          <w:rtl/>
        </w:rPr>
      </w:pPr>
      <w:r w:rsidRPr="00962827">
        <w:rPr>
          <w:rtl/>
        </w:rPr>
        <w:t>אם ההודעה על התחרות או חוקי הדגם, מציינים שחלק או כל המתחרים חייבים לענות</w:t>
      </w:r>
      <w:r w:rsidR="009002DF" w:rsidRPr="00962827">
        <w:rPr>
          <w:rFonts w:hint="cs"/>
          <w:rtl/>
        </w:rPr>
        <w:t xml:space="preserve"> </w:t>
      </w:r>
      <w:r w:rsidRPr="00962827">
        <w:rPr>
          <w:rtl/>
        </w:rPr>
        <w:t xml:space="preserve">על דרישות סיווג, הסיווג ייערך כמצוין בקוד סיווג שייטים של </w:t>
      </w:r>
      <w:r w:rsidR="009002DF" w:rsidRPr="00962827">
        <w:rPr>
          <w:rtl/>
        </w:rPr>
        <w:t>"</w:t>
      </w:r>
      <w:r w:rsidRPr="00962827">
        <w:rPr>
          <w:rtl/>
        </w:rPr>
        <w:t>שייט עולמי</w:t>
      </w:r>
      <w:r w:rsidR="009002DF" w:rsidRPr="00962827">
        <w:rPr>
          <w:rtl/>
        </w:rPr>
        <w:t>"</w:t>
      </w:r>
      <w:r w:rsidR="009002DF" w:rsidRPr="00962827">
        <w:rPr>
          <w:rFonts w:hint="cs"/>
          <w:rtl/>
        </w:rPr>
        <w:t>.</w:t>
      </w:r>
      <w:r w:rsidRPr="00962827">
        <w:rPr>
          <w:rtl/>
        </w:rPr>
        <w:t xml:space="preserve"> </w:t>
      </w:r>
    </w:p>
    <w:p w14:paraId="791286CF" w14:textId="77777777" w:rsidR="003D6470" w:rsidRPr="003D6470" w:rsidRDefault="003D6470" w:rsidP="003D6470">
      <w:pPr>
        <w:pStyle w:val="Defsafterlists"/>
        <w:bidi/>
        <w:rPr>
          <w:rStyle w:val="CommentReference"/>
          <w:rtl/>
        </w:rPr>
      </w:pPr>
    </w:p>
    <w:p w14:paraId="5AD3CF14" w14:textId="6EE8B7EA" w:rsidR="001B34D7" w:rsidRPr="00962827" w:rsidRDefault="00105D8E" w:rsidP="000C3ADD">
      <w:pPr>
        <w:pStyle w:val="Part440andabove"/>
        <w:rPr>
          <w:rFonts w:cstheme="minorBidi"/>
          <w:rtl/>
        </w:rPr>
      </w:pPr>
      <w:r w:rsidRPr="00962827">
        <w:rPr>
          <w:rFonts w:cstheme="minorBidi"/>
          <w:rtl/>
        </w:rPr>
        <w:t>אירוע שמועדו שונה</w:t>
      </w:r>
    </w:p>
    <w:p w14:paraId="013BFB1B" w14:textId="214305EF" w:rsidR="000C3ADD" w:rsidRPr="00962827" w:rsidRDefault="00105D8E" w:rsidP="00295EEB">
      <w:pPr>
        <w:pStyle w:val="Defsafterlists"/>
        <w:bidi/>
        <w:rPr>
          <w:rtl/>
        </w:rPr>
        <w:sectPr w:rsidR="000C3ADD" w:rsidRPr="00962827" w:rsidSect="008A369E">
          <w:headerReference w:type="default" r:id="rId42"/>
          <w:pgSz w:w="11906" w:h="16838"/>
          <w:pgMar w:top="1440" w:right="1440" w:bottom="1440" w:left="1440" w:header="708" w:footer="708" w:gutter="0"/>
          <w:cols w:space="708"/>
          <w:titlePg/>
          <w:docGrid w:linePitch="360"/>
        </w:sectPr>
      </w:pPr>
      <w:r w:rsidRPr="00962827">
        <w:rPr>
          <w:rtl/>
        </w:rPr>
        <w:t>כאשר מועד של אירוע שונה לתאריכים אחרים מאלה המצוינים בהודעה על התחרות, כל המפרשיות שנרשמו תקבלנה הודעה על כך. וועדת התחרות רשאית לקבל הרשמות חדשות העומדות בכל הדרישות להרשמה, מלבד המועד האחרון המקורי להרשמה.</w:t>
      </w:r>
      <w:r w:rsidR="00295EEB" w:rsidRPr="00962827">
        <w:rPr>
          <w:rtl/>
        </w:rPr>
        <w:t xml:space="preserve"> </w:t>
      </w:r>
    </w:p>
    <w:p w14:paraId="7BBA0413" w14:textId="3EA940BE" w:rsidR="000C3ADD" w:rsidRPr="00962827" w:rsidRDefault="00105D8E" w:rsidP="00C7283E">
      <w:pPr>
        <w:pStyle w:val="Heading1noline"/>
        <w:rPr>
          <w:sz w:val="36"/>
          <w:szCs w:val="32"/>
          <w:rtl/>
        </w:rPr>
      </w:pPr>
      <w:bookmarkStart w:id="2463" w:name="_Toc182696632"/>
      <w:bookmarkStart w:id="2464" w:name="OLE_LINK305"/>
      <w:bookmarkStart w:id="2465" w:name="OLE_LINK306"/>
      <w:bookmarkStart w:id="2466" w:name="OLE_LINK307"/>
      <w:bookmarkStart w:id="2467" w:name="OLE_LINK308"/>
      <w:r w:rsidRPr="00962827">
        <w:rPr>
          <w:rtl/>
        </w:rPr>
        <w:lastRenderedPageBreak/>
        <w:t xml:space="preserve">חלק </w:t>
      </w:r>
      <w:r w:rsidRPr="00962827">
        <w:rPr>
          <w:sz w:val="36"/>
          <w:szCs w:val="32"/>
          <w:rtl/>
        </w:rPr>
        <w:t>7</w:t>
      </w:r>
      <w:bookmarkEnd w:id="2463"/>
    </w:p>
    <w:p w14:paraId="2A3B3521" w14:textId="4B46E61B" w:rsidR="000C3ADD" w:rsidRPr="00962827" w:rsidRDefault="00105D8E" w:rsidP="00204B19">
      <w:pPr>
        <w:pStyle w:val="Heading1"/>
        <w:pBdr>
          <w:left w:val="single" w:sz="4" w:space="4" w:color="auto"/>
        </w:pBdr>
        <w:rPr>
          <w:rtl/>
        </w:rPr>
      </w:pPr>
      <w:bookmarkStart w:id="2468" w:name="_Toc179403109"/>
      <w:bookmarkStart w:id="2469" w:name="_Toc182696633"/>
      <w:r w:rsidRPr="00962827">
        <w:rPr>
          <w:rtl/>
        </w:rPr>
        <w:t xml:space="preserve">ארגון </w:t>
      </w:r>
      <w:del w:id="2470" w:author="Gidon Hallside" w:date="2024-10-08T00:36:00Z">
        <w:r w:rsidRPr="00962827">
          <w:rPr>
            <w:rtl/>
          </w:rPr>
          <w:delText>תחרות</w:delText>
        </w:r>
      </w:del>
      <w:proofErr w:type="spellStart"/>
      <w:ins w:id="2471" w:author="Gidon Hallside" w:date="2024-10-08T00:36:00Z">
        <w:r w:rsidRPr="00962827">
          <w:rPr>
            <w:rtl/>
          </w:rPr>
          <w:t>ארוע</w:t>
        </w:r>
      </w:ins>
      <w:bookmarkEnd w:id="2468"/>
      <w:bookmarkEnd w:id="2469"/>
      <w:proofErr w:type="spellEnd"/>
    </w:p>
    <w:bookmarkEnd w:id="2464"/>
    <w:bookmarkEnd w:id="2465"/>
    <w:p w14:paraId="7FFBFB76" w14:textId="77777777" w:rsidR="000C3ADD" w:rsidRPr="00962827" w:rsidRDefault="000C3ADD" w:rsidP="001B34D7">
      <w:pPr>
        <w:pStyle w:val="Rulesreference"/>
        <w:rPr>
          <w:ins w:id="2472" w:author="Gidon Hallside" w:date="2024-10-08T00:36:00Z"/>
          <w:rtl/>
        </w:rPr>
      </w:pPr>
    </w:p>
    <w:bookmarkEnd w:id="2466"/>
    <w:bookmarkEnd w:id="2467"/>
    <w:p w14:paraId="275E2B14" w14:textId="77777777" w:rsidR="00BD5FE7" w:rsidRPr="00962827" w:rsidRDefault="00105D8E" w:rsidP="00F961A5">
      <w:pPr>
        <w:pStyle w:val="Part440andabove"/>
        <w:numPr>
          <w:ilvl w:val="0"/>
          <w:numId w:val="254"/>
        </w:numPr>
        <w:rPr>
          <w:rFonts w:cstheme="minorBidi"/>
        </w:rPr>
      </w:pPr>
      <w:r w:rsidRPr="00962827">
        <w:rPr>
          <w:rFonts w:cstheme="minorBidi"/>
          <w:rtl/>
        </w:rPr>
        <w:t>שינויים ב</w:t>
      </w:r>
      <w:del w:id="2473" w:author="Gidon Hallside" w:date="2024-10-08T00:37:00Z">
        <w:r w:rsidRPr="00962827">
          <w:rPr>
            <w:rFonts w:cstheme="minorBidi"/>
            <w:rtl/>
          </w:rPr>
          <w:delText>ל</w:delText>
        </w:r>
      </w:del>
      <w:r w:rsidRPr="00962827">
        <w:rPr>
          <w:rFonts w:cstheme="minorBidi"/>
          <w:rtl/>
        </w:rPr>
        <w:t>חוקים</w:t>
      </w:r>
    </w:p>
    <w:p w14:paraId="52EFD245" w14:textId="2CBB1505" w:rsidR="000060BD" w:rsidRPr="00962827" w:rsidRDefault="000060BD" w:rsidP="000060BD">
      <w:pPr>
        <w:pStyle w:val="Rulesreference"/>
        <w:rPr>
          <w:rtl/>
        </w:rPr>
      </w:pPr>
      <w:r w:rsidRPr="00962827">
        <w:rPr>
          <w:rFonts w:hint="cs"/>
          <w:rtl/>
        </w:rPr>
        <w:t>121</w:t>
      </w:r>
    </w:p>
    <w:p w14:paraId="5389DEEC" w14:textId="64919259" w:rsidR="001B34D7" w:rsidRPr="00962827" w:rsidRDefault="00105D8E" w:rsidP="000C3ADD">
      <w:pPr>
        <w:pStyle w:val="Part440andabove"/>
        <w:numPr>
          <w:ilvl w:val="1"/>
          <w:numId w:val="224"/>
        </w:numPr>
        <w:rPr>
          <w:rFonts w:cstheme="minorBidi"/>
          <w:b w:val="0"/>
          <w:bCs w:val="0"/>
          <w:rtl/>
        </w:rPr>
      </w:pPr>
      <w:r w:rsidRPr="00962827">
        <w:rPr>
          <w:rFonts w:cstheme="minorBidi"/>
          <w:b w:val="0"/>
          <w:bCs w:val="0"/>
          <w:rtl/>
        </w:rPr>
        <w:t xml:space="preserve">שינוי </w:t>
      </w:r>
      <w:r w:rsidR="009002DF" w:rsidRPr="00962827">
        <w:rPr>
          <w:rFonts w:cstheme="minorBidi" w:hint="eastAsia"/>
          <w:b w:val="0"/>
          <w:bCs w:val="0"/>
          <w:rtl/>
        </w:rPr>
        <w:t>ב</w:t>
      </w:r>
      <w:r w:rsidR="009002DF" w:rsidRPr="00962827">
        <w:rPr>
          <w:rFonts w:cstheme="minorBidi"/>
          <w:b w:val="0"/>
          <w:bCs w:val="0"/>
          <w:i/>
          <w:iCs/>
          <w:rtl/>
        </w:rPr>
        <w:t>חוק</w:t>
      </w:r>
      <w:r w:rsidR="009002DF" w:rsidRPr="00962827">
        <w:rPr>
          <w:rFonts w:cstheme="minorBidi"/>
          <w:b w:val="0"/>
          <w:bCs w:val="0"/>
          <w:rtl/>
        </w:rPr>
        <w:t xml:space="preserve"> </w:t>
      </w:r>
      <w:r w:rsidR="00CF7986" w:rsidRPr="005B7287">
        <w:rPr>
          <w:rFonts w:cstheme="minorBidi"/>
          <w:b w:val="0"/>
          <w:bCs w:val="0"/>
          <w:rtl/>
        </w:rPr>
        <w:t>ייפנה</w:t>
      </w:r>
      <w:r w:rsidRPr="00962827">
        <w:rPr>
          <w:rFonts w:cstheme="minorBidi"/>
          <w:b w:val="0"/>
          <w:bCs w:val="0"/>
          <w:rtl/>
        </w:rPr>
        <w:t xml:space="preserve"> במפורש לחוק, ויציין את השינוי. שינוי ל</w:t>
      </w:r>
      <w:r w:rsidRPr="00962827">
        <w:rPr>
          <w:rFonts w:cstheme="minorBidi"/>
          <w:b w:val="0"/>
          <w:bCs w:val="0"/>
          <w:i/>
          <w:iCs/>
          <w:rtl/>
        </w:rPr>
        <w:t>חוק</w:t>
      </w:r>
      <w:r w:rsidR="00CF7986" w:rsidRPr="00962827">
        <w:rPr>
          <w:rFonts w:cstheme="minorBidi"/>
          <w:b w:val="0"/>
          <w:bCs w:val="0"/>
          <w:rtl/>
        </w:rPr>
        <w:t xml:space="preserve"> </w:t>
      </w:r>
      <w:r w:rsidRPr="00962827">
        <w:rPr>
          <w:rFonts w:cstheme="minorBidi"/>
          <w:b w:val="0"/>
          <w:bCs w:val="0"/>
          <w:rtl/>
        </w:rPr>
        <w:t>כולל תוספת לחוק, או מחיקה של כולו או חלקו.</w:t>
      </w:r>
    </w:p>
    <w:p w14:paraId="25D3A3A1" w14:textId="5925F81C" w:rsidR="001B34D7" w:rsidRPr="00962827" w:rsidRDefault="00105D8E" w:rsidP="00CF7986">
      <w:pPr>
        <w:pStyle w:val="Part440andabove"/>
        <w:numPr>
          <w:ilvl w:val="1"/>
          <w:numId w:val="224"/>
        </w:numPr>
        <w:rPr>
          <w:rFonts w:cstheme="minorBidi"/>
          <w:rtl/>
        </w:rPr>
      </w:pPr>
      <w:r w:rsidRPr="00962827">
        <w:rPr>
          <w:rFonts w:cstheme="minorBidi"/>
          <w:b w:val="0"/>
          <w:bCs w:val="0"/>
          <w:rtl/>
        </w:rPr>
        <w:t>שינוי לאחד מסוגי ה</w:t>
      </w:r>
      <w:r w:rsidRPr="00962827">
        <w:rPr>
          <w:rFonts w:cstheme="minorBidi"/>
          <w:b w:val="0"/>
          <w:bCs w:val="0"/>
          <w:i/>
          <w:iCs/>
          <w:rtl/>
        </w:rPr>
        <w:t>חוקים</w:t>
      </w:r>
      <w:r w:rsidRPr="00962827">
        <w:rPr>
          <w:rFonts w:cstheme="minorBidi"/>
          <w:b w:val="0"/>
          <w:bCs w:val="0"/>
          <w:rtl/>
        </w:rPr>
        <w:t xml:space="preserve"> הבאים, יכול שייעשה רק כמצוין להלן</w:t>
      </w:r>
      <w:r w:rsidRPr="00962827">
        <w:rPr>
          <w:rFonts w:cstheme="minorBidi"/>
          <w:rtl/>
        </w:rPr>
        <w:t>.</w:t>
      </w:r>
    </w:p>
    <w:tbl>
      <w:tblPr>
        <w:tblStyle w:val="TableGrid"/>
        <w:bidiVisual/>
        <w:tblW w:w="0" w:type="auto"/>
        <w:tblInd w:w="790" w:type="dxa"/>
        <w:tblLook w:val="04A0" w:firstRow="1" w:lastRow="0" w:firstColumn="1" w:lastColumn="0" w:noHBand="0" w:noVBand="1"/>
      </w:tblPr>
      <w:tblGrid>
        <w:gridCol w:w="4102"/>
        <w:gridCol w:w="3969"/>
      </w:tblGrid>
      <w:tr w:rsidR="003412C1" w:rsidRPr="00962827" w14:paraId="546E0B7A" w14:textId="77777777" w:rsidTr="00B614DB">
        <w:tc>
          <w:tcPr>
            <w:tcW w:w="4102" w:type="dxa"/>
            <w:tcBorders>
              <w:top w:val="nil"/>
              <w:left w:val="nil"/>
              <w:bottom w:val="single" w:sz="4" w:space="0" w:color="auto"/>
            </w:tcBorders>
          </w:tcPr>
          <w:p w14:paraId="6752C70B" w14:textId="7E5A618C" w:rsidR="00B614DB" w:rsidRPr="00962827" w:rsidRDefault="00105D8E" w:rsidP="00B614DB">
            <w:pPr>
              <w:pStyle w:val="Rulesreference"/>
              <w:ind w:left="0"/>
              <w:jc w:val="left"/>
              <w:rPr>
                <w:i/>
                <w:iCs/>
                <w:color w:val="auto"/>
                <w:sz w:val="24"/>
                <w:szCs w:val="24"/>
                <w:rtl/>
              </w:rPr>
            </w:pPr>
            <w:bookmarkStart w:id="2474" w:name="OLE_LINK355"/>
            <w:bookmarkStart w:id="2475" w:name="OLE_LINK356"/>
            <w:bookmarkStart w:id="2476" w:name="OLE_LINK105"/>
            <w:bookmarkStart w:id="2477" w:name="OLE_LINK106"/>
            <w:r w:rsidRPr="00962827">
              <w:rPr>
                <w:i/>
                <w:iCs/>
                <w:color w:val="auto"/>
                <w:sz w:val="24"/>
                <w:szCs w:val="24"/>
                <w:rtl/>
              </w:rPr>
              <w:t>סוג החוק</w:t>
            </w:r>
          </w:p>
        </w:tc>
        <w:tc>
          <w:tcPr>
            <w:tcW w:w="3969" w:type="dxa"/>
            <w:tcBorders>
              <w:top w:val="nil"/>
              <w:bottom w:val="single" w:sz="4" w:space="0" w:color="auto"/>
              <w:right w:val="nil"/>
            </w:tcBorders>
          </w:tcPr>
          <w:p w14:paraId="6DAAEC07" w14:textId="3843A379" w:rsidR="00B614DB" w:rsidRPr="00962827" w:rsidRDefault="00105D8E" w:rsidP="00B614DB">
            <w:pPr>
              <w:pStyle w:val="Rulesreference"/>
              <w:ind w:left="0"/>
              <w:jc w:val="left"/>
              <w:rPr>
                <w:i/>
                <w:iCs/>
                <w:color w:val="auto"/>
                <w:sz w:val="24"/>
                <w:szCs w:val="24"/>
                <w:rtl/>
              </w:rPr>
            </w:pPr>
            <w:r w:rsidRPr="00962827">
              <w:rPr>
                <w:i/>
                <w:iCs/>
                <w:color w:val="auto"/>
                <w:sz w:val="24"/>
                <w:szCs w:val="24"/>
                <w:rtl/>
              </w:rPr>
              <w:t>ישונה רק אם הותר על ידי</w:t>
            </w:r>
          </w:p>
        </w:tc>
      </w:tr>
      <w:tr w:rsidR="003412C1" w:rsidRPr="00962827" w14:paraId="13D54D9B" w14:textId="77777777" w:rsidTr="00B614DB">
        <w:tc>
          <w:tcPr>
            <w:tcW w:w="4102" w:type="dxa"/>
            <w:tcBorders>
              <w:top w:val="single" w:sz="4" w:space="0" w:color="auto"/>
              <w:left w:val="nil"/>
              <w:bottom w:val="single" w:sz="4" w:space="0" w:color="auto"/>
            </w:tcBorders>
          </w:tcPr>
          <w:p w14:paraId="1CBB1BC4" w14:textId="5BA38051" w:rsidR="00B614DB" w:rsidRPr="00962827" w:rsidRDefault="00105D8E" w:rsidP="00B614DB">
            <w:pPr>
              <w:pStyle w:val="Rulesreference"/>
              <w:ind w:left="0"/>
              <w:jc w:val="left"/>
              <w:rPr>
                <w:color w:val="auto"/>
                <w:sz w:val="24"/>
                <w:szCs w:val="24"/>
                <w:rtl/>
              </w:rPr>
            </w:pPr>
            <w:r w:rsidRPr="00962827">
              <w:rPr>
                <w:color w:val="auto"/>
                <w:sz w:val="24"/>
                <w:szCs w:val="24"/>
                <w:rtl/>
              </w:rPr>
              <w:t>חוק תחרות</w:t>
            </w:r>
          </w:p>
        </w:tc>
        <w:tc>
          <w:tcPr>
            <w:tcW w:w="3969" w:type="dxa"/>
            <w:tcBorders>
              <w:top w:val="single" w:sz="4" w:space="0" w:color="auto"/>
              <w:bottom w:val="single" w:sz="4" w:space="0" w:color="auto"/>
              <w:right w:val="nil"/>
            </w:tcBorders>
          </w:tcPr>
          <w:p w14:paraId="5124FCE1" w14:textId="7E6A941E" w:rsidR="00B614DB" w:rsidRPr="00962827" w:rsidRDefault="00105D8E" w:rsidP="00B614DB">
            <w:pPr>
              <w:pStyle w:val="Rulesreference"/>
              <w:ind w:left="0"/>
              <w:jc w:val="left"/>
              <w:rPr>
                <w:color w:val="auto"/>
                <w:sz w:val="24"/>
                <w:szCs w:val="24"/>
                <w:rtl/>
              </w:rPr>
            </w:pPr>
            <w:r w:rsidRPr="00962827">
              <w:rPr>
                <w:color w:val="auto"/>
                <w:sz w:val="24"/>
                <w:szCs w:val="24"/>
                <w:rtl/>
              </w:rPr>
              <w:t>חוק 86</w:t>
            </w:r>
          </w:p>
        </w:tc>
      </w:tr>
      <w:tr w:rsidR="003412C1" w:rsidRPr="00962827" w14:paraId="072B0A1F" w14:textId="77777777" w:rsidTr="00B614DB">
        <w:tc>
          <w:tcPr>
            <w:tcW w:w="4102" w:type="dxa"/>
            <w:tcBorders>
              <w:left w:val="nil"/>
            </w:tcBorders>
          </w:tcPr>
          <w:p w14:paraId="790EF2C5" w14:textId="3EFCFA9F" w:rsidR="00B614DB" w:rsidRPr="00962827" w:rsidRDefault="00105D8E" w:rsidP="00B614DB">
            <w:pPr>
              <w:pStyle w:val="Rulesreference"/>
              <w:ind w:left="0"/>
              <w:jc w:val="left"/>
              <w:rPr>
                <w:color w:val="auto"/>
                <w:sz w:val="24"/>
                <w:szCs w:val="24"/>
                <w:rtl/>
              </w:rPr>
            </w:pPr>
            <w:r w:rsidRPr="00962827">
              <w:rPr>
                <w:color w:val="auto"/>
                <w:sz w:val="24"/>
                <w:szCs w:val="24"/>
                <w:rtl/>
              </w:rPr>
              <w:t xml:space="preserve">חוק בקוד </w:t>
            </w:r>
            <w:bookmarkStart w:id="2478" w:name="OLE_LINK61"/>
            <w:bookmarkStart w:id="2479" w:name="OLE_LINK64"/>
            <w:r w:rsidRPr="00962827">
              <w:rPr>
                <w:color w:val="auto"/>
                <w:sz w:val="24"/>
                <w:szCs w:val="24"/>
                <w:rtl/>
              </w:rPr>
              <w:t>"שייט עולמי"</w:t>
            </w:r>
            <w:bookmarkEnd w:id="2478"/>
            <w:bookmarkEnd w:id="2479"/>
          </w:p>
        </w:tc>
        <w:tc>
          <w:tcPr>
            <w:tcW w:w="3969" w:type="dxa"/>
            <w:tcBorders>
              <w:right w:val="nil"/>
            </w:tcBorders>
          </w:tcPr>
          <w:p w14:paraId="6BE35432" w14:textId="54DCDB37" w:rsidR="00B614DB" w:rsidRPr="00962827" w:rsidRDefault="009002DF" w:rsidP="00B614DB">
            <w:pPr>
              <w:pStyle w:val="Rulesreference"/>
              <w:ind w:left="0"/>
              <w:jc w:val="left"/>
              <w:rPr>
                <w:color w:val="auto"/>
                <w:sz w:val="24"/>
                <w:szCs w:val="24"/>
                <w:rtl/>
              </w:rPr>
            </w:pPr>
            <w:r w:rsidRPr="00962827">
              <w:rPr>
                <w:rFonts w:hint="cs"/>
                <w:color w:val="auto"/>
                <w:sz w:val="24"/>
                <w:szCs w:val="24"/>
                <w:rtl/>
              </w:rPr>
              <w:t xml:space="preserve">חוק </w:t>
            </w:r>
            <w:r w:rsidR="001B7C29" w:rsidRPr="00962827">
              <w:rPr>
                <w:rFonts w:hint="cs"/>
                <w:color w:val="auto"/>
                <w:sz w:val="24"/>
                <w:szCs w:val="24"/>
                <w:rtl/>
              </w:rPr>
              <w:t>ב</w:t>
            </w:r>
            <w:r w:rsidRPr="00962827">
              <w:rPr>
                <w:rFonts w:hint="cs"/>
                <w:color w:val="auto"/>
                <w:sz w:val="24"/>
                <w:szCs w:val="24"/>
                <w:rtl/>
              </w:rPr>
              <w:t>קוד</w:t>
            </w:r>
          </w:p>
        </w:tc>
      </w:tr>
      <w:tr w:rsidR="009002DF" w:rsidRPr="00962827" w14:paraId="60F48CFC" w14:textId="77777777" w:rsidTr="00B614DB">
        <w:tc>
          <w:tcPr>
            <w:tcW w:w="4102" w:type="dxa"/>
            <w:tcBorders>
              <w:left w:val="nil"/>
            </w:tcBorders>
          </w:tcPr>
          <w:p w14:paraId="5254A245" w14:textId="47AF5A3D" w:rsidR="009002DF" w:rsidRPr="00962827" w:rsidRDefault="009002DF" w:rsidP="00B614DB">
            <w:pPr>
              <w:pStyle w:val="Rulesreference"/>
              <w:ind w:left="0"/>
              <w:jc w:val="left"/>
              <w:rPr>
                <w:color w:val="auto"/>
                <w:sz w:val="24"/>
                <w:szCs w:val="24"/>
                <w:rtl/>
              </w:rPr>
            </w:pPr>
            <w:r w:rsidRPr="00962827">
              <w:rPr>
                <w:rFonts w:hint="cs"/>
                <w:color w:val="auto"/>
                <w:sz w:val="24"/>
                <w:szCs w:val="24"/>
                <w:rtl/>
              </w:rPr>
              <w:t>הנחיות רשות לאומית</w:t>
            </w:r>
          </w:p>
        </w:tc>
        <w:tc>
          <w:tcPr>
            <w:tcW w:w="3969" w:type="dxa"/>
            <w:tcBorders>
              <w:right w:val="nil"/>
            </w:tcBorders>
          </w:tcPr>
          <w:p w14:paraId="13E2055D" w14:textId="19201EBB" w:rsidR="009002DF" w:rsidRPr="00962827" w:rsidRDefault="009002DF" w:rsidP="00B614DB">
            <w:pPr>
              <w:pStyle w:val="Rulesreference"/>
              <w:ind w:left="0"/>
              <w:jc w:val="left"/>
              <w:rPr>
                <w:color w:val="auto"/>
                <w:sz w:val="24"/>
                <w:szCs w:val="24"/>
                <w:rtl/>
              </w:rPr>
            </w:pPr>
            <w:r w:rsidRPr="00962827">
              <w:rPr>
                <w:color w:val="auto"/>
                <w:sz w:val="24"/>
                <w:szCs w:val="24"/>
                <w:rtl/>
              </w:rPr>
              <w:t>חוק 88.2</w:t>
            </w:r>
          </w:p>
        </w:tc>
      </w:tr>
      <w:tr w:rsidR="003412C1" w:rsidRPr="00962827" w14:paraId="5F405F42" w14:textId="77777777" w:rsidTr="00B614DB">
        <w:tc>
          <w:tcPr>
            <w:tcW w:w="4102" w:type="dxa"/>
            <w:tcBorders>
              <w:left w:val="nil"/>
            </w:tcBorders>
          </w:tcPr>
          <w:p w14:paraId="192FFA97" w14:textId="22C63DD3" w:rsidR="00B614DB" w:rsidRPr="00962827" w:rsidRDefault="00105D8E" w:rsidP="00B614DB">
            <w:pPr>
              <w:pStyle w:val="Rulesreference"/>
              <w:ind w:left="0"/>
              <w:jc w:val="left"/>
              <w:rPr>
                <w:color w:val="auto"/>
                <w:sz w:val="24"/>
                <w:szCs w:val="24"/>
                <w:rtl/>
              </w:rPr>
            </w:pPr>
            <w:r w:rsidRPr="00962827">
              <w:rPr>
                <w:color w:val="auto"/>
                <w:sz w:val="24"/>
                <w:szCs w:val="24"/>
                <w:rtl/>
              </w:rPr>
              <w:t>חוק דגם</w:t>
            </w:r>
          </w:p>
        </w:tc>
        <w:tc>
          <w:tcPr>
            <w:tcW w:w="3969" w:type="dxa"/>
            <w:tcBorders>
              <w:right w:val="nil"/>
            </w:tcBorders>
          </w:tcPr>
          <w:p w14:paraId="60AD3697" w14:textId="0DEB1CB9" w:rsidR="00B614DB" w:rsidRPr="00962827" w:rsidRDefault="00105D8E" w:rsidP="00B614DB">
            <w:pPr>
              <w:pStyle w:val="Rulesreference"/>
              <w:ind w:left="0"/>
              <w:jc w:val="left"/>
              <w:rPr>
                <w:color w:val="auto"/>
                <w:sz w:val="24"/>
                <w:szCs w:val="24"/>
                <w:rtl/>
              </w:rPr>
            </w:pPr>
            <w:r w:rsidRPr="00962827">
              <w:rPr>
                <w:color w:val="auto"/>
                <w:sz w:val="24"/>
                <w:szCs w:val="24"/>
                <w:rtl/>
              </w:rPr>
              <w:t>חוק 87</w:t>
            </w:r>
          </w:p>
        </w:tc>
      </w:tr>
      <w:tr w:rsidR="003412C1" w:rsidRPr="00962827" w14:paraId="18936203" w14:textId="77777777" w:rsidTr="00B614DB">
        <w:tc>
          <w:tcPr>
            <w:tcW w:w="4102" w:type="dxa"/>
            <w:tcBorders>
              <w:left w:val="nil"/>
            </w:tcBorders>
          </w:tcPr>
          <w:p w14:paraId="43935C2A" w14:textId="3FA98704" w:rsidR="00B614DB" w:rsidRPr="00962827" w:rsidRDefault="00105D8E" w:rsidP="00B614DB">
            <w:pPr>
              <w:pStyle w:val="Rulesreference"/>
              <w:ind w:left="0"/>
              <w:jc w:val="left"/>
              <w:rPr>
                <w:color w:val="auto"/>
                <w:sz w:val="24"/>
                <w:szCs w:val="24"/>
                <w:rtl/>
              </w:rPr>
            </w:pPr>
            <w:r w:rsidRPr="00962827">
              <w:rPr>
                <w:color w:val="auto"/>
                <w:sz w:val="24"/>
                <w:szCs w:val="24"/>
                <w:rtl/>
              </w:rPr>
              <w:t>חוק בהודעה על תחרות</w:t>
            </w:r>
          </w:p>
        </w:tc>
        <w:tc>
          <w:tcPr>
            <w:tcW w:w="3969" w:type="dxa"/>
            <w:tcBorders>
              <w:right w:val="nil"/>
            </w:tcBorders>
          </w:tcPr>
          <w:p w14:paraId="07439466" w14:textId="54DD53BB" w:rsidR="00B614DB" w:rsidRPr="00962827" w:rsidRDefault="00105D8E" w:rsidP="00B614DB">
            <w:pPr>
              <w:pStyle w:val="Rulesreference"/>
              <w:ind w:left="0"/>
              <w:jc w:val="left"/>
              <w:rPr>
                <w:color w:val="auto"/>
                <w:sz w:val="24"/>
                <w:szCs w:val="24"/>
              </w:rPr>
            </w:pPr>
            <w:r w:rsidRPr="00962827">
              <w:rPr>
                <w:color w:val="auto"/>
                <w:sz w:val="24"/>
                <w:szCs w:val="24"/>
                <w:rtl/>
              </w:rPr>
              <w:t xml:space="preserve">חוק </w:t>
            </w:r>
            <w:r w:rsidRPr="00962827">
              <w:rPr>
                <w:color w:val="auto"/>
                <w:sz w:val="24"/>
                <w:szCs w:val="24"/>
              </w:rPr>
              <w:t>89.2 (b)</w:t>
            </w:r>
          </w:p>
        </w:tc>
      </w:tr>
      <w:tr w:rsidR="003412C1" w:rsidRPr="00962827" w14:paraId="2184EA67" w14:textId="77777777" w:rsidTr="00B614DB">
        <w:tc>
          <w:tcPr>
            <w:tcW w:w="4102" w:type="dxa"/>
            <w:tcBorders>
              <w:left w:val="nil"/>
            </w:tcBorders>
          </w:tcPr>
          <w:p w14:paraId="7D6758EF" w14:textId="6B62C9B3" w:rsidR="00B614DB" w:rsidRPr="00962827" w:rsidRDefault="00105D8E" w:rsidP="00B614DB">
            <w:pPr>
              <w:pStyle w:val="Rulesreference"/>
              <w:ind w:left="0"/>
              <w:jc w:val="left"/>
              <w:rPr>
                <w:color w:val="auto"/>
                <w:sz w:val="24"/>
                <w:szCs w:val="24"/>
                <w:rtl/>
              </w:rPr>
            </w:pPr>
            <w:r w:rsidRPr="00962827">
              <w:rPr>
                <w:color w:val="auto"/>
                <w:sz w:val="24"/>
                <w:szCs w:val="24"/>
                <w:rtl/>
              </w:rPr>
              <w:t>חוק בהוראות השייט</w:t>
            </w:r>
          </w:p>
        </w:tc>
        <w:tc>
          <w:tcPr>
            <w:tcW w:w="3969" w:type="dxa"/>
            <w:tcBorders>
              <w:right w:val="nil"/>
            </w:tcBorders>
          </w:tcPr>
          <w:p w14:paraId="00CBB254" w14:textId="4D3439EC" w:rsidR="00B614DB" w:rsidRPr="00962827" w:rsidRDefault="00105D8E" w:rsidP="00B614DB">
            <w:pPr>
              <w:pStyle w:val="Rulesreference"/>
              <w:ind w:left="0"/>
              <w:jc w:val="left"/>
              <w:rPr>
                <w:color w:val="auto"/>
                <w:sz w:val="24"/>
                <w:szCs w:val="24"/>
                <w:rtl/>
              </w:rPr>
            </w:pPr>
            <w:r w:rsidRPr="00962827">
              <w:rPr>
                <w:color w:val="auto"/>
                <w:sz w:val="24"/>
                <w:szCs w:val="24"/>
                <w:rtl/>
              </w:rPr>
              <w:t xml:space="preserve">חוק </w:t>
            </w:r>
            <w:r w:rsidR="00BB34A5" w:rsidRPr="00962827">
              <w:rPr>
                <w:color w:val="auto"/>
                <w:sz w:val="24"/>
                <w:szCs w:val="24"/>
              </w:rPr>
              <w:t>90.2 (c)</w:t>
            </w:r>
          </w:p>
        </w:tc>
      </w:tr>
      <w:tr w:rsidR="003412C1" w:rsidRPr="00962827" w14:paraId="29DC3F6A" w14:textId="77777777" w:rsidTr="00B614DB">
        <w:tc>
          <w:tcPr>
            <w:tcW w:w="4102" w:type="dxa"/>
            <w:tcBorders>
              <w:left w:val="nil"/>
            </w:tcBorders>
          </w:tcPr>
          <w:p w14:paraId="5D690CDD" w14:textId="2A459D19" w:rsidR="00BB34A5" w:rsidRPr="00962827" w:rsidRDefault="00105D8E" w:rsidP="00B614DB">
            <w:pPr>
              <w:pStyle w:val="Rulesreference"/>
              <w:ind w:left="0"/>
              <w:jc w:val="left"/>
              <w:rPr>
                <w:color w:val="auto"/>
                <w:sz w:val="24"/>
                <w:szCs w:val="24"/>
                <w:rtl/>
              </w:rPr>
            </w:pPr>
            <w:r w:rsidRPr="00962827">
              <w:rPr>
                <w:color w:val="auto"/>
                <w:sz w:val="24"/>
                <w:szCs w:val="24"/>
                <w:rtl/>
              </w:rPr>
              <w:t xml:space="preserve">חוק בכל מסמך אחר המנהל את </w:t>
            </w:r>
            <w:proofErr w:type="spellStart"/>
            <w:r w:rsidRPr="00962827">
              <w:rPr>
                <w:color w:val="auto"/>
                <w:sz w:val="24"/>
                <w:szCs w:val="24"/>
                <w:rtl/>
              </w:rPr>
              <w:t>הארוע</w:t>
            </w:r>
            <w:proofErr w:type="spellEnd"/>
          </w:p>
        </w:tc>
        <w:tc>
          <w:tcPr>
            <w:tcW w:w="3969" w:type="dxa"/>
            <w:tcBorders>
              <w:right w:val="nil"/>
            </w:tcBorders>
          </w:tcPr>
          <w:p w14:paraId="221F67C2" w14:textId="39605DB8" w:rsidR="00BB34A5" w:rsidRPr="00962827" w:rsidRDefault="00105D8E" w:rsidP="00B614DB">
            <w:pPr>
              <w:pStyle w:val="Rulesreference"/>
              <w:ind w:left="0"/>
              <w:jc w:val="left"/>
              <w:rPr>
                <w:color w:val="auto"/>
                <w:sz w:val="24"/>
                <w:szCs w:val="24"/>
                <w:rtl/>
              </w:rPr>
            </w:pPr>
            <w:r w:rsidRPr="00962827">
              <w:rPr>
                <w:color w:val="auto"/>
                <w:sz w:val="24"/>
                <w:szCs w:val="24"/>
                <w:rtl/>
              </w:rPr>
              <w:t>חוק במסמך עצמו</w:t>
            </w:r>
          </w:p>
        </w:tc>
      </w:tr>
    </w:tbl>
    <w:bookmarkEnd w:id="2474"/>
    <w:bookmarkEnd w:id="2475"/>
    <w:p w14:paraId="71032B03" w14:textId="28959AB0" w:rsidR="001B34D7" w:rsidRPr="00962827" w:rsidRDefault="00105D8E" w:rsidP="00EB52B5">
      <w:pPr>
        <w:pStyle w:val="Part440andabove"/>
        <w:rPr>
          <w:rFonts w:cstheme="minorBidi"/>
        </w:rPr>
      </w:pPr>
      <w:r w:rsidRPr="00962827">
        <w:rPr>
          <w:rFonts w:cstheme="minorBidi"/>
          <w:rtl/>
        </w:rPr>
        <w:t>שינויים בחוקי התחרויות</w:t>
      </w:r>
    </w:p>
    <w:bookmarkEnd w:id="2476"/>
    <w:bookmarkEnd w:id="2477"/>
    <w:p w14:paraId="5A652565" w14:textId="7CC4AD05" w:rsidR="000060BD" w:rsidRPr="00962827" w:rsidRDefault="000060BD" w:rsidP="000060BD">
      <w:pPr>
        <w:pStyle w:val="Rulesreference"/>
      </w:pPr>
      <w:r w:rsidRPr="00962827">
        <w:rPr>
          <w:rFonts w:hint="cs"/>
          <w:rtl/>
        </w:rPr>
        <w:t>32</w:t>
      </w:r>
      <w:r w:rsidR="00C3317C" w:rsidRPr="00962827">
        <w:rPr>
          <w:rFonts w:hint="cs"/>
          <w:rtl/>
        </w:rPr>
        <w:t>, 121</w:t>
      </w:r>
    </w:p>
    <w:p w14:paraId="1B99AC6B" w14:textId="64EC468F" w:rsidR="00EB52B5" w:rsidRPr="00962827" w:rsidRDefault="00105D8E" w:rsidP="00EB52B5">
      <w:pPr>
        <w:pStyle w:val="Part440andabove"/>
        <w:numPr>
          <w:ilvl w:val="1"/>
          <w:numId w:val="224"/>
        </w:numPr>
        <w:rPr>
          <w:rFonts w:eastAsia="Batang" w:cstheme="minorBidi"/>
          <w:color w:val="7F7F7F" w:themeColor="text1" w:themeTint="80"/>
          <w:sz w:val="22"/>
          <w:szCs w:val="22"/>
        </w:rPr>
      </w:pPr>
      <w:r w:rsidRPr="00962827">
        <w:rPr>
          <w:rFonts w:cstheme="minorBidi"/>
          <w:rtl/>
        </w:rPr>
        <w:t xml:space="preserve">חוק </w:t>
      </w:r>
      <w:r w:rsidRPr="00962827">
        <w:rPr>
          <w:rFonts w:cstheme="minorBidi"/>
          <w:color w:val="auto"/>
          <w:rtl/>
        </w:rPr>
        <w:t>תחרות</w:t>
      </w:r>
      <w:r w:rsidRPr="00962827">
        <w:rPr>
          <w:rFonts w:cstheme="minorBidi"/>
          <w:rtl/>
        </w:rPr>
        <w:t xml:space="preserve"> לא ישונה אלא אם הותר הדבר בחוק עצמו, או כ</w:t>
      </w:r>
      <w:r w:rsidR="001B7C29" w:rsidRPr="00962827">
        <w:rPr>
          <w:rFonts w:cstheme="minorBidi" w:hint="cs"/>
          <w:rtl/>
        </w:rPr>
        <w:t>ד</w:t>
      </w:r>
      <w:r w:rsidRPr="00962827">
        <w:rPr>
          <w:rFonts w:cstheme="minorBidi"/>
          <w:rtl/>
        </w:rPr>
        <w:t>להלן:</w:t>
      </w:r>
      <w:r w:rsidRPr="00962827">
        <w:rPr>
          <w:rFonts w:eastAsia="Batang" w:cstheme="minorBidi"/>
          <w:color w:val="7F7F7F" w:themeColor="text1" w:themeTint="80"/>
          <w:sz w:val="22"/>
          <w:szCs w:val="22"/>
          <w:rtl/>
        </w:rPr>
        <w:t xml:space="preserve">  </w:t>
      </w:r>
    </w:p>
    <w:p w14:paraId="42DA2856" w14:textId="68A76F6C" w:rsidR="00EB52B5" w:rsidRPr="00962827" w:rsidRDefault="00105D8E" w:rsidP="00204B19">
      <w:pPr>
        <w:pStyle w:val="Part440andabove"/>
        <w:numPr>
          <w:ilvl w:val="2"/>
          <w:numId w:val="224"/>
        </w:numPr>
        <w:pBdr>
          <w:left w:val="single" w:sz="4" w:space="4" w:color="auto"/>
        </w:pBdr>
        <w:rPr>
          <w:rFonts w:eastAsia="Batang" w:cstheme="minorBidi"/>
          <w:b w:val="0"/>
          <w:bCs w:val="0"/>
          <w:color w:val="auto"/>
        </w:rPr>
      </w:pPr>
      <w:r w:rsidRPr="00962827">
        <w:rPr>
          <w:rFonts w:eastAsia="Batang" w:cstheme="minorBidi"/>
          <w:b w:val="0"/>
          <w:bCs w:val="0"/>
          <w:color w:val="auto"/>
          <w:rtl/>
        </w:rPr>
        <w:t xml:space="preserve">הנחיות רשות לאומית רשאיות לשנות חוק תחרות, אבל לא את ההגדרות; </w:t>
      </w:r>
      <w:del w:id="2480" w:author="Gidon Hallside" w:date="2024-10-09T22:45:00Z">
        <w:r w:rsidRPr="00962827">
          <w:rPr>
            <w:rFonts w:eastAsia="Batang" w:cstheme="minorBidi"/>
            <w:b w:val="0"/>
            <w:bCs w:val="0"/>
            <w:color w:val="auto"/>
            <w:rtl/>
          </w:rPr>
          <w:delText xml:space="preserve">העקרונות הבסיסיים; </w:delText>
        </w:r>
      </w:del>
      <w:r w:rsidRPr="00962827">
        <w:rPr>
          <w:rFonts w:eastAsia="Batang" w:cstheme="minorBidi"/>
          <w:b w:val="0"/>
          <w:bCs w:val="0"/>
          <w:color w:val="auto"/>
          <w:rtl/>
        </w:rPr>
        <w:t>חוק במבוא; חלקים 2 או 7; חוקים</w:t>
      </w:r>
      <w:ins w:id="2481" w:author="Gidon Hallside" w:date="2024-10-09T22:47:00Z">
        <w:r w:rsidR="00697914" w:rsidRPr="00962827">
          <w:rPr>
            <w:rFonts w:eastAsia="Batang" w:cstheme="minorBidi"/>
            <w:b w:val="0"/>
            <w:bCs w:val="0"/>
            <w:color w:val="auto"/>
            <w:rtl/>
          </w:rPr>
          <w:t xml:space="preserve"> 1, 2, 3, 5, 6,</w:t>
        </w:r>
      </w:ins>
      <w:r w:rsidR="000201D7" w:rsidRPr="00962827">
        <w:rPr>
          <w:rFonts w:cstheme="minorBidi"/>
          <w:b w:val="0"/>
          <w:bCs w:val="0"/>
          <w:color w:val="auto"/>
          <w:rtl/>
        </w:rPr>
        <w:t xml:space="preserve"> 42, 43, 47, 50, </w:t>
      </w:r>
      <w:del w:id="2482" w:author="Gidon Hallside" w:date="2024-10-09T22:48:00Z">
        <w:r w:rsidR="000201D7" w:rsidRPr="00962827">
          <w:rPr>
            <w:rFonts w:cstheme="minorBidi"/>
            <w:b w:val="0"/>
            <w:bCs w:val="0"/>
            <w:color w:val="auto"/>
            <w:rtl/>
          </w:rPr>
          <w:delText>63</w:delText>
        </w:r>
      </w:del>
      <w:ins w:id="2483" w:author="Gidon Hallside" w:date="2024-10-09T22:48:00Z">
        <w:r w:rsidR="00697914" w:rsidRPr="00962827">
          <w:rPr>
            <w:rFonts w:cstheme="minorBidi"/>
            <w:b w:val="0"/>
            <w:bCs w:val="0"/>
            <w:color w:val="auto"/>
            <w:rtl/>
          </w:rPr>
          <w:t>63</w:t>
        </w:r>
      </w:ins>
      <w:r w:rsidR="000201D7" w:rsidRPr="00962827">
        <w:rPr>
          <w:rFonts w:cstheme="minorBidi"/>
          <w:b w:val="0"/>
          <w:bCs w:val="0"/>
          <w:color w:val="auto"/>
          <w:rtl/>
        </w:rPr>
        <w:t>.</w:t>
      </w:r>
      <w:del w:id="2484" w:author="Gidon Hallside" w:date="2024-10-09T22:48:00Z">
        <w:r w:rsidR="000201D7" w:rsidRPr="00962827">
          <w:rPr>
            <w:rFonts w:cstheme="minorBidi"/>
            <w:b w:val="0"/>
            <w:bCs w:val="0"/>
            <w:color w:val="auto"/>
            <w:rtl/>
          </w:rPr>
          <w:delText>4</w:delText>
        </w:r>
      </w:del>
      <w:ins w:id="2485" w:author="Gidon Hallside" w:date="2024-10-09T22:48:00Z">
        <w:r w:rsidR="00697914" w:rsidRPr="00962827">
          <w:rPr>
            <w:rFonts w:cstheme="minorBidi"/>
            <w:b w:val="0"/>
            <w:bCs w:val="0"/>
            <w:color w:val="auto"/>
            <w:rtl/>
          </w:rPr>
          <w:t>3</w:t>
        </w:r>
      </w:ins>
      <w:r w:rsidR="000201D7" w:rsidRPr="00962827">
        <w:rPr>
          <w:rFonts w:cstheme="minorBidi"/>
          <w:b w:val="0"/>
          <w:bCs w:val="0"/>
          <w:color w:val="auto"/>
          <w:rtl/>
        </w:rPr>
        <w:t xml:space="preserve">, 69, 70, </w:t>
      </w:r>
      <w:del w:id="2486" w:author="Gidon Hallside" w:date="2024-10-09T22:49:00Z">
        <w:r w:rsidR="000201D7" w:rsidRPr="00962827">
          <w:rPr>
            <w:rFonts w:cstheme="minorBidi"/>
            <w:b w:val="0"/>
            <w:bCs w:val="0"/>
            <w:color w:val="auto"/>
            <w:rtl/>
          </w:rPr>
          <w:delText>71</w:delText>
        </w:r>
      </w:del>
      <w:ins w:id="2487" w:author="Gidon Hallside" w:date="2024-10-09T22:49:00Z">
        <w:r w:rsidR="00697914" w:rsidRPr="00962827">
          <w:rPr>
            <w:rFonts w:cstheme="minorBidi"/>
            <w:b w:val="0"/>
            <w:bCs w:val="0"/>
            <w:color w:val="auto"/>
            <w:rtl/>
          </w:rPr>
          <w:t>71</w:t>
        </w:r>
      </w:ins>
      <w:r w:rsidR="000201D7" w:rsidRPr="00962827">
        <w:rPr>
          <w:rFonts w:cstheme="minorBidi"/>
          <w:b w:val="0"/>
          <w:bCs w:val="0"/>
          <w:color w:val="auto"/>
          <w:rtl/>
        </w:rPr>
        <w:t>,</w:t>
      </w:r>
      <w:ins w:id="2488" w:author="Gidon Hallside" w:date="2024-10-09T22:49:00Z">
        <w:r w:rsidR="00697914" w:rsidRPr="00962827">
          <w:rPr>
            <w:rFonts w:cstheme="minorBidi"/>
            <w:b w:val="0"/>
            <w:bCs w:val="0"/>
            <w:color w:val="auto"/>
            <w:rtl/>
          </w:rPr>
          <w:t xml:space="preserve"> 72,</w:t>
        </w:r>
      </w:ins>
      <w:r w:rsidR="000201D7" w:rsidRPr="00962827">
        <w:rPr>
          <w:rFonts w:cstheme="minorBidi"/>
          <w:b w:val="0"/>
          <w:bCs w:val="0"/>
          <w:color w:val="auto"/>
          <w:rtl/>
        </w:rPr>
        <w:t xml:space="preserve"> 75, </w:t>
      </w:r>
      <w:del w:id="2489" w:author="Gidon Hallside" w:date="2024-10-09T22:49:00Z">
        <w:r w:rsidR="000201D7" w:rsidRPr="00962827">
          <w:rPr>
            <w:rFonts w:cstheme="minorBidi"/>
            <w:b w:val="0"/>
            <w:bCs w:val="0"/>
            <w:color w:val="auto"/>
            <w:rtl/>
          </w:rPr>
          <w:delText>76.3</w:delText>
        </w:r>
      </w:del>
      <w:ins w:id="2490" w:author="Gidon Hallside" w:date="2024-10-09T22:49:00Z">
        <w:r w:rsidR="00697914" w:rsidRPr="00962827">
          <w:rPr>
            <w:rFonts w:cstheme="minorBidi"/>
            <w:b w:val="0"/>
            <w:bCs w:val="0"/>
            <w:color w:val="auto"/>
          </w:rPr>
          <w:t>76.2 (b)</w:t>
        </w:r>
        <w:r w:rsidR="00697914" w:rsidRPr="00962827">
          <w:rPr>
            <w:rFonts w:cstheme="minorBidi"/>
            <w:b w:val="0"/>
            <w:bCs w:val="0"/>
            <w:color w:val="auto"/>
            <w:rtl/>
          </w:rPr>
          <w:t>,</w:t>
        </w:r>
      </w:ins>
      <w:r w:rsidR="000201D7" w:rsidRPr="00962827">
        <w:rPr>
          <w:rFonts w:cstheme="minorBidi"/>
          <w:b w:val="0"/>
          <w:bCs w:val="0"/>
          <w:color w:val="auto"/>
          <w:rtl/>
        </w:rPr>
        <w:t xml:space="preserve"> או 79; חוק </w:t>
      </w:r>
      <w:ins w:id="2491" w:author="Gidon Hallside" w:date="2024-10-09T22:50:00Z">
        <w:r w:rsidR="00697914" w:rsidRPr="00962827">
          <w:rPr>
            <w:rFonts w:cstheme="minorBidi"/>
            <w:b w:val="0"/>
            <w:bCs w:val="0"/>
            <w:color w:val="auto"/>
            <w:rtl/>
          </w:rPr>
          <w:t>ב</w:t>
        </w:r>
      </w:ins>
      <w:del w:id="2492" w:author="Gidon Hallside" w:date="2024-10-09T22:50:00Z">
        <w:r w:rsidR="000201D7" w:rsidRPr="00962827">
          <w:rPr>
            <w:rFonts w:cstheme="minorBidi"/>
            <w:b w:val="0"/>
            <w:bCs w:val="0"/>
            <w:color w:val="auto"/>
            <w:rtl/>
          </w:rPr>
          <w:delText xml:space="preserve">של </w:delText>
        </w:r>
      </w:del>
      <w:r w:rsidR="000201D7" w:rsidRPr="00962827">
        <w:rPr>
          <w:rFonts w:cstheme="minorBidi"/>
          <w:b w:val="0"/>
          <w:bCs w:val="0"/>
          <w:color w:val="auto"/>
          <w:rtl/>
        </w:rPr>
        <w:t xml:space="preserve">נספח המשנה </w:t>
      </w:r>
      <w:ins w:id="2493" w:author="Gidon Hallside" w:date="2024-10-09T22:51:00Z">
        <w:r w:rsidR="00697914" w:rsidRPr="00962827">
          <w:rPr>
            <w:rFonts w:cstheme="minorBidi"/>
            <w:b w:val="0"/>
            <w:bCs w:val="0"/>
            <w:color w:val="auto"/>
            <w:rtl/>
          </w:rPr>
          <w:t xml:space="preserve">את </w:t>
        </w:r>
      </w:ins>
      <w:r w:rsidR="000201D7" w:rsidRPr="00962827">
        <w:rPr>
          <w:rFonts w:cstheme="minorBidi"/>
          <w:b w:val="0"/>
          <w:bCs w:val="0"/>
          <w:color w:val="auto"/>
          <w:rtl/>
        </w:rPr>
        <w:t xml:space="preserve">אחד מהחוקים </w:t>
      </w:r>
      <w:del w:id="2494" w:author="Gidon Hallside" w:date="2024-10-09T22:50:00Z">
        <w:r w:rsidR="000201D7" w:rsidRPr="00962827">
          <w:rPr>
            <w:rFonts w:cstheme="minorBidi" w:hint="eastAsia"/>
            <w:b w:val="0"/>
            <w:bCs w:val="0"/>
            <w:color w:val="auto"/>
            <w:rtl/>
            <w:rPrChange w:id="2495" w:author="Gidon Hallside" w:date="2024-10-09T22:51:00Z">
              <w:rPr>
                <w:rFonts w:cs="Arial" w:hint="eastAsia"/>
                <w:b w:val="0"/>
                <w:bCs w:val="0"/>
                <w:color w:val="auto"/>
                <w:rtl/>
              </w:rPr>
            </w:rPrChange>
          </w:rPr>
          <w:delText>האלה</w:delText>
        </w:r>
      </w:del>
      <w:ins w:id="2496" w:author="Gidon Hallside" w:date="2024-10-09T22:50:00Z">
        <w:r w:rsidR="00697914" w:rsidRPr="00962827">
          <w:rPr>
            <w:rFonts w:cstheme="minorBidi" w:hint="eastAsia"/>
            <w:b w:val="0"/>
            <w:bCs w:val="0"/>
            <w:color w:val="auto"/>
            <w:rtl/>
            <w:rPrChange w:id="2497" w:author="Gidon Hallside" w:date="2024-10-09T22:51:00Z">
              <w:rPr>
                <w:rFonts w:cs="Arial" w:hint="eastAsia"/>
                <w:b w:val="0"/>
                <w:bCs w:val="0"/>
                <w:color w:val="auto"/>
                <w:rtl/>
              </w:rPr>
            </w:rPrChange>
          </w:rPr>
          <w:t>האלו</w:t>
        </w:r>
      </w:ins>
      <w:r w:rsidR="000201D7" w:rsidRPr="00962827">
        <w:rPr>
          <w:rFonts w:cstheme="minorBidi"/>
          <w:b w:val="0"/>
          <w:bCs w:val="0"/>
          <w:color w:val="auto"/>
          <w:rtl/>
          <w:rPrChange w:id="2498" w:author="Gidon Hallside" w:date="2024-10-09T22:51:00Z">
            <w:rPr>
              <w:rFonts w:cs="Arial"/>
              <w:b w:val="0"/>
              <w:bCs w:val="0"/>
              <w:color w:val="auto"/>
              <w:rtl/>
            </w:rPr>
          </w:rPrChange>
        </w:rPr>
        <w:t>;</w:t>
      </w:r>
      <w:r w:rsidR="000201D7" w:rsidRPr="00962827">
        <w:rPr>
          <w:rFonts w:cstheme="minorBidi"/>
          <w:b w:val="0"/>
          <w:bCs w:val="0"/>
          <w:color w:val="auto"/>
          <w:rtl/>
        </w:rPr>
        <w:t xml:space="preserve"> נספח </w:t>
      </w:r>
      <w:r w:rsidR="000201D7" w:rsidRPr="00962827">
        <w:rPr>
          <w:rFonts w:cstheme="minorBidi"/>
          <w:b w:val="0"/>
          <w:bCs w:val="0"/>
          <w:color w:val="auto"/>
          <w:lang w:val="en-GB"/>
        </w:rPr>
        <w:t>H</w:t>
      </w:r>
      <w:r w:rsidR="000201D7" w:rsidRPr="00962827">
        <w:rPr>
          <w:rFonts w:cstheme="minorBidi"/>
          <w:b w:val="0"/>
          <w:bCs w:val="0"/>
          <w:color w:val="auto"/>
          <w:rtl/>
        </w:rPr>
        <w:t xml:space="preserve"> או </w:t>
      </w:r>
      <w:r w:rsidR="000201D7" w:rsidRPr="00962827">
        <w:rPr>
          <w:rFonts w:cstheme="minorBidi"/>
          <w:b w:val="0"/>
          <w:bCs w:val="0"/>
          <w:color w:val="auto"/>
          <w:lang w:val="en-GB"/>
        </w:rPr>
        <w:t>N</w:t>
      </w:r>
      <w:r w:rsidR="000201D7" w:rsidRPr="00962827">
        <w:rPr>
          <w:rFonts w:cstheme="minorBidi"/>
          <w:b w:val="0"/>
          <w:bCs w:val="0"/>
          <w:color w:val="auto"/>
          <w:rtl/>
        </w:rPr>
        <w:t>; או חוק בקוד של "שייט עולמי"</w:t>
      </w:r>
      <w:del w:id="2499" w:author="Gidon Hallside" w:date="2024-10-09T22:50:00Z">
        <w:r w:rsidR="000201D7" w:rsidRPr="00962827">
          <w:rPr>
            <w:rFonts w:cstheme="minorBidi"/>
            <w:b w:val="0"/>
            <w:bCs w:val="0"/>
            <w:color w:val="auto"/>
            <w:rtl/>
          </w:rPr>
          <w:delText xml:space="preserve">המצוין </w:delText>
        </w:r>
      </w:del>
      <w:ins w:id="2500" w:author="Gidon Hallside" w:date="2024-10-09T22:50:00Z">
        <w:r w:rsidR="00697914" w:rsidRPr="00962827">
          <w:rPr>
            <w:rFonts w:cstheme="minorBidi"/>
            <w:b w:val="0"/>
            <w:bCs w:val="0"/>
            <w:color w:val="auto"/>
            <w:rtl/>
          </w:rPr>
          <w:t xml:space="preserve"> הר</w:t>
        </w:r>
      </w:ins>
      <w:ins w:id="2501" w:author="Gidon Hallside" w:date="2024-10-09T22:51:00Z">
        <w:r w:rsidR="00697914" w:rsidRPr="00962827">
          <w:rPr>
            <w:rFonts w:cstheme="minorBidi"/>
            <w:b w:val="0"/>
            <w:bCs w:val="0"/>
            <w:color w:val="auto"/>
            <w:rtl/>
          </w:rPr>
          <w:t>שום</w:t>
        </w:r>
      </w:ins>
      <w:ins w:id="2502" w:author="Gidon Hallside" w:date="2024-10-09T22:50:00Z">
        <w:r w:rsidR="00697914" w:rsidRPr="00962827">
          <w:rPr>
            <w:rFonts w:cstheme="minorBidi"/>
            <w:b w:val="0"/>
            <w:bCs w:val="0"/>
            <w:color w:val="auto"/>
            <w:rtl/>
          </w:rPr>
          <w:t xml:space="preserve"> </w:t>
        </w:r>
      </w:ins>
      <w:r w:rsidR="000201D7" w:rsidRPr="00962827">
        <w:rPr>
          <w:rFonts w:cstheme="minorBidi"/>
          <w:b w:val="0"/>
          <w:bCs w:val="0"/>
          <w:color w:val="auto"/>
          <w:rtl/>
        </w:rPr>
        <w:t>בחוק 6.1.</w:t>
      </w:r>
    </w:p>
    <w:p w14:paraId="31B0BC79" w14:textId="3E2EF8FE" w:rsidR="00697914" w:rsidRPr="00962827" w:rsidRDefault="00105D8E" w:rsidP="00204B19">
      <w:pPr>
        <w:pStyle w:val="Part440andabove"/>
        <w:numPr>
          <w:ilvl w:val="2"/>
          <w:numId w:val="224"/>
        </w:numPr>
        <w:pBdr>
          <w:left w:val="single" w:sz="4" w:space="4" w:color="auto"/>
        </w:pBdr>
        <w:rPr>
          <w:rFonts w:eastAsia="Batang" w:cstheme="minorBidi"/>
          <w:b w:val="0"/>
          <w:bCs w:val="0"/>
          <w:color w:val="auto"/>
        </w:rPr>
      </w:pPr>
      <w:r w:rsidRPr="00962827">
        <w:rPr>
          <w:rFonts w:eastAsia="Batang" w:cstheme="minorBidi"/>
          <w:b w:val="0"/>
          <w:bCs w:val="0"/>
          <w:color w:val="auto"/>
          <w:rtl/>
        </w:rPr>
        <w:t xml:space="preserve">ההודעה על התחרות או הוראות שייט רשאיות לשנות חוק תחרות, אבל לא </w:t>
      </w:r>
      <w:ins w:id="2503" w:author="Gidon Hallside" w:date="2024-10-09T22:52:00Z">
        <w:r w:rsidRPr="00962827">
          <w:rPr>
            <w:rFonts w:eastAsia="Batang" w:cstheme="minorBidi"/>
            <w:b w:val="0"/>
            <w:bCs w:val="0"/>
            <w:color w:val="auto"/>
            <w:rtl/>
          </w:rPr>
          <w:t xml:space="preserve">את </w:t>
        </w:r>
      </w:ins>
      <w:r w:rsidRPr="00962827">
        <w:rPr>
          <w:rFonts w:eastAsia="Batang" w:cstheme="minorBidi"/>
          <w:b w:val="0"/>
          <w:bCs w:val="0"/>
          <w:color w:val="auto"/>
          <w:rtl/>
        </w:rPr>
        <w:t>חוק</w:t>
      </w:r>
      <w:ins w:id="2504" w:author="Gidon Hallside" w:date="2024-10-09T22:52:00Z">
        <w:r w:rsidRPr="00962827">
          <w:rPr>
            <w:rFonts w:eastAsia="Batang" w:cstheme="minorBidi"/>
            <w:b w:val="0"/>
            <w:bCs w:val="0"/>
            <w:color w:val="auto"/>
            <w:rtl/>
          </w:rPr>
          <w:t xml:space="preserve"> 4</w:t>
        </w:r>
      </w:ins>
      <w:ins w:id="2505" w:author="Gidon Hallside" w:date="2024-10-09T22:53:00Z">
        <w:r w:rsidRPr="00962827">
          <w:rPr>
            <w:rFonts w:eastAsia="Batang" w:cstheme="minorBidi"/>
            <w:b w:val="0"/>
            <w:bCs w:val="0"/>
            <w:color w:val="auto"/>
            <w:rtl/>
          </w:rPr>
          <w:t xml:space="preserve">, </w:t>
        </w:r>
      </w:ins>
      <w:r w:rsidRPr="00962827">
        <w:rPr>
          <w:rFonts w:eastAsia="Batang" w:cstheme="minorBidi"/>
          <w:b w:val="0"/>
          <w:bCs w:val="0"/>
          <w:color w:val="auto"/>
          <w:rtl/>
        </w:rPr>
        <w:t xml:space="preserve">76.1, </w:t>
      </w:r>
      <w:del w:id="2506" w:author="Gidon Hallside" w:date="2024-10-09T22:53:00Z">
        <w:r w:rsidRPr="00962827">
          <w:rPr>
            <w:rFonts w:eastAsia="Batang" w:cstheme="minorBidi"/>
            <w:b w:val="0"/>
            <w:bCs w:val="0"/>
            <w:color w:val="auto"/>
            <w:rtl/>
          </w:rPr>
          <w:delText xml:space="preserve"> </w:delText>
        </w:r>
      </w:del>
      <w:r w:rsidRPr="00962827">
        <w:rPr>
          <w:rFonts w:cstheme="minorBidi"/>
          <w:b w:val="0"/>
          <w:bCs w:val="0"/>
          <w:rtl/>
        </w:rPr>
        <w:t xml:space="preserve">או </w:t>
      </w:r>
      <w:del w:id="2507" w:author="Gidon Hallside" w:date="2024-10-09T22:53:00Z">
        <w:r w:rsidRPr="00962827">
          <w:rPr>
            <w:rFonts w:cstheme="minorBidi"/>
            <w:b w:val="0"/>
            <w:bCs w:val="0"/>
            <w:rtl/>
          </w:rPr>
          <w:delText>76.2</w:delText>
        </w:r>
      </w:del>
      <w:ins w:id="2508" w:author="Gidon Hallside" w:date="2024-10-09T22:53:00Z">
        <w:r w:rsidRPr="00962827">
          <w:rPr>
            <w:rFonts w:cstheme="minorBidi"/>
            <w:b w:val="0"/>
            <w:bCs w:val="0"/>
          </w:rPr>
          <w:t>76.2 (a)</w:t>
        </w:r>
      </w:ins>
      <w:r w:rsidRPr="00962827">
        <w:rPr>
          <w:rFonts w:cstheme="minorBidi"/>
          <w:b w:val="0"/>
          <w:bCs w:val="0"/>
          <w:rtl/>
        </w:rPr>
        <w:t xml:space="preserve">, נספח </w:t>
      </w:r>
      <w:r w:rsidRPr="00962827">
        <w:rPr>
          <w:rFonts w:cstheme="minorBidi"/>
          <w:b w:val="0"/>
          <w:bCs w:val="0"/>
        </w:rPr>
        <w:t>R</w:t>
      </w:r>
      <w:r w:rsidRPr="00962827">
        <w:rPr>
          <w:rFonts w:cstheme="minorBidi"/>
          <w:b w:val="0"/>
          <w:bCs w:val="0"/>
          <w:rtl/>
        </w:rPr>
        <w:t xml:space="preserve">, או חוק </w:t>
      </w:r>
      <w:del w:id="2509" w:author="Gidon Hallside" w:date="2024-10-09T22:54:00Z">
        <w:r w:rsidRPr="00962827">
          <w:rPr>
            <w:rFonts w:cstheme="minorBidi" w:hint="eastAsia"/>
            <w:b w:val="0"/>
            <w:bCs w:val="0"/>
            <w:rtl/>
            <w:rPrChange w:id="2510" w:author="Gidon Hallside" w:date="2024-10-09T22:54:00Z">
              <w:rPr>
                <w:rFonts w:cs="Arial" w:hint="eastAsia"/>
                <w:b w:val="0"/>
                <w:bCs w:val="0"/>
                <w:rtl/>
              </w:rPr>
            </w:rPrChange>
          </w:rPr>
          <w:delText>המצוין</w:delText>
        </w:r>
        <w:r w:rsidRPr="00962827">
          <w:rPr>
            <w:rFonts w:cstheme="minorBidi"/>
            <w:b w:val="0"/>
            <w:bCs w:val="0"/>
            <w:rtl/>
            <w:rPrChange w:id="2511" w:author="Gidon Hallside" w:date="2024-10-09T22:54:00Z">
              <w:rPr>
                <w:rFonts w:cs="Arial"/>
                <w:b w:val="0"/>
                <w:bCs w:val="0"/>
                <w:rtl/>
              </w:rPr>
            </w:rPrChange>
          </w:rPr>
          <w:delText xml:space="preserve"> </w:delText>
        </w:r>
      </w:del>
      <w:ins w:id="2512" w:author="Gidon Hallside" w:date="2024-10-09T22:54:00Z">
        <w:r w:rsidR="00B832F3" w:rsidRPr="00962827">
          <w:rPr>
            <w:rFonts w:cstheme="minorBidi" w:hint="eastAsia"/>
            <w:b w:val="0"/>
            <w:bCs w:val="0"/>
            <w:rtl/>
            <w:rPrChange w:id="2513" w:author="Gidon Hallside" w:date="2024-10-09T22:54:00Z">
              <w:rPr>
                <w:rFonts w:cs="Arial" w:hint="eastAsia"/>
                <w:b w:val="0"/>
                <w:bCs w:val="0"/>
                <w:rtl/>
              </w:rPr>
            </w:rPrChange>
          </w:rPr>
          <w:t>הרשום</w:t>
        </w:r>
        <w:r w:rsidR="00B832F3" w:rsidRPr="00962827">
          <w:rPr>
            <w:rFonts w:cstheme="minorBidi"/>
            <w:b w:val="0"/>
            <w:bCs w:val="0"/>
            <w:rtl/>
          </w:rPr>
          <w:t xml:space="preserve"> </w:t>
        </w:r>
      </w:ins>
      <w:r w:rsidRPr="00962827">
        <w:rPr>
          <w:rFonts w:cstheme="minorBidi"/>
          <w:b w:val="0"/>
          <w:bCs w:val="0"/>
          <w:rtl/>
        </w:rPr>
        <w:t xml:space="preserve">בחוק </w:t>
      </w:r>
      <w:r w:rsidRPr="00962827">
        <w:rPr>
          <w:rFonts w:cstheme="minorBidi"/>
          <w:b w:val="0"/>
          <w:bCs w:val="0"/>
        </w:rPr>
        <w:t>86.1 (a)</w:t>
      </w:r>
      <w:r w:rsidRPr="00962827">
        <w:rPr>
          <w:rFonts w:cstheme="minorBidi"/>
          <w:b w:val="0"/>
          <w:bCs w:val="0"/>
          <w:rtl/>
        </w:rPr>
        <w:t>.</w:t>
      </w:r>
    </w:p>
    <w:p w14:paraId="1CE71287" w14:textId="4DEB6F6A" w:rsidR="000201D7" w:rsidRPr="00962827" w:rsidRDefault="00105D8E" w:rsidP="00204B19">
      <w:pPr>
        <w:pStyle w:val="Part440andabove"/>
        <w:numPr>
          <w:ilvl w:val="2"/>
          <w:numId w:val="224"/>
        </w:numPr>
        <w:pBdr>
          <w:left w:val="single" w:sz="4" w:space="4" w:color="auto"/>
        </w:pBdr>
        <w:rPr>
          <w:rFonts w:eastAsia="Batang" w:cstheme="minorBidi"/>
          <w:b w:val="0"/>
          <w:bCs w:val="0"/>
          <w:color w:val="auto"/>
        </w:rPr>
      </w:pPr>
      <w:r w:rsidRPr="00962827">
        <w:rPr>
          <w:rFonts w:eastAsia="Batang" w:cstheme="minorBidi"/>
          <w:b w:val="0"/>
          <w:bCs w:val="0"/>
          <w:color w:val="auto"/>
          <w:rtl/>
        </w:rPr>
        <w:t>חוקי דגם רשאים לשנות רק חוקי תחרות 42, 49, 51, 52, 53, 54</w:t>
      </w:r>
      <w:ins w:id="2514" w:author="Gidon Hallside" w:date="2024-10-09T22:55:00Z">
        <w:r w:rsidR="00B832F3" w:rsidRPr="00962827">
          <w:rPr>
            <w:rFonts w:eastAsia="Batang" w:cstheme="minorBidi"/>
            <w:b w:val="0"/>
            <w:bCs w:val="0"/>
            <w:color w:val="auto"/>
            <w:rtl/>
          </w:rPr>
          <w:t>,</w:t>
        </w:r>
      </w:ins>
      <w:del w:id="2515" w:author="Gidon Hallside" w:date="2024-10-09T22:54:00Z">
        <w:r w:rsidRPr="00962827">
          <w:rPr>
            <w:rFonts w:eastAsia="Batang" w:cstheme="minorBidi"/>
            <w:b w:val="0"/>
            <w:bCs w:val="0"/>
            <w:color w:val="auto"/>
            <w:rtl/>
          </w:rPr>
          <w:delText xml:space="preserve"> ו-</w:delText>
        </w:r>
      </w:del>
      <w:r w:rsidRPr="00962827">
        <w:rPr>
          <w:rFonts w:eastAsia="Batang" w:cstheme="minorBidi"/>
          <w:b w:val="0"/>
          <w:bCs w:val="0"/>
          <w:color w:val="auto"/>
          <w:rtl/>
        </w:rPr>
        <w:t xml:space="preserve"> 55</w:t>
      </w:r>
      <w:ins w:id="2516" w:author="Gidon Hallside" w:date="2024-10-09T22:55:00Z">
        <w:r w:rsidR="00B832F3" w:rsidRPr="00962827">
          <w:rPr>
            <w:rFonts w:eastAsia="Batang" w:cstheme="minorBidi"/>
            <w:b w:val="0"/>
            <w:bCs w:val="0"/>
            <w:color w:val="auto"/>
            <w:rtl/>
          </w:rPr>
          <w:t xml:space="preserve">, ו- </w:t>
        </w:r>
        <w:r w:rsidR="00B832F3" w:rsidRPr="00962827">
          <w:rPr>
            <w:rFonts w:eastAsia="Batang" w:cstheme="minorBidi"/>
            <w:b w:val="0"/>
            <w:bCs w:val="0"/>
            <w:color w:val="auto"/>
          </w:rPr>
          <w:t>78.2</w:t>
        </w:r>
      </w:ins>
      <w:r w:rsidRPr="00962827">
        <w:rPr>
          <w:rFonts w:eastAsia="Batang" w:cstheme="minorBidi"/>
          <w:b w:val="0"/>
          <w:bCs w:val="0"/>
          <w:color w:val="auto"/>
          <w:rtl/>
        </w:rPr>
        <w:t>.</w:t>
      </w:r>
    </w:p>
    <w:p w14:paraId="16AF906D" w14:textId="6B453E8D" w:rsidR="000060BD" w:rsidRPr="00962827" w:rsidRDefault="000060BD" w:rsidP="000060BD">
      <w:pPr>
        <w:pStyle w:val="Rulesreference"/>
        <w:rPr>
          <w:rtl/>
        </w:rPr>
      </w:pPr>
      <w:r w:rsidRPr="00962827">
        <w:rPr>
          <w:rFonts w:hint="cs"/>
          <w:rtl/>
        </w:rPr>
        <w:t>85</w:t>
      </w:r>
    </w:p>
    <w:p w14:paraId="7B90024F" w14:textId="7719EA4C" w:rsidR="00B832F3" w:rsidRPr="00962827" w:rsidRDefault="00105D8E" w:rsidP="00B832F3">
      <w:pPr>
        <w:pStyle w:val="Part440andabove"/>
        <w:numPr>
          <w:ilvl w:val="1"/>
          <w:numId w:val="224"/>
        </w:numPr>
        <w:rPr>
          <w:ins w:id="2517" w:author="Gidon Hallside" w:date="2024-10-09T22:56:00Z"/>
          <w:rFonts w:cstheme="minorBidi"/>
          <w:b w:val="0"/>
          <w:bCs w:val="0"/>
          <w:rtl/>
        </w:rPr>
      </w:pPr>
      <w:r w:rsidRPr="00962827">
        <w:rPr>
          <w:rFonts w:cstheme="minorBidi"/>
          <w:b w:val="0"/>
          <w:bCs w:val="0"/>
          <w:rtl/>
        </w:rPr>
        <w:t>על אף האמור בחוק 86.1, "שייט העולמי" רשאי, בנסיבות מוגבלות</w:t>
      </w:r>
      <w:del w:id="2518" w:author="Gidon Hallside" w:date="2024-10-09T22:59:00Z">
        <w:r w:rsidRPr="00962827">
          <w:rPr>
            <w:rFonts w:cstheme="minorBidi"/>
            <w:b w:val="0"/>
            <w:bCs w:val="0"/>
            <w:rtl/>
          </w:rPr>
          <w:delText xml:space="preserve"> (ראה תקנה 28.1.3</w:delText>
        </w:r>
        <w:r w:rsidRPr="00962827">
          <w:rPr>
            <w:rFonts w:eastAsia="Batang" w:cstheme="minorBidi"/>
            <w:b w:val="0"/>
            <w:bCs w:val="0"/>
            <w:color w:val="auto"/>
            <w:rtl/>
            <w:lang w:val="en-GB"/>
          </w:rPr>
          <w:delText xml:space="preserve"> </w:delText>
        </w:r>
        <w:r w:rsidRPr="00962827">
          <w:rPr>
            <w:rFonts w:cstheme="minorBidi"/>
            <w:b w:val="0"/>
            <w:bCs w:val="0"/>
            <w:rtl/>
          </w:rPr>
          <w:delText>לתקנות "שייט עולמי")</w:delText>
        </w:r>
      </w:del>
      <w:r w:rsidRPr="00962827">
        <w:rPr>
          <w:rFonts w:cstheme="minorBidi"/>
          <w:b w:val="0"/>
          <w:bCs w:val="0"/>
          <w:rtl/>
        </w:rPr>
        <w:t>, לאשר שינויים לחוקי התחרות לאירוע בינלאומי מסוים. האישור</w:t>
      </w:r>
      <w:r w:rsidRPr="00962827">
        <w:rPr>
          <w:rFonts w:cstheme="minorBidi"/>
          <w:b w:val="0"/>
          <w:bCs w:val="0"/>
        </w:rPr>
        <w:t xml:space="preserve"> </w:t>
      </w:r>
      <w:r w:rsidRPr="00962827">
        <w:rPr>
          <w:rFonts w:cstheme="minorBidi"/>
          <w:b w:val="0"/>
          <w:bCs w:val="0"/>
          <w:rtl/>
        </w:rPr>
        <w:t xml:space="preserve">יצוין במכתב אישור לרשות המארגנת של האירוע, ובהודעה על התחרות </w:t>
      </w:r>
      <w:del w:id="2519" w:author="Gidon Hallside" w:date="2024-10-09T23:00:00Z">
        <w:r w:rsidRPr="00962827">
          <w:rPr>
            <w:rFonts w:cstheme="minorBidi"/>
            <w:b w:val="0"/>
            <w:bCs w:val="0"/>
            <w:rtl/>
          </w:rPr>
          <w:delText xml:space="preserve">או בהוראות השייט, </w:delText>
        </w:r>
      </w:del>
      <w:r w:rsidRPr="00962827">
        <w:rPr>
          <w:rFonts w:cstheme="minorBidi"/>
          <w:b w:val="0"/>
          <w:bCs w:val="0"/>
          <w:rtl/>
        </w:rPr>
        <w:t>והמכתב יפורסם על לוח ההודעות הרשמי</w:t>
      </w:r>
      <w:r w:rsidRPr="00962827">
        <w:rPr>
          <w:rFonts w:cstheme="minorBidi"/>
          <w:b w:val="0"/>
          <w:bCs w:val="0"/>
        </w:rPr>
        <w:t>.</w:t>
      </w:r>
    </w:p>
    <w:p w14:paraId="39D98E76" w14:textId="33D1687F" w:rsidR="00204B19" w:rsidRPr="00962827" w:rsidRDefault="00105D8E" w:rsidP="00B832F3">
      <w:pPr>
        <w:pStyle w:val="Part440andabove"/>
        <w:numPr>
          <w:ilvl w:val="1"/>
          <w:numId w:val="224"/>
        </w:numPr>
        <w:rPr>
          <w:rFonts w:cstheme="minorBidi"/>
          <w:b w:val="0"/>
          <w:bCs w:val="0"/>
          <w:rtl/>
        </w:rPr>
      </w:pPr>
      <w:r w:rsidRPr="00962827">
        <w:rPr>
          <w:rFonts w:cstheme="minorBidi"/>
          <w:b w:val="0"/>
          <w:bCs w:val="0"/>
          <w:rtl/>
        </w:rPr>
        <w:lastRenderedPageBreak/>
        <w:t>אם רשות לאומית כך קובעת, הרי ההגבלות בחוק 86.1 לא תחולנה, אם חוקים ישונו כדי</w:t>
      </w:r>
      <w:r w:rsidRPr="00962827">
        <w:rPr>
          <w:rFonts w:cstheme="minorBidi"/>
          <w:b w:val="0"/>
          <w:bCs w:val="0"/>
        </w:rPr>
        <w:t xml:space="preserve"> </w:t>
      </w:r>
      <w:r w:rsidRPr="00962827">
        <w:rPr>
          <w:rFonts w:cstheme="minorBidi"/>
          <w:b w:val="0"/>
          <w:bCs w:val="0"/>
          <w:rtl/>
        </w:rPr>
        <w:t>לפתח או לנסות הצעות לחוקים. הרשות הלאומית רשאית לקבוע כי אישורה דרוש</w:t>
      </w:r>
      <w:r w:rsidRPr="00962827">
        <w:rPr>
          <w:rFonts w:cstheme="minorBidi"/>
          <w:b w:val="0"/>
          <w:bCs w:val="0"/>
        </w:rPr>
        <w:t xml:space="preserve"> </w:t>
      </w:r>
      <w:r w:rsidRPr="00962827">
        <w:rPr>
          <w:rFonts w:cstheme="minorBidi"/>
          <w:b w:val="0"/>
          <w:bCs w:val="0"/>
          <w:rtl/>
        </w:rPr>
        <w:t>לשינויים כאלה.</w:t>
      </w:r>
    </w:p>
    <w:p w14:paraId="1B054269" w14:textId="77777777" w:rsidR="00B832F3" w:rsidRPr="003D6470" w:rsidRDefault="00B832F3" w:rsidP="00204B19">
      <w:pPr>
        <w:pStyle w:val="Part440andabove"/>
        <w:numPr>
          <w:ilvl w:val="0"/>
          <w:numId w:val="0"/>
        </w:numPr>
        <w:ind w:left="794"/>
        <w:rPr>
          <w:rStyle w:val="CommentReference"/>
        </w:rPr>
      </w:pPr>
    </w:p>
    <w:p w14:paraId="477B8EDA" w14:textId="49658F35" w:rsidR="00B832F3" w:rsidRPr="00962827" w:rsidRDefault="00105D8E" w:rsidP="00B832F3">
      <w:pPr>
        <w:pStyle w:val="Part440andabove"/>
        <w:rPr>
          <w:rFonts w:cstheme="minorBidi"/>
        </w:rPr>
      </w:pPr>
      <w:r w:rsidRPr="00962827">
        <w:rPr>
          <w:rFonts w:cstheme="minorBidi"/>
          <w:rtl/>
        </w:rPr>
        <w:t xml:space="preserve">שינויים </w:t>
      </w:r>
      <w:ins w:id="2520" w:author="Gidon Hallside" w:date="2024-10-09T23:31:00Z">
        <w:r w:rsidR="00840A55" w:rsidRPr="005B7287">
          <w:rPr>
            <w:rFonts w:cstheme="minorBidi"/>
            <w:rtl/>
          </w:rPr>
          <w:t>ב</w:t>
        </w:r>
      </w:ins>
      <w:del w:id="2521" w:author="Gidon Hallside" w:date="2024-10-09T23:31:00Z">
        <w:r w:rsidR="00840A55" w:rsidRPr="005B7287">
          <w:rPr>
            <w:rFonts w:cstheme="minorBidi"/>
            <w:rtl/>
          </w:rPr>
          <w:delText>ל</w:delText>
        </w:r>
      </w:del>
      <w:r w:rsidRPr="005B7287">
        <w:rPr>
          <w:rFonts w:cstheme="minorBidi"/>
          <w:rtl/>
        </w:rPr>
        <w:t>ח</w:t>
      </w:r>
      <w:r w:rsidRPr="00962827">
        <w:rPr>
          <w:rFonts w:cstheme="minorBidi"/>
          <w:rtl/>
        </w:rPr>
        <w:t>וקי דגם</w:t>
      </w:r>
    </w:p>
    <w:p w14:paraId="4E37E6D5" w14:textId="4187479B" w:rsidR="00204B19" w:rsidRPr="00962827" w:rsidRDefault="00105D8E" w:rsidP="00204B19">
      <w:pPr>
        <w:pStyle w:val="Defsafterlists"/>
        <w:bidi/>
        <w:rPr>
          <w:rtl/>
        </w:rPr>
      </w:pPr>
      <w:r w:rsidRPr="00962827">
        <w:rPr>
          <w:rtl/>
        </w:rPr>
        <w:t>ההודעה על התחרות רשאית לשנות חוק דגם, רק כאשר חוקי הדגם מתירים את השינוי, או כאשר אישור בכתב של התאחדות הדגם לשינוי, מוצג על לוח ההודעות הרשמי.</w:t>
      </w:r>
    </w:p>
    <w:p w14:paraId="37A29BB3" w14:textId="143751C0" w:rsidR="00C3317C" w:rsidRPr="00962827" w:rsidRDefault="00C3317C" w:rsidP="00C3317C">
      <w:pPr>
        <w:pStyle w:val="Rulesreference"/>
        <w:rPr>
          <w:rtl/>
        </w:rPr>
      </w:pPr>
      <w:r w:rsidRPr="00962827">
        <w:rPr>
          <w:rFonts w:hint="cs"/>
          <w:rtl/>
        </w:rPr>
        <w:t>98</w:t>
      </w:r>
    </w:p>
    <w:p w14:paraId="6175B60E" w14:textId="095786B2" w:rsidR="00204B19" w:rsidRPr="00962827" w:rsidRDefault="00105D8E" w:rsidP="00204B19">
      <w:pPr>
        <w:pStyle w:val="Part440andabove"/>
        <w:rPr>
          <w:rFonts w:cstheme="minorBidi"/>
        </w:rPr>
      </w:pPr>
      <w:r w:rsidRPr="00962827">
        <w:rPr>
          <w:rFonts w:cstheme="minorBidi"/>
          <w:rtl/>
        </w:rPr>
        <w:t>הנחיות לאומיות</w:t>
      </w:r>
    </w:p>
    <w:p w14:paraId="36BE0A0F" w14:textId="177E2D5B" w:rsidR="00204B19" w:rsidRPr="00962827" w:rsidRDefault="00105D8E" w:rsidP="00204B19">
      <w:pPr>
        <w:pStyle w:val="Part440andabove"/>
        <w:numPr>
          <w:ilvl w:val="1"/>
          <w:numId w:val="224"/>
        </w:numPr>
        <w:rPr>
          <w:rFonts w:cstheme="minorBidi"/>
        </w:rPr>
      </w:pPr>
      <w:r w:rsidRPr="00962827">
        <w:rPr>
          <w:rFonts w:cstheme="minorBidi"/>
          <w:rtl/>
        </w:rPr>
        <w:t xml:space="preserve">הנחיות </w:t>
      </w:r>
      <w:del w:id="2522" w:author="Gidon Hallside" w:date="2024-10-09T23:32:00Z">
        <w:r w:rsidR="00840A55" w:rsidRPr="00962827">
          <w:rPr>
            <w:rFonts w:cstheme="minorBidi"/>
            <w:rtl/>
            <w:rPrChange w:id="2523" w:author="Gidon Hallside" w:date="2024-10-09T23:32:00Z">
              <w:rPr>
                <w:rFonts w:cs="Times New Roman"/>
                <w:rtl/>
              </w:rPr>
            </w:rPrChange>
          </w:rPr>
          <w:delText>ה</w:delText>
        </w:r>
      </w:del>
      <w:r w:rsidR="001B7C29" w:rsidRPr="00962827">
        <w:rPr>
          <w:rFonts w:cstheme="minorBidi" w:hint="cs"/>
          <w:rtl/>
        </w:rPr>
        <w:t>ה</w:t>
      </w:r>
      <w:r w:rsidRPr="00962827">
        <w:rPr>
          <w:rFonts w:cstheme="minorBidi"/>
          <w:rtl/>
        </w:rPr>
        <w:t>חלות</w:t>
      </w:r>
    </w:p>
    <w:p w14:paraId="796D19C5" w14:textId="171C60E6" w:rsidR="00204B19" w:rsidRPr="00962827" w:rsidRDefault="00105D8E" w:rsidP="00204B19">
      <w:pPr>
        <w:pStyle w:val="Defsafterlists"/>
        <w:bidi/>
      </w:pPr>
      <w:r w:rsidRPr="00962827">
        <w:rPr>
          <w:rtl/>
        </w:rPr>
        <w:t xml:space="preserve">ההנחיות החלות על אירוע, הן ההנחיות של הרשות הלאומית אשר הרשות המארגנת קשורה אליה על-פי חוק 89.1. בכל אופן, אם מפרשיות תעבורנה במים של יותר מרשות לאומית אחת בעת שהן </w:t>
      </w:r>
      <w:r w:rsidRPr="00962827">
        <w:rPr>
          <w:i/>
          <w:iCs/>
          <w:rtl/>
        </w:rPr>
        <w:t>מתחרות</w:t>
      </w:r>
      <w:r w:rsidRPr="00962827">
        <w:rPr>
          <w:rtl/>
        </w:rPr>
        <w:t>, ההודעה על התחרות תציין את ההנחיות החלות, ומתי תחולנה.</w:t>
      </w:r>
    </w:p>
    <w:p w14:paraId="5BA9DB76" w14:textId="2706FB9D" w:rsidR="001B34D7" w:rsidRPr="00962827" w:rsidRDefault="00105D8E" w:rsidP="00204B19">
      <w:pPr>
        <w:pStyle w:val="Part440andabove"/>
        <w:numPr>
          <w:ilvl w:val="1"/>
          <w:numId w:val="224"/>
        </w:numPr>
        <w:rPr>
          <w:rFonts w:cstheme="minorBidi"/>
          <w:rtl/>
        </w:rPr>
      </w:pPr>
      <w:r w:rsidRPr="00962827">
        <w:rPr>
          <w:rFonts w:cstheme="minorBidi"/>
          <w:rtl/>
        </w:rPr>
        <w:t>שינויים להנחיות</w:t>
      </w:r>
    </w:p>
    <w:p w14:paraId="5152FD94" w14:textId="64660E27" w:rsidR="001B34D7" w:rsidRPr="00962827" w:rsidRDefault="00105D8E" w:rsidP="00204B19">
      <w:pPr>
        <w:pStyle w:val="Defsafterlists"/>
        <w:bidi/>
        <w:rPr>
          <w:rtl/>
        </w:rPr>
      </w:pPr>
      <w:r w:rsidRPr="00962827">
        <w:rPr>
          <w:rtl/>
        </w:rPr>
        <w:t>ההודעה על תחרות או הוראות השייט, רשאיות לשנות הנחיה. ואולם, רשות לאומית רשאית להגביל שינויים להנחיותיה עם הוראה לחוק זה, ובלבד ש"שייט עולמי" מאשרת את בקשתה לעשות כך</w:t>
      </w:r>
      <w:r w:rsidR="000C692D" w:rsidRPr="00962827">
        <w:rPr>
          <w:rtl/>
        </w:rPr>
        <w:t>.</w:t>
      </w:r>
      <w:r w:rsidR="00840A55" w:rsidRPr="00962827">
        <w:rPr>
          <w:rtl/>
        </w:rPr>
        <w:t xml:space="preserve"> </w:t>
      </w:r>
      <w:ins w:id="2524" w:author="Gidon Hallside" w:date="2024-10-09T23:34:00Z">
        <w:r w:rsidR="00840A55" w:rsidRPr="00962827">
          <w:rPr>
            <w:rtl/>
          </w:rPr>
          <w:t>ההנחיות המגבילות לא ישונו.</w:t>
        </w:r>
      </w:ins>
      <w:del w:id="2525" w:author="Gidon Hallside" w:date="2024-10-09T23:34:00Z">
        <w:r w:rsidR="00840A55" w:rsidRPr="00962827">
          <w:rPr>
            <w:rtl/>
          </w:rPr>
          <w:delText>ההנחיה המגבילה לא תשונה.</w:delText>
        </w:r>
      </w:del>
    </w:p>
    <w:p w14:paraId="49DBC843" w14:textId="79955801" w:rsidR="00C3317C" w:rsidRPr="00962827" w:rsidRDefault="00C3317C" w:rsidP="00C3317C">
      <w:pPr>
        <w:pStyle w:val="Rulesreference"/>
        <w:rPr>
          <w:rtl/>
        </w:rPr>
      </w:pPr>
      <w:r w:rsidRPr="00962827">
        <w:rPr>
          <w:rFonts w:hint="cs"/>
          <w:rtl/>
        </w:rPr>
        <w:t>98</w:t>
      </w:r>
    </w:p>
    <w:p w14:paraId="3B9FC635" w14:textId="77777777" w:rsidR="000C692D" w:rsidRPr="00962827" w:rsidRDefault="00105D8E" w:rsidP="000C692D">
      <w:pPr>
        <w:pStyle w:val="Part440andabove"/>
        <w:rPr>
          <w:rFonts w:cstheme="minorBidi"/>
          <w:rtl/>
        </w:rPr>
      </w:pPr>
      <w:r w:rsidRPr="00962827">
        <w:rPr>
          <w:rFonts w:cstheme="minorBidi"/>
          <w:rtl/>
        </w:rPr>
        <w:t>רשות מארגנת; הודעה על תחרות; מינוי בעלי תפקידים</w:t>
      </w:r>
    </w:p>
    <w:p w14:paraId="058C1479" w14:textId="2875FEFC" w:rsidR="000C692D" w:rsidRPr="00962827" w:rsidRDefault="00105D8E" w:rsidP="000C692D">
      <w:pPr>
        <w:pStyle w:val="Part440andabove"/>
        <w:numPr>
          <w:ilvl w:val="1"/>
          <w:numId w:val="224"/>
        </w:numPr>
        <w:rPr>
          <w:rFonts w:cstheme="minorBidi"/>
        </w:rPr>
      </w:pPr>
      <w:r w:rsidRPr="00962827">
        <w:rPr>
          <w:rFonts w:cstheme="minorBidi"/>
          <w:rtl/>
        </w:rPr>
        <w:t>רשות מארגנת</w:t>
      </w:r>
    </w:p>
    <w:p w14:paraId="3F15BCE5" w14:textId="0A425471" w:rsidR="00C3317C" w:rsidRPr="00962827" w:rsidRDefault="00C3317C" w:rsidP="00C3317C">
      <w:pPr>
        <w:pStyle w:val="Rulesreference"/>
      </w:pPr>
      <w:r w:rsidRPr="00962827">
        <w:rPr>
          <w:rFonts w:hint="cs"/>
          <w:rtl/>
        </w:rPr>
        <w:t>143</w:t>
      </w:r>
    </w:p>
    <w:p w14:paraId="5BD41D7D" w14:textId="6B60C9C3" w:rsidR="000C692D" w:rsidRPr="00962827" w:rsidRDefault="001B7C29" w:rsidP="000C692D">
      <w:pPr>
        <w:pStyle w:val="Defsafterlists"/>
        <w:bidi/>
        <w:rPr>
          <w:rtl/>
        </w:rPr>
      </w:pPr>
      <w:proofErr w:type="spellStart"/>
      <w:r w:rsidRPr="00962827">
        <w:rPr>
          <w:rFonts w:hint="cs"/>
          <w:rtl/>
        </w:rPr>
        <w:t>ארוע</w:t>
      </w:r>
      <w:proofErr w:type="spellEnd"/>
      <w:r w:rsidRPr="00962827">
        <w:rPr>
          <w:rFonts w:hint="cs"/>
          <w:rtl/>
        </w:rPr>
        <w:t xml:space="preserve"> יאורגן</w:t>
      </w:r>
      <w:r w:rsidR="00105D8E" w:rsidRPr="00962827">
        <w:rPr>
          <w:rtl/>
        </w:rPr>
        <w:t xml:space="preserve"> ע</w:t>
      </w:r>
      <w:r w:rsidRPr="00962827">
        <w:rPr>
          <w:rFonts w:hint="cs"/>
          <w:rtl/>
        </w:rPr>
        <w:t>ל יד</w:t>
      </w:r>
      <w:r w:rsidR="00105D8E" w:rsidRPr="00962827">
        <w:rPr>
          <w:rtl/>
        </w:rPr>
        <w:t>י רשות מארגנת, שתהיה:</w:t>
      </w:r>
    </w:p>
    <w:p w14:paraId="44BC682A" w14:textId="6296F510" w:rsidR="001B34D7" w:rsidRPr="00962827" w:rsidRDefault="00105D8E" w:rsidP="000C692D">
      <w:pPr>
        <w:pStyle w:val="Part440andabove"/>
        <w:numPr>
          <w:ilvl w:val="2"/>
          <w:numId w:val="224"/>
        </w:numPr>
        <w:rPr>
          <w:rFonts w:cstheme="minorBidi"/>
          <w:b w:val="0"/>
          <w:bCs w:val="0"/>
        </w:rPr>
      </w:pPr>
      <w:r w:rsidRPr="00962827">
        <w:rPr>
          <w:rFonts w:cstheme="minorBidi"/>
          <w:b w:val="0"/>
          <w:bCs w:val="0"/>
          <w:rtl/>
        </w:rPr>
        <w:t>"שייט עולמי";</w:t>
      </w:r>
    </w:p>
    <w:p w14:paraId="14AAC62E" w14:textId="50258872"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רשות לאומית החברה ב-"שייט עולמי"</w:t>
      </w:r>
      <w:r w:rsidR="001B7C29" w:rsidRPr="00962827">
        <w:rPr>
          <w:rFonts w:cstheme="minorBidi" w:hint="cs"/>
          <w:b w:val="0"/>
          <w:bCs w:val="0"/>
          <w:rtl/>
        </w:rPr>
        <w:t xml:space="preserve"> (</w:t>
      </w:r>
      <w:r w:rsidR="001B7C29" w:rsidRPr="00962827">
        <w:rPr>
          <w:rFonts w:cstheme="minorBidi"/>
          <w:b w:val="0"/>
          <w:bCs w:val="0"/>
        </w:rPr>
        <w:t>MNA</w:t>
      </w:r>
      <w:r w:rsidR="001B7C29" w:rsidRPr="00962827">
        <w:rPr>
          <w:rFonts w:cstheme="minorBidi" w:hint="cs"/>
          <w:b w:val="0"/>
          <w:bCs w:val="0"/>
          <w:rtl/>
        </w:rPr>
        <w:t>)</w:t>
      </w:r>
      <w:r w:rsidRPr="00962827">
        <w:rPr>
          <w:rFonts w:cstheme="minorBidi"/>
          <w:b w:val="0"/>
          <w:bCs w:val="0"/>
          <w:rtl/>
        </w:rPr>
        <w:t>;</w:t>
      </w:r>
    </w:p>
    <w:p w14:paraId="51F3D353" w14:textId="08C67666"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מועדון מסונף;</w:t>
      </w:r>
    </w:p>
    <w:p w14:paraId="7515BBA1" w14:textId="48A673EF"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 xml:space="preserve">ארגון מסונף שאינו מועדון, ואם כך </w:t>
      </w:r>
      <w:del w:id="2526" w:author="Gidon Hallside" w:date="2024-10-09T23:34:00Z">
        <w:r w:rsidR="00805A5C" w:rsidRPr="00962827">
          <w:rPr>
            <w:rFonts w:cstheme="minorBidi" w:hint="eastAsia"/>
            <w:b w:val="0"/>
            <w:bCs w:val="0"/>
            <w:rtl/>
            <w:rPrChange w:id="2527" w:author="Gidon Hallside" w:date="2024-10-09T23:34:00Z">
              <w:rPr>
                <w:rFonts w:cs="Arial" w:hint="eastAsia"/>
                <w:b w:val="0"/>
                <w:bCs w:val="0"/>
                <w:rtl/>
              </w:rPr>
            </w:rPrChange>
          </w:rPr>
          <w:delText>צויין</w:delText>
        </w:r>
        <w:r w:rsidR="00805A5C" w:rsidRPr="00962827">
          <w:rPr>
            <w:rFonts w:cstheme="minorBidi"/>
            <w:b w:val="0"/>
            <w:bCs w:val="0"/>
            <w:rtl/>
            <w:rPrChange w:id="2528" w:author="Gidon Hallside" w:date="2024-10-09T23:34:00Z">
              <w:rPr>
                <w:rFonts w:cs="Arial"/>
                <w:b w:val="0"/>
                <w:bCs w:val="0"/>
                <w:rtl/>
              </w:rPr>
            </w:rPrChange>
          </w:rPr>
          <w:delText xml:space="preserve"> </w:delText>
        </w:r>
      </w:del>
      <w:ins w:id="2529" w:author="Gidon Hallside" w:date="2024-10-09T23:34:00Z">
        <w:r w:rsidR="00805A5C" w:rsidRPr="00962827">
          <w:rPr>
            <w:rFonts w:cstheme="minorBidi" w:hint="eastAsia"/>
            <w:b w:val="0"/>
            <w:bCs w:val="0"/>
            <w:rtl/>
            <w:rPrChange w:id="2530" w:author="Gidon Hallside" w:date="2024-10-09T23:34:00Z">
              <w:rPr>
                <w:rFonts w:cs="Arial" w:hint="eastAsia"/>
                <w:b w:val="0"/>
                <w:bCs w:val="0"/>
                <w:rtl/>
              </w:rPr>
            </w:rPrChange>
          </w:rPr>
          <w:t>הונחה</w:t>
        </w:r>
        <w:r w:rsidR="00805A5C" w:rsidRPr="00962827">
          <w:rPr>
            <w:rFonts w:cstheme="minorBidi"/>
            <w:b w:val="0"/>
            <w:bCs w:val="0"/>
            <w:rtl/>
          </w:rPr>
          <w:t xml:space="preserve"> </w:t>
        </w:r>
      </w:ins>
      <w:r w:rsidRPr="00962827">
        <w:rPr>
          <w:rFonts w:cstheme="minorBidi"/>
          <w:b w:val="0"/>
          <w:bCs w:val="0"/>
          <w:rtl/>
        </w:rPr>
        <w:t>ע"י הרשות הלאומית, באישור הרשות הלאומית או בשיתוף עם מועדון מסונף;</w:t>
      </w:r>
    </w:p>
    <w:p w14:paraId="1F0DC9E4" w14:textId="2C09C0C6"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התאחדות דגם שאינה מסונפת, או באישור הרשות הלאומית או בשיתוף עם מועדון</w:t>
      </w:r>
      <w:r w:rsidRPr="00962827">
        <w:rPr>
          <w:rFonts w:cstheme="minorBidi"/>
          <w:rtl/>
        </w:rPr>
        <w:t xml:space="preserve"> </w:t>
      </w:r>
      <w:r w:rsidRPr="00962827">
        <w:rPr>
          <w:rFonts w:cstheme="minorBidi"/>
          <w:b w:val="0"/>
          <w:bCs w:val="0"/>
          <w:rtl/>
        </w:rPr>
        <w:t>מסונף;</w:t>
      </w:r>
    </w:p>
    <w:p w14:paraId="47AAAF2F" w14:textId="22871079"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שניים או יותר מהארגונים דלעיל;</w:t>
      </w:r>
    </w:p>
    <w:p w14:paraId="66C7D539" w14:textId="17C557AE"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גוף שאינו מסונף בשיתוף עם מועדון מסונף, כאשר הגוף בבעלות ובשליטת המועדון</w:t>
      </w:r>
      <w:r w:rsidR="00840A55" w:rsidRPr="00962827">
        <w:rPr>
          <w:rFonts w:cstheme="minorBidi"/>
          <w:b w:val="0"/>
          <w:bCs w:val="0"/>
          <w:rtl/>
        </w:rPr>
        <w:t xml:space="preserve">. </w:t>
      </w:r>
      <w:r w:rsidRPr="00962827">
        <w:rPr>
          <w:rFonts w:cstheme="minorBidi"/>
          <w:b w:val="0"/>
          <w:bCs w:val="0"/>
          <w:rtl/>
        </w:rPr>
        <w:t xml:space="preserve">הרשות הלאומית של המועדון רשאית </w:t>
      </w:r>
      <w:del w:id="2531" w:author="Gidon Hallside" w:date="2024-10-09T23:35:00Z">
        <w:r w:rsidR="00805A5C" w:rsidRPr="00962827">
          <w:rPr>
            <w:rFonts w:cstheme="minorBidi"/>
            <w:b w:val="0"/>
            <w:bCs w:val="0"/>
            <w:rtl/>
            <w:rPrChange w:id="2532" w:author="Gidon Hallside" w:date="2024-10-09T23:35:00Z">
              <w:rPr>
                <w:rFonts w:cs="Times New Roman"/>
                <w:b w:val="0"/>
                <w:bCs w:val="0"/>
                <w:rtl/>
              </w:rPr>
            </w:rPrChange>
          </w:rPr>
          <w:delText>לקבוע</w:delText>
        </w:r>
        <w:r w:rsidRPr="00962827">
          <w:rPr>
            <w:rFonts w:cstheme="minorBidi"/>
            <w:b w:val="0"/>
            <w:bCs w:val="0"/>
            <w:rtl/>
            <w:rPrChange w:id="2533" w:author="Gidon Hallside" w:date="2024-10-09T23:35:00Z">
              <w:rPr>
                <w:rFonts w:cs="Times New Roman"/>
                <w:b w:val="0"/>
                <w:bCs w:val="0"/>
                <w:rtl/>
              </w:rPr>
            </w:rPrChange>
          </w:rPr>
          <w:delText xml:space="preserve"> </w:delText>
        </w:r>
      </w:del>
      <w:ins w:id="2534" w:author="Gidon Hallside" w:date="2024-10-09T23:35:00Z">
        <w:r w:rsidR="00805A5C" w:rsidRPr="00962827">
          <w:rPr>
            <w:rFonts w:cstheme="minorBidi"/>
            <w:b w:val="0"/>
            <w:bCs w:val="0"/>
            <w:rtl/>
            <w:rPrChange w:id="2535" w:author="Gidon Hallside" w:date="2024-10-09T23:35:00Z">
              <w:rPr>
                <w:rFonts w:cs="Times New Roman"/>
                <w:b w:val="0"/>
                <w:bCs w:val="0"/>
                <w:rtl/>
              </w:rPr>
            </w:rPrChange>
          </w:rPr>
          <w:t>להנחות</w:t>
        </w:r>
        <w:r w:rsidR="00805A5C" w:rsidRPr="00962827">
          <w:rPr>
            <w:rFonts w:cstheme="minorBidi"/>
            <w:b w:val="0"/>
            <w:bCs w:val="0"/>
            <w:rtl/>
          </w:rPr>
          <w:t xml:space="preserve"> </w:t>
        </w:r>
      </w:ins>
      <w:r w:rsidRPr="00962827">
        <w:rPr>
          <w:rFonts w:cstheme="minorBidi"/>
          <w:b w:val="0"/>
          <w:bCs w:val="0"/>
          <w:rtl/>
        </w:rPr>
        <w:t>כי אישורה דרוש לאירוע כזה; או</w:t>
      </w:r>
    </w:p>
    <w:p w14:paraId="4C029A8E" w14:textId="2E7B7890" w:rsidR="00840A55" w:rsidRPr="00962827" w:rsidRDefault="00105D8E" w:rsidP="000C692D">
      <w:pPr>
        <w:pStyle w:val="Part440andabove"/>
        <w:numPr>
          <w:ilvl w:val="2"/>
          <w:numId w:val="224"/>
        </w:numPr>
        <w:rPr>
          <w:rFonts w:cstheme="minorBidi"/>
          <w:b w:val="0"/>
          <w:bCs w:val="0"/>
        </w:rPr>
      </w:pPr>
      <w:r w:rsidRPr="00962827">
        <w:rPr>
          <w:rFonts w:cstheme="minorBidi"/>
          <w:b w:val="0"/>
          <w:bCs w:val="0"/>
          <w:rtl/>
        </w:rPr>
        <w:t>אם אושר ע"י "שייט עולמי" והרשות הלאומית של המועדון, גוף שאינו מסונף בשיתוף עם מועדון מסונף, כאשר הגוף אינו בבעלות ושליטת המועדון.</w:t>
      </w:r>
    </w:p>
    <w:p w14:paraId="78CEECD6" w14:textId="382E4607" w:rsidR="00840A55" w:rsidRPr="00962827" w:rsidRDefault="00105D8E" w:rsidP="00840A55">
      <w:pPr>
        <w:pStyle w:val="Defsafterlists"/>
        <w:bidi/>
        <w:rPr>
          <w:rtl/>
        </w:rPr>
      </w:pPr>
      <w:r w:rsidRPr="00962827">
        <w:rPr>
          <w:rtl/>
        </w:rPr>
        <w:t xml:space="preserve">בחוק 89.1, ארגון הוא מסונף אם הוא מסונף לרשות הלאומית של אתר האירוע; אחרת הארגון אינו מסונף. בכל אופן, אם מפרשיות תעבורנה במים של יותר מרשות לאומית אחת </w:t>
      </w:r>
      <w:r w:rsidRPr="00962827">
        <w:rPr>
          <w:rtl/>
        </w:rPr>
        <w:lastRenderedPageBreak/>
        <w:t xml:space="preserve">כאשר הן </w:t>
      </w:r>
      <w:r w:rsidRPr="00962827">
        <w:rPr>
          <w:i/>
          <w:iCs/>
          <w:rtl/>
        </w:rPr>
        <w:t>מתחרות</w:t>
      </w:r>
      <w:r w:rsidRPr="00962827">
        <w:rPr>
          <w:rtl/>
        </w:rPr>
        <w:t>, ארגון ייחשב מסונף אם הוא מסונף לרשות לאומית שבה אחד מנמלי העגינה.</w:t>
      </w:r>
    </w:p>
    <w:p w14:paraId="315D903E" w14:textId="77777777" w:rsidR="00840A55" w:rsidRPr="00962827" w:rsidRDefault="00105D8E" w:rsidP="00840A55">
      <w:pPr>
        <w:pStyle w:val="Part440andabove"/>
        <w:numPr>
          <w:ilvl w:val="1"/>
          <w:numId w:val="224"/>
        </w:numPr>
        <w:rPr>
          <w:rFonts w:cstheme="minorBidi"/>
          <w:rtl/>
        </w:rPr>
      </w:pPr>
      <w:r w:rsidRPr="00962827">
        <w:rPr>
          <w:rFonts w:cstheme="minorBidi"/>
          <w:rtl/>
        </w:rPr>
        <w:t xml:space="preserve">הודעה על תחרות; מינוי בעלי תפקידים </w:t>
      </w:r>
    </w:p>
    <w:p w14:paraId="60B00887" w14:textId="26281892" w:rsidR="00840A55" w:rsidRPr="00962827" w:rsidRDefault="00105D8E" w:rsidP="009055D1">
      <w:pPr>
        <w:pStyle w:val="Part440andabove"/>
        <w:numPr>
          <w:ilvl w:val="2"/>
          <w:numId w:val="224"/>
        </w:numPr>
        <w:pBdr>
          <w:left w:val="single" w:sz="4" w:space="4" w:color="auto"/>
        </w:pBdr>
        <w:rPr>
          <w:rFonts w:cstheme="minorBidi"/>
          <w:b w:val="0"/>
          <w:bCs w:val="0"/>
        </w:rPr>
      </w:pPr>
      <w:r w:rsidRPr="00962827">
        <w:rPr>
          <w:rFonts w:cstheme="minorBidi"/>
          <w:b w:val="0"/>
          <w:bCs w:val="0"/>
          <w:rtl/>
        </w:rPr>
        <w:t xml:space="preserve">הרשות המארגנת תפרסם </w:t>
      </w:r>
      <w:ins w:id="2536" w:author="Gidon Hallside" w:date="2024-10-25T21:48:00Z">
        <w:r w:rsidR="001B7C29" w:rsidRPr="00962827">
          <w:rPr>
            <w:rFonts w:cstheme="minorBidi" w:hint="cs"/>
            <w:b w:val="0"/>
            <w:bCs w:val="0"/>
            <w:rtl/>
          </w:rPr>
          <w:t xml:space="preserve">בכתב </w:t>
        </w:r>
      </w:ins>
      <w:r w:rsidRPr="00962827">
        <w:rPr>
          <w:rFonts w:cstheme="minorBidi"/>
          <w:b w:val="0"/>
          <w:bCs w:val="0"/>
          <w:rtl/>
        </w:rPr>
        <w:t>הודעה על תחרות</w:t>
      </w:r>
      <w:r w:rsidR="00EA35B1" w:rsidRPr="00962827">
        <w:rPr>
          <w:rFonts w:cstheme="minorBidi"/>
          <w:b w:val="0"/>
          <w:bCs w:val="0"/>
          <w:rtl/>
        </w:rPr>
        <w:t xml:space="preserve"> </w:t>
      </w:r>
      <w:del w:id="2537" w:author="Gidon Hallside" w:date="2024-10-25T21:49:00Z">
        <w:r w:rsidRPr="00962827" w:rsidDel="001B7C29">
          <w:rPr>
            <w:rFonts w:cstheme="minorBidi"/>
            <w:b w:val="0"/>
            <w:bCs w:val="0"/>
            <w:rtl/>
          </w:rPr>
          <w:delText xml:space="preserve"> </w:delText>
        </w:r>
      </w:del>
      <w:del w:id="2538" w:author="Gidon Hallside" w:date="2024-10-09T23:38:00Z">
        <w:r w:rsidRPr="00962827">
          <w:rPr>
            <w:rFonts w:cstheme="minorBidi"/>
            <w:b w:val="0"/>
            <w:bCs w:val="0"/>
            <w:rtl/>
            <w:rPrChange w:id="2539" w:author="Gidon Hallside" w:date="2024-10-09T23:39:00Z">
              <w:rPr>
                <w:rFonts w:cs="Times New Roman"/>
                <w:b w:val="0"/>
                <w:bCs w:val="0"/>
                <w:rtl/>
              </w:rPr>
            </w:rPrChange>
          </w:rPr>
          <w:delText xml:space="preserve">המתאימה </w:delText>
        </w:r>
      </w:del>
      <w:ins w:id="2540" w:author="Gidon Hallside" w:date="2024-10-09T23:38:00Z">
        <w:r w:rsidR="00805A5C" w:rsidRPr="00962827">
          <w:rPr>
            <w:rFonts w:cstheme="minorBidi"/>
            <w:b w:val="0"/>
            <w:bCs w:val="0"/>
            <w:rtl/>
            <w:rPrChange w:id="2541" w:author="Gidon Hallside" w:date="2024-10-09T23:39:00Z">
              <w:rPr>
                <w:rFonts w:cs="Times New Roman"/>
                <w:b w:val="0"/>
                <w:bCs w:val="0"/>
                <w:rtl/>
              </w:rPr>
            </w:rPrChange>
          </w:rPr>
          <w:t>המקיימת</w:t>
        </w:r>
      </w:ins>
      <w:ins w:id="2542" w:author="Gidon Hallside" w:date="2024-10-09T23:39:00Z">
        <w:r w:rsidR="00805A5C" w:rsidRPr="00962827">
          <w:rPr>
            <w:rFonts w:cstheme="minorBidi"/>
            <w:b w:val="0"/>
            <w:bCs w:val="0"/>
            <w:rtl/>
            <w:rPrChange w:id="2543" w:author="Gidon Hallside" w:date="2024-10-09T23:39:00Z">
              <w:rPr>
                <w:rFonts w:cs="Times New Roman"/>
                <w:b w:val="0"/>
                <w:bCs w:val="0"/>
                <w:rtl/>
              </w:rPr>
            </w:rPrChange>
          </w:rPr>
          <w:t xml:space="preserve"> את</w:t>
        </w:r>
      </w:ins>
      <w:ins w:id="2544" w:author="Gidon Hallside" w:date="2024-10-09T23:38:00Z">
        <w:r w:rsidR="00805A5C" w:rsidRPr="00962827">
          <w:rPr>
            <w:rFonts w:cstheme="minorBidi"/>
            <w:b w:val="0"/>
            <w:bCs w:val="0"/>
            <w:rtl/>
          </w:rPr>
          <w:t xml:space="preserve"> </w:t>
        </w:r>
      </w:ins>
      <w:del w:id="2545" w:author="Gidon Hallside" w:date="2024-10-25T21:49:00Z">
        <w:r w:rsidRPr="00962827" w:rsidDel="001B7C29">
          <w:rPr>
            <w:rFonts w:cstheme="minorBidi"/>
            <w:b w:val="0"/>
            <w:bCs w:val="0"/>
            <w:rtl/>
          </w:rPr>
          <w:delText>ל</w:delText>
        </w:r>
      </w:del>
      <w:r w:rsidRPr="00962827">
        <w:rPr>
          <w:rFonts w:cstheme="minorBidi"/>
          <w:b w:val="0"/>
          <w:bCs w:val="0"/>
          <w:rtl/>
        </w:rPr>
        <w:t xml:space="preserve">הוראות חוק </w:t>
      </w:r>
      <w:r w:rsidRPr="00962827">
        <w:rPr>
          <w:rFonts w:cstheme="minorBidi"/>
          <w:b w:val="0"/>
          <w:bCs w:val="0"/>
        </w:rPr>
        <w:t>J1</w:t>
      </w:r>
      <w:r w:rsidRPr="00962827">
        <w:rPr>
          <w:rFonts w:cstheme="minorBidi"/>
          <w:b w:val="0"/>
          <w:bCs w:val="0"/>
          <w:rtl/>
        </w:rPr>
        <w:t>.</w:t>
      </w:r>
    </w:p>
    <w:p w14:paraId="51C94811" w14:textId="4BEC177B" w:rsidR="00840A55" w:rsidRPr="00962827" w:rsidRDefault="00105D8E" w:rsidP="00840A55">
      <w:pPr>
        <w:pStyle w:val="Part440andabove"/>
        <w:numPr>
          <w:ilvl w:val="2"/>
          <w:numId w:val="224"/>
        </w:numPr>
        <w:rPr>
          <w:ins w:id="2546" w:author="Gidon Hallside" w:date="2024-10-09T23:39:00Z"/>
          <w:rFonts w:cstheme="minorBidi"/>
          <w:b w:val="0"/>
          <w:bCs w:val="0"/>
        </w:rPr>
      </w:pPr>
      <w:r w:rsidRPr="00962827">
        <w:rPr>
          <w:rFonts w:cstheme="minorBidi"/>
          <w:b w:val="0"/>
          <w:bCs w:val="0"/>
          <w:rtl/>
        </w:rPr>
        <w:t xml:space="preserve">מותר לשנות את ההודעה על התחרות בתנאי שתינתן על כך </w:t>
      </w:r>
      <w:del w:id="2547" w:author="Gidon Hallside" w:date="2024-10-09T23:36:00Z">
        <w:r w:rsidRPr="00962827">
          <w:rPr>
            <w:rFonts w:cstheme="minorBidi"/>
            <w:b w:val="0"/>
            <w:bCs w:val="0"/>
            <w:rtl/>
            <w:rPrChange w:id="2548" w:author="Gidon Hallside" w:date="2024-10-09T23:36:00Z">
              <w:rPr>
                <w:rFonts w:cs="Times New Roman"/>
                <w:b w:val="0"/>
                <w:bCs w:val="0"/>
                <w:rtl/>
              </w:rPr>
            </w:rPrChange>
          </w:rPr>
          <w:delText xml:space="preserve">הודעה </w:delText>
        </w:r>
      </w:del>
      <w:ins w:id="2549" w:author="Gidon Hallside" w:date="2024-10-09T23:36:00Z">
        <w:r w:rsidR="00805A5C" w:rsidRPr="00962827">
          <w:rPr>
            <w:rFonts w:cstheme="minorBidi"/>
            <w:b w:val="0"/>
            <w:bCs w:val="0"/>
            <w:rtl/>
            <w:rPrChange w:id="2550" w:author="Gidon Hallside" w:date="2024-10-09T23:36:00Z">
              <w:rPr>
                <w:rFonts w:cs="Times New Roman"/>
                <w:b w:val="0"/>
                <w:bCs w:val="0"/>
                <w:rtl/>
              </w:rPr>
            </w:rPrChange>
          </w:rPr>
          <w:t>התראה</w:t>
        </w:r>
        <w:r w:rsidR="00805A5C" w:rsidRPr="00962827">
          <w:rPr>
            <w:rFonts w:cstheme="minorBidi"/>
            <w:b w:val="0"/>
            <w:bCs w:val="0"/>
            <w:rtl/>
          </w:rPr>
          <w:t xml:space="preserve"> </w:t>
        </w:r>
      </w:ins>
      <w:r w:rsidRPr="00962827">
        <w:rPr>
          <w:rFonts w:cstheme="minorBidi"/>
          <w:b w:val="0"/>
          <w:bCs w:val="0"/>
          <w:rtl/>
        </w:rPr>
        <w:t>נאותה</w:t>
      </w:r>
      <w:r w:rsidR="00805A5C" w:rsidRPr="00962827">
        <w:rPr>
          <w:rFonts w:cstheme="minorBidi"/>
          <w:b w:val="0"/>
          <w:bCs w:val="0"/>
          <w:rtl/>
        </w:rPr>
        <w:t>.</w:t>
      </w:r>
    </w:p>
    <w:p w14:paraId="0F7B0A5E" w14:textId="3E848B77" w:rsidR="00805A5C" w:rsidRDefault="00105D8E" w:rsidP="00805A5C">
      <w:pPr>
        <w:pStyle w:val="Part440andabove"/>
        <w:numPr>
          <w:ilvl w:val="2"/>
          <w:numId w:val="224"/>
        </w:numPr>
        <w:rPr>
          <w:rFonts w:cstheme="minorBidi"/>
          <w:b w:val="0"/>
          <w:bCs w:val="0"/>
        </w:rPr>
      </w:pPr>
      <w:r w:rsidRPr="00962827">
        <w:rPr>
          <w:rFonts w:cstheme="minorBidi"/>
          <w:b w:val="0"/>
          <w:bCs w:val="0"/>
          <w:rtl/>
        </w:rPr>
        <w:t>הרשות המארגנת תמנה ועדת תחרות, וכאשר הדבר מתאים, תמנה ועדת ערעורים, ועדה טכנית ושופטי ים. בכל אופן, ועדת התחרות, חבר שופטים בינלאומי, ועדה טכנית ושופטי ים, יכול שיתמנו ע"י "שייט עולמי" בהתאם לאמור בתקנות "שייט עולמי".</w:t>
      </w:r>
    </w:p>
    <w:p w14:paraId="1E098505" w14:textId="77777777" w:rsidR="003D6470" w:rsidRPr="003D6470" w:rsidRDefault="003D6470" w:rsidP="003D6470">
      <w:pPr>
        <w:pStyle w:val="Part440andabove"/>
        <w:numPr>
          <w:ilvl w:val="0"/>
          <w:numId w:val="0"/>
        </w:numPr>
        <w:ind w:left="1361"/>
        <w:rPr>
          <w:rStyle w:val="CommentReference"/>
          <w:rtl/>
        </w:rPr>
      </w:pPr>
    </w:p>
    <w:p w14:paraId="468EA691" w14:textId="4547DAD5" w:rsidR="00805A5C" w:rsidRPr="00962827" w:rsidRDefault="00105D8E" w:rsidP="00805A5C">
      <w:pPr>
        <w:pStyle w:val="Part440andabove"/>
        <w:rPr>
          <w:rFonts w:cstheme="minorBidi"/>
        </w:rPr>
      </w:pPr>
      <w:bookmarkStart w:id="2551" w:name="OLE_LINK563"/>
      <w:bookmarkStart w:id="2552" w:name="OLE_LINK564"/>
      <w:r w:rsidRPr="00962827">
        <w:rPr>
          <w:rFonts w:cstheme="minorBidi"/>
          <w:rtl/>
        </w:rPr>
        <w:t>ועדת תחרות; הוראות שייט; ניקוד</w:t>
      </w:r>
    </w:p>
    <w:bookmarkEnd w:id="2551"/>
    <w:bookmarkEnd w:id="2552"/>
    <w:p w14:paraId="59D3B587" w14:textId="5BD11DAD" w:rsidR="00C3317C" w:rsidRPr="00962827" w:rsidRDefault="00C3317C" w:rsidP="00C3317C">
      <w:pPr>
        <w:pStyle w:val="Rulesreference"/>
      </w:pPr>
      <w:r w:rsidRPr="00962827">
        <w:rPr>
          <w:rFonts w:hint="cs"/>
          <w:rtl/>
        </w:rPr>
        <w:t>61</w:t>
      </w:r>
    </w:p>
    <w:p w14:paraId="6024C854" w14:textId="792DDB28" w:rsidR="00805A5C" w:rsidRPr="00962827" w:rsidRDefault="00105D8E" w:rsidP="00805A5C">
      <w:pPr>
        <w:pStyle w:val="Part440andabove"/>
        <w:numPr>
          <w:ilvl w:val="1"/>
          <w:numId w:val="224"/>
        </w:numPr>
        <w:rPr>
          <w:rFonts w:cstheme="minorBidi"/>
        </w:rPr>
      </w:pPr>
      <w:r w:rsidRPr="00962827">
        <w:rPr>
          <w:rFonts w:cstheme="minorBidi"/>
          <w:rtl/>
        </w:rPr>
        <w:t>ועדת תחרות</w:t>
      </w:r>
    </w:p>
    <w:p w14:paraId="4209B85B" w14:textId="3334639B" w:rsidR="00805A5C" w:rsidRPr="00962827" w:rsidRDefault="00105D8E" w:rsidP="00EA35B1">
      <w:pPr>
        <w:pStyle w:val="Defsafterlists"/>
        <w:bidi/>
        <w:rPr>
          <w:rtl/>
        </w:rPr>
      </w:pPr>
      <w:r w:rsidRPr="00962827">
        <w:rPr>
          <w:rtl/>
        </w:rPr>
        <w:t>ועדת התחרות תנהל את התחרויות בהתאם להוראות הרשות המארגנת, וכפי שנדרש על-ידי ה</w:t>
      </w:r>
      <w:r w:rsidRPr="00962827">
        <w:rPr>
          <w:i/>
          <w:iCs/>
          <w:rtl/>
        </w:rPr>
        <w:t>חוקים</w:t>
      </w:r>
      <w:r w:rsidRPr="00962827">
        <w:rPr>
          <w:rtl/>
        </w:rPr>
        <w:t>.</w:t>
      </w:r>
    </w:p>
    <w:p w14:paraId="414128A6" w14:textId="24FC1511" w:rsidR="00EA35B1" w:rsidRPr="00962827" w:rsidRDefault="00105D8E" w:rsidP="00EA35B1">
      <w:pPr>
        <w:pStyle w:val="Part440andabove"/>
        <w:numPr>
          <w:ilvl w:val="1"/>
          <w:numId w:val="224"/>
        </w:numPr>
        <w:rPr>
          <w:rFonts w:cstheme="minorBidi"/>
        </w:rPr>
      </w:pPr>
      <w:r w:rsidRPr="00962827">
        <w:rPr>
          <w:rFonts w:cstheme="minorBidi"/>
          <w:rtl/>
        </w:rPr>
        <w:t>הוראות השייט</w:t>
      </w:r>
    </w:p>
    <w:p w14:paraId="1961392F" w14:textId="0BA02138" w:rsidR="00EA35B1" w:rsidRPr="00962827" w:rsidRDefault="00105D8E" w:rsidP="00051F60">
      <w:pPr>
        <w:pStyle w:val="Part440andabove"/>
        <w:numPr>
          <w:ilvl w:val="2"/>
          <w:numId w:val="224"/>
        </w:numPr>
        <w:rPr>
          <w:rFonts w:cstheme="minorBidi"/>
          <w:b w:val="0"/>
          <w:bCs w:val="0"/>
        </w:rPr>
      </w:pPr>
      <w:r w:rsidRPr="00051F60">
        <w:rPr>
          <w:rFonts w:cstheme="minorBidi"/>
          <w:b w:val="0"/>
          <w:bCs w:val="0"/>
          <w:rtl/>
        </w:rPr>
        <w:t xml:space="preserve">ועדת התחרות תפרסם </w:t>
      </w:r>
      <w:ins w:id="2553" w:author="Gidon Hallside" w:date="2024-10-25T21:50:00Z">
        <w:r w:rsidR="001B7C29" w:rsidRPr="00051F60">
          <w:rPr>
            <w:rFonts w:cstheme="minorBidi" w:hint="cs"/>
            <w:b w:val="0"/>
            <w:bCs w:val="0"/>
            <w:rtl/>
          </w:rPr>
          <w:t xml:space="preserve">בכתב </w:t>
        </w:r>
      </w:ins>
      <w:r w:rsidRPr="00051F60">
        <w:rPr>
          <w:rFonts w:cstheme="minorBidi"/>
          <w:b w:val="0"/>
          <w:bCs w:val="0"/>
          <w:rtl/>
        </w:rPr>
        <w:t xml:space="preserve">הוראות שייט </w:t>
      </w:r>
      <w:del w:id="2554" w:author="Gidon Hallside" w:date="2024-10-25T21:50:00Z">
        <w:r w:rsidRPr="00051F60" w:rsidDel="001B7C29">
          <w:rPr>
            <w:rFonts w:cstheme="minorBidi"/>
            <w:b w:val="0"/>
            <w:bCs w:val="0"/>
            <w:rtl/>
          </w:rPr>
          <w:delText xml:space="preserve">כתובות </w:delText>
        </w:r>
      </w:del>
      <w:del w:id="2555" w:author="Gidon Hallside" w:date="2024-10-09T23:47:00Z">
        <w:r w:rsidRPr="00051F60">
          <w:rPr>
            <w:rFonts w:cstheme="minorBidi"/>
            <w:b w:val="0"/>
            <w:bCs w:val="0"/>
            <w:rtl/>
          </w:rPr>
          <w:delText xml:space="preserve">בהתאמה </w:delText>
        </w:r>
      </w:del>
      <w:ins w:id="2556" w:author="Gidon Hallside" w:date="2024-10-09T23:47:00Z">
        <w:r w:rsidRPr="00051F60">
          <w:rPr>
            <w:rFonts w:cstheme="minorBidi"/>
            <w:b w:val="0"/>
            <w:bCs w:val="0"/>
            <w:rtl/>
          </w:rPr>
          <w:t xml:space="preserve">המקיימות  את </w:t>
        </w:r>
      </w:ins>
      <w:del w:id="2557" w:author="Gidon Hallside" w:date="2024-10-09T23:47:00Z">
        <w:r w:rsidRPr="00051F60">
          <w:rPr>
            <w:rFonts w:cstheme="minorBidi"/>
            <w:b w:val="0"/>
            <w:bCs w:val="0"/>
            <w:rtl/>
            <w:rPrChange w:id="2558" w:author="Gidon Hallside" w:date="2024-10-09T23:46:00Z">
              <w:rPr>
                <w:rFonts w:cs="Times New Roman"/>
                <w:rtl/>
              </w:rPr>
            </w:rPrChange>
          </w:rPr>
          <w:delText>ל</w:delText>
        </w:r>
      </w:del>
      <w:r w:rsidRPr="00051F60">
        <w:rPr>
          <w:rFonts w:cstheme="minorBidi"/>
          <w:b w:val="0"/>
          <w:bCs w:val="0"/>
          <w:rtl/>
          <w:rPrChange w:id="2559" w:author="Gidon Hallside" w:date="2024-10-09T23:46:00Z">
            <w:rPr>
              <w:rFonts w:cs="Times New Roman"/>
              <w:rtl/>
            </w:rPr>
          </w:rPrChange>
        </w:rPr>
        <w:t xml:space="preserve">הוראות חוק </w:t>
      </w:r>
      <w:r w:rsidRPr="00051F60">
        <w:rPr>
          <w:rFonts w:cstheme="minorBidi"/>
          <w:b w:val="0"/>
          <w:bCs w:val="0"/>
        </w:rPr>
        <w:t>J2</w:t>
      </w:r>
      <w:r w:rsidRPr="00051F60">
        <w:rPr>
          <w:rFonts w:cstheme="minorBidi"/>
          <w:b w:val="0"/>
          <w:bCs w:val="0"/>
          <w:rtl/>
        </w:rPr>
        <w:t>.</w:t>
      </w:r>
    </w:p>
    <w:p w14:paraId="00958206" w14:textId="2C482947" w:rsidR="00EA35B1" w:rsidRPr="00962827" w:rsidRDefault="00105D8E" w:rsidP="00051F60">
      <w:pPr>
        <w:pStyle w:val="Part440andabove"/>
        <w:numPr>
          <w:ilvl w:val="2"/>
          <w:numId w:val="224"/>
        </w:numPr>
        <w:rPr>
          <w:ins w:id="2560" w:author="Gidon Hallside" w:date="2024-10-09T23:49:00Z"/>
          <w:rFonts w:cstheme="minorBidi"/>
          <w:b w:val="0"/>
          <w:bCs w:val="0"/>
        </w:rPr>
      </w:pPr>
      <w:r w:rsidRPr="00962827">
        <w:rPr>
          <w:rFonts w:cstheme="minorBidi"/>
          <w:b w:val="0"/>
          <w:bCs w:val="0"/>
          <w:rtl/>
        </w:rPr>
        <w:t xml:space="preserve">כאשר הדבר </w:t>
      </w:r>
      <w:del w:id="2561" w:author="Gidon Hallside" w:date="2024-10-09T23:48:00Z">
        <w:r w:rsidRPr="00962827">
          <w:rPr>
            <w:rFonts w:cstheme="minorBidi"/>
            <w:b w:val="0"/>
            <w:bCs w:val="0"/>
            <w:rtl/>
            <w:rPrChange w:id="2562" w:author="Gidon Hallside" w:date="2024-10-09T23:48:00Z">
              <w:rPr>
                <w:rFonts w:cs="Times New Roman"/>
                <w:b w:val="0"/>
                <w:bCs w:val="0"/>
                <w:rtl/>
              </w:rPr>
            </w:rPrChange>
          </w:rPr>
          <w:delText>מתאים</w:delText>
        </w:r>
      </w:del>
      <w:ins w:id="2563" w:author="Gidon Hallside" w:date="2024-10-09T23:48:00Z">
        <w:r w:rsidRPr="00962827">
          <w:rPr>
            <w:rFonts w:cstheme="minorBidi"/>
            <w:b w:val="0"/>
            <w:bCs w:val="0"/>
            <w:rtl/>
            <w:rPrChange w:id="2564" w:author="Gidon Hallside" w:date="2024-10-09T23:48:00Z">
              <w:rPr>
                <w:rFonts w:cs="Times New Roman"/>
                <w:b w:val="0"/>
                <w:bCs w:val="0"/>
                <w:rtl/>
              </w:rPr>
            </w:rPrChange>
          </w:rPr>
          <w:t>ראוי</w:t>
        </w:r>
      </w:ins>
      <w:r w:rsidRPr="00962827">
        <w:rPr>
          <w:rFonts w:cstheme="minorBidi"/>
          <w:b w:val="0"/>
          <w:bCs w:val="0"/>
          <w:rtl/>
        </w:rPr>
        <w:t xml:space="preserve">, הרי באירוע בו מצפים להרשמות ממדינות אחרות, הוראות השייט </w:t>
      </w:r>
      <w:del w:id="2565" w:author="Gidon Hallside" w:date="2024-10-09T23:49:00Z">
        <w:r w:rsidRPr="00962827">
          <w:rPr>
            <w:rFonts w:cstheme="minorBidi"/>
            <w:b w:val="0"/>
            <w:bCs w:val="0"/>
            <w:rtl/>
            <w:rPrChange w:id="2566" w:author="Gidon Hallside" w:date="2024-10-09T23:49:00Z">
              <w:rPr>
                <w:rFonts w:cs="Times New Roman"/>
                <w:b w:val="0"/>
                <w:bCs w:val="0"/>
                <w:rtl/>
              </w:rPr>
            </w:rPrChange>
          </w:rPr>
          <w:delText>יכילו</w:delText>
        </w:r>
        <w:r w:rsidRPr="00962827">
          <w:rPr>
            <w:rFonts w:cstheme="minorBidi"/>
            <w:rtl/>
            <w:rPrChange w:id="2567" w:author="Gidon Hallside" w:date="2024-10-09T23:49:00Z">
              <w:rPr>
                <w:rFonts w:cs="Times New Roman"/>
                <w:rtl/>
              </w:rPr>
            </w:rPrChange>
          </w:rPr>
          <w:delText xml:space="preserve"> </w:delText>
        </w:r>
      </w:del>
      <w:ins w:id="2568" w:author="Gidon Hallside" w:date="2024-10-09T23:49:00Z">
        <w:r w:rsidRPr="00962827">
          <w:rPr>
            <w:rFonts w:cstheme="minorBidi"/>
            <w:b w:val="0"/>
            <w:bCs w:val="0"/>
            <w:rtl/>
            <w:rPrChange w:id="2569" w:author="Gidon Hallside" w:date="2024-10-09T23:49:00Z">
              <w:rPr>
                <w:rFonts w:cs="Times New Roman"/>
                <w:b w:val="0"/>
                <w:bCs w:val="0"/>
                <w:rtl/>
              </w:rPr>
            </w:rPrChange>
          </w:rPr>
          <w:t>יכללו</w:t>
        </w:r>
      </w:ins>
      <w:ins w:id="2570" w:author="Gidon Hallside" w:date="2024-10-25T21:50:00Z">
        <w:r w:rsidR="001B7C29" w:rsidRPr="00962827">
          <w:rPr>
            <w:rFonts w:cstheme="minorBidi" w:hint="cs"/>
            <w:b w:val="0"/>
            <w:bCs w:val="0"/>
            <w:rtl/>
          </w:rPr>
          <w:t>,</w:t>
        </w:r>
      </w:ins>
      <w:del w:id="2571" w:author="Gidon Hallside" w:date="2024-10-09T23:49:00Z">
        <w:r w:rsidRPr="00962827">
          <w:rPr>
            <w:rFonts w:cstheme="minorBidi"/>
            <w:b w:val="0"/>
            <w:bCs w:val="0"/>
            <w:rtl/>
            <w:rPrChange w:id="2572" w:author="Gidon Hallside" w:date="2024-10-09T23:49:00Z">
              <w:rPr>
                <w:rFonts w:cs="Times New Roman"/>
                <w:b w:val="0"/>
                <w:bCs w:val="0"/>
                <w:rtl/>
              </w:rPr>
            </w:rPrChange>
          </w:rPr>
          <w:delText>באנגלית,</w:delText>
        </w:r>
      </w:del>
      <w:r w:rsidRPr="00962827">
        <w:rPr>
          <w:rFonts w:cstheme="minorBidi"/>
          <w:b w:val="0"/>
          <w:bCs w:val="0"/>
          <w:rtl/>
        </w:rPr>
        <w:t xml:space="preserve"> </w:t>
      </w:r>
      <w:ins w:id="2573" w:author="Gidon Hallside" w:date="2024-10-25T21:50:00Z">
        <w:r w:rsidR="001B7C29" w:rsidRPr="00962827">
          <w:rPr>
            <w:rFonts w:cstheme="minorBidi" w:hint="cs"/>
            <w:b w:val="0"/>
            <w:bCs w:val="0"/>
            <w:rtl/>
          </w:rPr>
          <w:t xml:space="preserve">באנגלית, </w:t>
        </w:r>
      </w:ins>
      <w:r w:rsidRPr="00962827">
        <w:rPr>
          <w:rFonts w:cstheme="minorBidi"/>
          <w:b w:val="0"/>
          <w:bCs w:val="0"/>
          <w:rtl/>
        </w:rPr>
        <w:t>את הנחיות הרשות הלאומית החלות.</w:t>
      </w:r>
    </w:p>
    <w:p w14:paraId="2AF6EB6F" w14:textId="1525C49A" w:rsidR="00EA35B1" w:rsidRPr="00962827" w:rsidRDefault="00105D8E" w:rsidP="00EA35B1">
      <w:pPr>
        <w:pStyle w:val="Part440andabove"/>
        <w:numPr>
          <w:ilvl w:val="2"/>
          <w:numId w:val="224"/>
        </w:numPr>
        <w:rPr>
          <w:rFonts w:cstheme="minorBidi"/>
          <w:b w:val="0"/>
          <w:bCs w:val="0"/>
        </w:rPr>
      </w:pPr>
      <w:r w:rsidRPr="00962827">
        <w:rPr>
          <w:rFonts w:cstheme="minorBidi"/>
          <w:b w:val="0"/>
          <w:bCs w:val="0"/>
          <w:rtl/>
        </w:rPr>
        <w:t>מותר לשנות את הוראות השייט, ובלבד שהשינוי יהיה בכתב, ויפורסם על לוח ההודעות הרשמי</w:t>
      </w:r>
      <w:r w:rsidRPr="00962827">
        <w:rPr>
          <w:rFonts w:cstheme="minorBidi"/>
          <w:rtl/>
        </w:rPr>
        <w:t xml:space="preserve"> </w:t>
      </w:r>
      <w:r w:rsidRPr="00962827">
        <w:rPr>
          <w:rFonts w:cstheme="minorBidi"/>
          <w:b w:val="0"/>
          <w:bCs w:val="0"/>
          <w:rtl/>
        </w:rPr>
        <w:t xml:space="preserve">לפני </w:t>
      </w:r>
      <w:del w:id="2574" w:author="Gidon Hallside" w:date="2024-10-09T23:52:00Z">
        <w:r w:rsidRPr="00962827">
          <w:rPr>
            <w:rFonts w:cstheme="minorBidi"/>
            <w:b w:val="0"/>
            <w:bCs w:val="0"/>
            <w:rtl/>
            <w:rPrChange w:id="2575" w:author="Gidon Hallside" w:date="2024-10-09T23:57:00Z">
              <w:rPr>
                <w:rFonts w:cs="Times New Roman"/>
                <w:b w:val="0"/>
                <w:bCs w:val="0"/>
                <w:rtl/>
              </w:rPr>
            </w:rPrChange>
          </w:rPr>
          <w:delText xml:space="preserve">הזמן </w:delText>
        </w:r>
      </w:del>
      <w:ins w:id="2576" w:author="Gidon Hallside" w:date="2024-10-09T23:52:00Z">
        <w:r w:rsidRPr="00962827">
          <w:rPr>
            <w:rFonts w:cstheme="minorBidi"/>
            <w:b w:val="0"/>
            <w:bCs w:val="0"/>
            <w:rtl/>
            <w:rPrChange w:id="2577" w:author="Gidon Hallside" w:date="2024-10-09T23:57:00Z">
              <w:rPr>
                <w:rFonts w:cs="Times New Roman"/>
                <w:b w:val="0"/>
                <w:bCs w:val="0"/>
                <w:rtl/>
              </w:rPr>
            </w:rPrChange>
          </w:rPr>
          <w:t>המועד</w:t>
        </w:r>
        <w:r w:rsidRPr="00962827">
          <w:rPr>
            <w:rFonts w:cstheme="minorBidi"/>
            <w:b w:val="0"/>
            <w:bCs w:val="0"/>
            <w:rtl/>
          </w:rPr>
          <w:t xml:space="preserve"> </w:t>
        </w:r>
      </w:ins>
      <w:r w:rsidRPr="00962827">
        <w:rPr>
          <w:rFonts w:cstheme="minorBidi"/>
          <w:b w:val="0"/>
          <w:bCs w:val="0"/>
          <w:rtl/>
        </w:rPr>
        <w:t>המצוין בהוראות שייט, או, על המים, יימסרו לכל מפרשית לפני אות ההתראה שלה. שינויים בעל פה מותר לתת רק על המים, ורק אם הנוהל צוין בהוראות השייט.</w:t>
      </w:r>
    </w:p>
    <w:p w14:paraId="56AFBF4E" w14:textId="011298F8" w:rsidR="00C3317C" w:rsidRPr="00962827" w:rsidRDefault="00C3317C" w:rsidP="00C3317C">
      <w:pPr>
        <w:pStyle w:val="Rulesreference"/>
        <w:rPr>
          <w:ins w:id="2578" w:author="Gidon Hallside" w:date="2024-10-09T23:53:00Z"/>
        </w:rPr>
      </w:pPr>
      <w:r w:rsidRPr="00962827">
        <w:rPr>
          <w:rFonts w:hint="cs"/>
          <w:rtl/>
        </w:rPr>
        <w:t>32</w:t>
      </w:r>
    </w:p>
    <w:p w14:paraId="585F886D" w14:textId="69750708" w:rsidR="00EA35B1" w:rsidRPr="00962827" w:rsidRDefault="00105D8E" w:rsidP="00EA35B1">
      <w:pPr>
        <w:pStyle w:val="Part440andabove"/>
        <w:numPr>
          <w:ilvl w:val="1"/>
          <w:numId w:val="224"/>
        </w:numPr>
        <w:rPr>
          <w:rFonts w:cstheme="minorBidi"/>
        </w:rPr>
      </w:pPr>
      <w:r w:rsidRPr="00962827">
        <w:rPr>
          <w:rFonts w:cstheme="minorBidi"/>
          <w:rtl/>
        </w:rPr>
        <w:t>ניקוד</w:t>
      </w:r>
    </w:p>
    <w:p w14:paraId="0C39E408" w14:textId="35343CC5" w:rsidR="00C3317C" w:rsidRPr="00962827" w:rsidRDefault="00C3317C" w:rsidP="00C3317C">
      <w:pPr>
        <w:pStyle w:val="Rulesreference"/>
      </w:pPr>
      <w:r w:rsidRPr="00962827">
        <w:rPr>
          <w:rFonts w:hint="cs"/>
          <w:rtl/>
        </w:rPr>
        <w:t>61</w:t>
      </w:r>
    </w:p>
    <w:p w14:paraId="36B1B8A5" w14:textId="4E932312" w:rsidR="00EA35B1" w:rsidRPr="00962827" w:rsidRDefault="00105D8E" w:rsidP="00051F60">
      <w:pPr>
        <w:pStyle w:val="Part440andabove"/>
        <w:numPr>
          <w:ilvl w:val="2"/>
          <w:numId w:val="224"/>
        </w:numPr>
        <w:rPr>
          <w:ins w:id="2579" w:author="Gidon Hallside" w:date="2024-10-09T23:57:00Z"/>
          <w:rFonts w:cstheme="minorBidi"/>
          <w:b w:val="0"/>
          <w:bCs w:val="0"/>
        </w:rPr>
      </w:pPr>
      <w:r w:rsidRPr="00962827">
        <w:rPr>
          <w:rFonts w:cstheme="minorBidi"/>
          <w:b w:val="0"/>
          <w:bCs w:val="0"/>
          <w:rtl/>
        </w:rPr>
        <w:t xml:space="preserve">ועדת התחרות תנקד תחרות או סדרה כמצוין בנספח </w:t>
      </w:r>
      <w:r w:rsidRPr="00962827">
        <w:rPr>
          <w:rFonts w:cstheme="minorBidi"/>
          <w:b w:val="0"/>
          <w:bCs w:val="0"/>
        </w:rPr>
        <w:t>A</w:t>
      </w:r>
      <w:r w:rsidRPr="00962827">
        <w:rPr>
          <w:rFonts w:cstheme="minorBidi"/>
          <w:b w:val="0"/>
          <w:bCs w:val="0"/>
          <w:rtl/>
        </w:rPr>
        <w:t xml:space="preserve">, אלא אם ההודעה על התחרות או הוראות השייט מציינות שיטה אחרת. תחרות תנוקד אם לא </w:t>
      </w:r>
      <w:r w:rsidRPr="00962827">
        <w:rPr>
          <w:rFonts w:cstheme="minorBidi"/>
          <w:b w:val="0"/>
          <w:bCs w:val="0"/>
          <w:i/>
          <w:iCs/>
          <w:rtl/>
        </w:rPr>
        <w:t>בוטלה</w:t>
      </w:r>
      <w:r w:rsidRPr="00962827">
        <w:rPr>
          <w:rFonts w:cstheme="minorBidi"/>
          <w:b w:val="0"/>
          <w:bCs w:val="0"/>
          <w:rtl/>
        </w:rPr>
        <w:t>, ואם מפרשית אחת</w:t>
      </w:r>
      <w:del w:id="2580" w:author="Gidon Hallside" w:date="2024-10-09T23:56:00Z">
        <w:r w:rsidRPr="00962827">
          <w:rPr>
            <w:rFonts w:cstheme="minorBidi"/>
            <w:b w:val="0"/>
            <w:bCs w:val="0"/>
            <w:rtl/>
          </w:rPr>
          <w:delText xml:space="preserve"> </w:delText>
        </w:r>
        <w:r w:rsidRPr="00962827">
          <w:rPr>
            <w:rFonts w:cstheme="minorBidi"/>
            <w:b w:val="0"/>
            <w:bCs w:val="0"/>
            <w:i/>
            <w:iCs/>
            <w:rtl/>
          </w:rPr>
          <w:delText>מזנקת</w:delText>
        </w:r>
        <w:r w:rsidRPr="00962827">
          <w:rPr>
            <w:rFonts w:cstheme="minorBidi"/>
            <w:b w:val="0"/>
            <w:bCs w:val="0"/>
            <w:rtl/>
          </w:rPr>
          <w:delText>,</w:delText>
        </w:r>
      </w:del>
      <w:r w:rsidRPr="00962827">
        <w:rPr>
          <w:rFonts w:cstheme="minorBidi"/>
          <w:b w:val="0"/>
          <w:bCs w:val="0"/>
          <w:rtl/>
        </w:rPr>
        <w:t xml:space="preserve"> </w:t>
      </w:r>
      <w:r w:rsidRPr="00962827">
        <w:rPr>
          <w:rFonts w:cstheme="minorBidi"/>
          <w:b w:val="0"/>
          <w:bCs w:val="0"/>
          <w:i/>
          <w:iCs/>
          <w:rtl/>
        </w:rPr>
        <w:t xml:space="preserve">מפליגה את המסלול </w:t>
      </w:r>
      <w:del w:id="2581" w:author="Gidon Hallside" w:date="2024-10-09T23:57:00Z">
        <w:r w:rsidRPr="00962827">
          <w:rPr>
            <w:rFonts w:cstheme="minorBidi"/>
            <w:b w:val="0"/>
            <w:bCs w:val="0"/>
            <w:i/>
            <w:iCs/>
            <w:rtl/>
          </w:rPr>
          <w:delText>וגומרת</w:delText>
        </w:r>
        <w:r w:rsidRPr="00962827">
          <w:rPr>
            <w:rFonts w:cstheme="minorBidi"/>
            <w:b w:val="0"/>
            <w:bCs w:val="0"/>
            <w:rtl/>
          </w:rPr>
          <w:delText xml:space="preserve"> </w:delText>
        </w:r>
      </w:del>
      <w:r w:rsidRPr="00962827">
        <w:rPr>
          <w:rFonts w:cstheme="minorBidi"/>
          <w:b w:val="0"/>
          <w:bCs w:val="0"/>
          <w:rtl/>
        </w:rPr>
        <w:t>בתוך מגבלת הזמן של התחרות, אם ישנה, גם אם פרשה לאחר ש</w:t>
      </w:r>
      <w:r w:rsidRPr="00962827">
        <w:rPr>
          <w:rFonts w:cstheme="minorBidi"/>
          <w:b w:val="0"/>
          <w:bCs w:val="0"/>
          <w:i/>
          <w:iCs/>
          <w:rtl/>
        </w:rPr>
        <w:t>גמרה</w:t>
      </w:r>
      <w:r w:rsidRPr="00962827">
        <w:rPr>
          <w:rFonts w:cstheme="minorBidi"/>
          <w:b w:val="0"/>
          <w:bCs w:val="0"/>
          <w:rtl/>
        </w:rPr>
        <w:t xml:space="preserve"> או נפסלה.</w:t>
      </w:r>
    </w:p>
    <w:p w14:paraId="0D15B1FC" w14:textId="37FA4861" w:rsidR="00295EEB" w:rsidRPr="00962827" w:rsidRDefault="00105D8E" w:rsidP="00295EEB">
      <w:pPr>
        <w:pStyle w:val="Part440andabove"/>
        <w:numPr>
          <w:ilvl w:val="2"/>
          <w:numId w:val="224"/>
        </w:numPr>
        <w:rPr>
          <w:rFonts w:cstheme="minorBidi"/>
          <w:b w:val="0"/>
          <w:bCs w:val="0"/>
        </w:rPr>
      </w:pPr>
      <w:r w:rsidRPr="00962827">
        <w:rPr>
          <w:rFonts w:cstheme="minorBidi"/>
          <w:b w:val="0"/>
          <w:bCs w:val="0"/>
          <w:rtl/>
        </w:rPr>
        <w:t>כאשר שיטת ניקוד מאפשרת זריקת תוצאה אחת או יותר, כל ניקוד שהוא פסילה</w:t>
      </w:r>
      <w:r w:rsidRPr="00962827">
        <w:rPr>
          <w:rFonts w:cstheme="minorBidi"/>
          <w:rtl/>
        </w:rPr>
        <w:t xml:space="preserve"> </w:t>
      </w:r>
      <w:r w:rsidRPr="00962827">
        <w:rPr>
          <w:rFonts w:cstheme="minorBidi"/>
          <w:b w:val="0"/>
          <w:bCs w:val="0"/>
          <w:rtl/>
        </w:rPr>
        <w:t>שאינה ניתנת לזריקה (</w:t>
      </w:r>
      <w:r w:rsidRPr="00962827">
        <w:rPr>
          <w:rFonts w:cstheme="minorBidi"/>
          <w:b w:val="0"/>
          <w:bCs w:val="0"/>
        </w:rPr>
        <w:t>DNE</w:t>
      </w:r>
      <w:r w:rsidRPr="00962827">
        <w:rPr>
          <w:rFonts w:cstheme="minorBidi"/>
          <w:b w:val="0"/>
          <w:bCs w:val="0"/>
          <w:rtl/>
        </w:rPr>
        <w:t>) ייכלל בתוצאת המפרשית בסדרה.</w:t>
      </w:r>
    </w:p>
    <w:p w14:paraId="52F26401" w14:textId="662584DA" w:rsidR="00295EEB" w:rsidRPr="005B7287" w:rsidRDefault="00105D8E" w:rsidP="00295EEB">
      <w:pPr>
        <w:pStyle w:val="Part440andabove"/>
        <w:numPr>
          <w:ilvl w:val="2"/>
          <w:numId w:val="224"/>
        </w:numPr>
        <w:rPr>
          <w:ins w:id="2582" w:author="Gidon Hallside" w:date="2024-10-10T00:02:00Z"/>
          <w:rFonts w:cstheme="minorBidi"/>
          <w:b w:val="0"/>
          <w:bCs w:val="0"/>
          <w:rtl/>
        </w:rPr>
      </w:pPr>
      <w:r w:rsidRPr="00962827">
        <w:rPr>
          <w:rFonts w:cstheme="minorBidi"/>
          <w:b w:val="0"/>
          <w:bCs w:val="0"/>
          <w:rtl/>
        </w:rPr>
        <w:t xml:space="preserve">כאשר ועדת התחרות מחליטה על סמך הרישומים שלה או </w:t>
      </w:r>
      <w:del w:id="2583" w:author="Gidon Hallside" w:date="2024-10-10T00:01:00Z">
        <w:r w:rsidRPr="00962827">
          <w:rPr>
            <w:rFonts w:cstheme="minorBidi"/>
            <w:b w:val="0"/>
            <w:bCs w:val="0"/>
            <w:rtl/>
            <w:rPrChange w:id="2584" w:author="Gidon Hallside" w:date="2024-10-10T00:01:00Z">
              <w:rPr>
                <w:rFonts w:cs="Times New Roman"/>
                <w:b w:val="0"/>
                <w:bCs w:val="0"/>
                <w:rtl/>
              </w:rPr>
            </w:rPrChange>
          </w:rPr>
          <w:delText>צפיותיה</w:delText>
        </w:r>
      </w:del>
      <w:ins w:id="2585" w:author="Gidon Hallside" w:date="2024-10-10T00:01:00Z">
        <w:r w:rsidRPr="00962827">
          <w:rPr>
            <w:rFonts w:cstheme="minorBidi"/>
            <w:b w:val="0"/>
            <w:bCs w:val="0"/>
            <w:rtl/>
            <w:rPrChange w:id="2586" w:author="Gidon Hallside" w:date="2024-10-10T00:01:00Z">
              <w:rPr>
                <w:rFonts w:cs="Times New Roman"/>
                <w:b w:val="0"/>
                <w:bCs w:val="0"/>
                <w:rtl/>
              </w:rPr>
            </w:rPrChange>
          </w:rPr>
          <w:t>תצפיותיה</w:t>
        </w:r>
      </w:ins>
      <w:r w:rsidRPr="00962827">
        <w:rPr>
          <w:rFonts w:cstheme="minorBidi"/>
          <w:b w:val="0"/>
          <w:bCs w:val="0"/>
          <w:rtl/>
        </w:rPr>
        <w:t xml:space="preserve">, שהיא ניקדה מפרשית באופן שגוי, היא תתקן את השגיאה, ותדאג </w:t>
      </w:r>
      <w:del w:id="2587" w:author="Gidon Hallside" w:date="2024-10-10T00:02:00Z">
        <w:r w:rsidRPr="00962827">
          <w:rPr>
            <w:rFonts w:cstheme="minorBidi"/>
            <w:b w:val="0"/>
            <w:bCs w:val="0"/>
            <w:rtl/>
            <w:rPrChange w:id="2588" w:author="Gidon Hallside" w:date="2024-10-10T00:02:00Z">
              <w:rPr>
                <w:rFonts w:cs="Times New Roman"/>
                <w:b w:val="0"/>
                <w:bCs w:val="0"/>
                <w:rtl/>
              </w:rPr>
            </w:rPrChange>
          </w:rPr>
          <w:delText xml:space="preserve">להצגת </w:delText>
        </w:r>
      </w:del>
      <w:ins w:id="2589" w:author="Gidon Hallside" w:date="2024-10-10T00:02:00Z">
        <w:r w:rsidRPr="00962827">
          <w:rPr>
            <w:rFonts w:cstheme="minorBidi"/>
            <w:b w:val="0"/>
            <w:bCs w:val="0"/>
            <w:rtl/>
            <w:rPrChange w:id="2590" w:author="Gidon Hallside" w:date="2024-10-10T00:02:00Z">
              <w:rPr>
                <w:rFonts w:cs="Times New Roman"/>
                <w:b w:val="0"/>
                <w:bCs w:val="0"/>
                <w:rtl/>
              </w:rPr>
            </w:rPrChange>
          </w:rPr>
          <w:t>כי</w:t>
        </w:r>
        <w:r w:rsidRPr="00962827">
          <w:rPr>
            <w:rFonts w:cstheme="minorBidi"/>
            <w:b w:val="0"/>
            <w:bCs w:val="0"/>
            <w:rtl/>
          </w:rPr>
          <w:t xml:space="preserve"> </w:t>
        </w:r>
      </w:ins>
      <w:r w:rsidRPr="00962827">
        <w:rPr>
          <w:rFonts w:cstheme="minorBidi"/>
          <w:b w:val="0"/>
          <w:bCs w:val="0"/>
          <w:rtl/>
        </w:rPr>
        <w:t xml:space="preserve">התוצאות המתוקנות </w:t>
      </w:r>
      <w:ins w:id="2591" w:author="Gidon Hallside" w:date="2024-10-10T00:02:00Z">
        <w:r w:rsidRPr="00962827">
          <w:rPr>
            <w:rFonts w:cstheme="minorBidi"/>
            <w:b w:val="0"/>
            <w:bCs w:val="0"/>
            <w:rtl/>
          </w:rPr>
          <w:t xml:space="preserve">תהיינה </w:t>
        </w:r>
        <w:r w:rsidRPr="005B7287">
          <w:rPr>
            <w:rFonts w:cstheme="minorBidi"/>
            <w:b w:val="0"/>
            <w:bCs w:val="0"/>
            <w:rtl/>
          </w:rPr>
          <w:t>זמינות</w:t>
        </w:r>
        <w:r w:rsidRPr="00962827">
          <w:rPr>
            <w:rFonts w:cstheme="minorBidi"/>
            <w:b w:val="0"/>
            <w:bCs w:val="0"/>
            <w:rtl/>
          </w:rPr>
          <w:t xml:space="preserve"> </w:t>
        </w:r>
      </w:ins>
      <w:r w:rsidRPr="00962827">
        <w:rPr>
          <w:rFonts w:cstheme="minorBidi"/>
          <w:b w:val="0"/>
          <w:bCs w:val="0"/>
          <w:rtl/>
        </w:rPr>
        <w:t>לכל המתחרים</w:t>
      </w:r>
      <w:r w:rsidRPr="00962827">
        <w:rPr>
          <w:rFonts w:cstheme="minorBidi"/>
          <w:rtl/>
        </w:rPr>
        <w:t>.</w:t>
      </w:r>
    </w:p>
    <w:p w14:paraId="67D8F76C" w14:textId="42A703CF" w:rsidR="00295EEB" w:rsidRPr="00962827" w:rsidRDefault="00105D8E" w:rsidP="00295EEB">
      <w:pPr>
        <w:pStyle w:val="Part440andabove"/>
        <w:numPr>
          <w:ilvl w:val="2"/>
          <w:numId w:val="224"/>
        </w:numPr>
        <w:rPr>
          <w:rFonts w:cstheme="minorBidi"/>
          <w:b w:val="0"/>
          <w:bCs w:val="0"/>
        </w:rPr>
      </w:pPr>
      <w:r w:rsidRPr="00962827">
        <w:rPr>
          <w:rFonts w:cstheme="minorBidi"/>
          <w:b w:val="0"/>
          <w:bCs w:val="0"/>
          <w:rtl/>
        </w:rPr>
        <w:t>ועדת התחרות תיישם שינויי ניקוד שנקבעו על ידי ועדת הערעורים או הרשות הלאומית, כתוצאה מהחלטות שנעשו בהתאם ל</w:t>
      </w:r>
      <w:r w:rsidRPr="00962827">
        <w:rPr>
          <w:rFonts w:cstheme="minorBidi"/>
          <w:b w:val="0"/>
          <w:bCs w:val="0"/>
          <w:i/>
          <w:iCs/>
          <w:rtl/>
        </w:rPr>
        <w:t>חוקים</w:t>
      </w:r>
      <w:r w:rsidRPr="00962827">
        <w:rPr>
          <w:rFonts w:cstheme="minorBidi"/>
          <w:b w:val="0"/>
          <w:bCs w:val="0"/>
          <w:rtl/>
        </w:rPr>
        <w:t>.</w:t>
      </w:r>
    </w:p>
    <w:p w14:paraId="52875BF8" w14:textId="758EF6EB" w:rsidR="0098760F" w:rsidRPr="00962827" w:rsidRDefault="00105D8E" w:rsidP="00051F60">
      <w:pPr>
        <w:pStyle w:val="Part440andabove"/>
        <w:numPr>
          <w:ilvl w:val="2"/>
          <w:numId w:val="224"/>
        </w:numPr>
        <w:rPr>
          <w:rFonts w:cstheme="minorBidi"/>
          <w:b w:val="0"/>
          <w:bCs w:val="0"/>
        </w:rPr>
      </w:pPr>
      <w:r w:rsidRPr="00962827">
        <w:rPr>
          <w:rFonts w:cstheme="minorBidi"/>
          <w:b w:val="0"/>
          <w:bCs w:val="0"/>
          <w:rtl/>
        </w:rPr>
        <w:lastRenderedPageBreak/>
        <w:t xml:space="preserve">כאשר נקבע כך בהודעה על התחרות, על אף הוראות חוקים </w:t>
      </w:r>
      <w:r w:rsidRPr="00962827">
        <w:rPr>
          <w:rFonts w:cstheme="minorBidi"/>
          <w:b w:val="0"/>
          <w:bCs w:val="0"/>
        </w:rPr>
        <w:t>90.3 (a)</w:t>
      </w:r>
      <w:r w:rsidRPr="00962827">
        <w:rPr>
          <w:rFonts w:cstheme="minorBidi"/>
          <w:b w:val="0"/>
          <w:bCs w:val="0"/>
          <w:rtl/>
        </w:rPr>
        <w:t xml:space="preserve">, </w:t>
      </w:r>
      <w:r w:rsidRPr="00962827">
        <w:rPr>
          <w:rFonts w:cstheme="minorBidi"/>
          <w:b w:val="0"/>
          <w:bCs w:val="0"/>
        </w:rPr>
        <w:t>90.3 (b)</w:t>
      </w:r>
      <w:r w:rsidRPr="00962827">
        <w:rPr>
          <w:rFonts w:cstheme="minorBidi"/>
          <w:b w:val="0"/>
          <w:bCs w:val="0"/>
          <w:rtl/>
        </w:rPr>
        <w:t xml:space="preserve">, </w:t>
      </w:r>
      <w:r w:rsidRPr="00962827">
        <w:rPr>
          <w:rFonts w:cstheme="minorBidi"/>
          <w:b w:val="0"/>
          <w:bCs w:val="0"/>
        </w:rPr>
        <w:t>90.3(c)</w:t>
      </w:r>
      <w:r w:rsidRPr="00962827">
        <w:rPr>
          <w:rFonts w:cstheme="minorBidi"/>
          <w:b w:val="0"/>
          <w:bCs w:val="0"/>
          <w:rtl/>
        </w:rPr>
        <w:t xml:space="preserve">, ו- </w:t>
      </w:r>
      <w:r w:rsidRPr="00962827">
        <w:rPr>
          <w:rFonts w:cstheme="minorBidi"/>
          <w:b w:val="0"/>
          <w:bCs w:val="0"/>
        </w:rPr>
        <w:t>90,3 (d)</w:t>
      </w:r>
      <w:r w:rsidRPr="00962827">
        <w:rPr>
          <w:rFonts w:cstheme="minorBidi"/>
          <w:b w:val="0"/>
          <w:bCs w:val="0"/>
          <w:rtl/>
        </w:rPr>
        <w:t xml:space="preserve">, לא ייעשו שינויים בניקוד תחרות או סדרה, הנובעים מפעולה כולל תיקון שגיאות, שנעשתה יותר מ- 24 שעות לאחר </w:t>
      </w:r>
      <w:ins w:id="2592" w:author="Gidon Hallside" w:date="2024-10-10T00:12:00Z">
        <w:r w:rsidRPr="00962827">
          <w:rPr>
            <w:rFonts w:cstheme="minorBidi"/>
            <w:b w:val="0"/>
            <w:bCs w:val="0"/>
            <w:rtl/>
          </w:rPr>
          <w:t>המאוחר מבי</w:t>
        </w:r>
      </w:ins>
      <w:ins w:id="2593" w:author="Gidon Hallside" w:date="2024-10-25T21:52:00Z">
        <w:r w:rsidR="00A71185" w:rsidRPr="00962827">
          <w:rPr>
            <w:rFonts w:cstheme="minorBidi" w:hint="cs"/>
            <w:b w:val="0"/>
            <w:bCs w:val="0"/>
            <w:rtl/>
          </w:rPr>
          <w:t>ן</w:t>
        </w:r>
      </w:ins>
      <w:ins w:id="2594" w:author="Gidon Hallside" w:date="2024-10-10T00:12:00Z">
        <w:r w:rsidRPr="00962827">
          <w:rPr>
            <w:rFonts w:cstheme="minorBidi"/>
            <w:b w:val="0"/>
            <w:bCs w:val="0"/>
            <w:rtl/>
          </w:rPr>
          <w:t>:</w:t>
        </w:r>
      </w:ins>
    </w:p>
    <w:p w14:paraId="6F02F43D" w14:textId="05BF441F" w:rsidR="0098760F" w:rsidRPr="005B7287" w:rsidRDefault="00105D8E" w:rsidP="00051F60">
      <w:pPr>
        <w:pStyle w:val="Part440andabove"/>
        <w:numPr>
          <w:ilvl w:val="3"/>
          <w:numId w:val="224"/>
        </w:numPr>
        <w:rPr>
          <w:ins w:id="2595" w:author="Gidon Hallside" w:date="2024-10-10T00:14:00Z"/>
          <w:rFonts w:cstheme="minorBidi"/>
          <w:b w:val="0"/>
          <w:bCs w:val="0"/>
          <w:rtl/>
        </w:rPr>
      </w:pPr>
      <w:r w:rsidRPr="00962827">
        <w:rPr>
          <w:rFonts w:cstheme="minorBidi"/>
          <w:b w:val="0"/>
          <w:bCs w:val="0"/>
          <w:rtl/>
        </w:rPr>
        <w:t xml:space="preserve">מגבלת זמן </w:t>
      </w:r>
      <w:ins w:id="2596" w:author="Gidon Hallside" w:date="2024-10-10T00:14:00Z">
        <w:r w:rsidRPr="00962827">
          <w:rPr>
            <w:rFonts w:cstheme="minorBidi"/>
            <w:b w:val="0"/>
            <w:bCs w:val="0"/>
            <w:rtl/>
          </w:rPr>
          <w:t>ה</w:t>
        </w:r>
      </w:ins>
      <w:r w:rsidRPr="00962827">
        <w:rPr>
          <w:rFonts w:cstheme="minorBidi"/>
          <w:b w:val="0"/>
          <w:bCs w:val="0"/>
          <w:rtl/>
        </w:rPr>
        <w:t xml:space="preserve">ערעורים של התחרות האחרונה של </w:t>
      </w:r>
      <w:proofErr w:type="spellStart"/>
      <w:ins w:id="2597" w:author="Gidon Hallside" w:date="2024-10-10T00:13:00Z">
        <w:r w:rsidRPr="00962827">
          <w:rPr>
            <w:rFonts w:cstheme="minorBidi"/>
            <w:b w:val="0"/>
            <w:bCs w:val="0"/>
            <w:rtl/>
          </w:rPr>
          <w:t>הארוע</w:t>
        </w:r>
      </w:ins>
      <w:proofErr w:type="spellEnd"/>
      <w:del w:id="2598" w:author="Gidon Hallside" w:date="2024-10-10T00:13:00Z">
        <w:r w:rsidRPr="00962827">
          <w:rPr>
            <w:rFonts w:cstheme="minorBidi"/>
            <w:b w:val="0"/>
            <w:bCs w:val="0"/>
            <w:rtl/>
          </w:rPr>
          <w:delText>הסדרה (כולל סדרה בת תחרות אחת)</w:delText>
        </w:r>
      </w:del>
      <w:r w:rsidRPr="00962827">
        <w:rPr>
          <w:rFonts w:cstheme="minorBidi"/>
          <w:b w:val="0"/>
          <w:bCs w:val="0"/>
          <w:rtl/>
        </w:rPr>
        <w:t>.</w:t>
      </w:r>
    </w:p>
    <w:p w14:paraId="65DB13FF" w14:textId="59082CE7" w:rsidR="0098760F" w:rsidRPr="00962827" w:rsidRDefault="00105D8E" w:rsidP="00051F60">
      <w:pPr>
        <w:pStyle w:val="Part440andabove"/>
        <w:numPr>
          <w:ilvl w:val="3"/>
          <w:numId w:val="224"/>
        </w:numPr>
        <w:rPr>
          <w:ins w:id="2599" w:author="Gidon Hallside" w:date="2024-10-10T00:16:00Z"/>
          <w:rFonts w:cstheme="minorBidi"/>
          <w:b w:val="0"/>
          <w:bCs w:val="0"/>
        </w:rPr>
      </w:pPr>
      <w:r w:rsidRPr="00962827">
        <w:rPr>
          <w:rFonts w:cstheme="minorBidi"/>
          <w:b w:val="0"/>
          <w:bCs w:val="0"/>
          <w:rtl/>
        </w:rPr>
        <w:t xml:space="preserve">הודעה </w:t>
      </w:r>
      <w:ins w:id="2600" w:author="Gidon Hallside" w:date="2024-10-10T00:15:00Z">
        <w:r w:rsidRPr="00962827">
          <w:rPr>
            <w:rFonts w:cstheme="minorBidi"/>
            <w:b w:val="0"/>
            <w:bCs w:val="0"/>
            <w:rtl/>
          </w:rPr>
          <w:t xml:space="preserve">שניתנה </w:t>
        </w:r>
      </w:ins>
      <w:r w:rsidRPr="00962827">
        <w:rPr>
          <w:rFonts w:cstheme="minorBidi"/>
          <w:b w:val="0"/>
          <w:bCs w:val="0"/>
          <w:rtl/>
        </w:rPr>
        <w:t xml:space="preserve">על החלטה של ועדת הערעורים לאחר התחרות האחרונה של </w:t>
      </w:r>
      <w:del w:id="2601" w:author="Gidon Hallside" w:date="2024-10-10T00:16:00Z">
        <w:r w:rsidRPr="00962827">
          <w:rPr>
            <w:rFonts w:cstheme="minorBidi"/>
            <w:b w:val="0"/>
            <w:bCs w:val="0"/>
            <w:rtl/>
          </w:rPr>
          <w:delText xml:space="preserve">הסדרה </w:delText>
        </w:r>
      </w:del>
      <w:proofErr w:type="spellStart"/>
      <w:ins w:id="2602" w:author="Gidon Hallside" w:date="2024-10-10T00:16:00Z">
        <w:r w:rsidRPr="00962827">
          <w:rPr>
            <w:rFonts w:cstheme="minorBidi"/>
            <w:b w:val="0"/>
            <w:bCs w:val="0"/>
            <w:rtl/>
          </w:rPr>
          <w:t>הארוע</w:t>
        </w:r>
      </w:ins>
      <w:proofErr w:type="spellEnd"/>
      <w:del w:id="2603" w:author="Gidon Hallside" w:date="2024-10-10T00:16:00Z">
        <w:r w:rsidRPr="00962827">
          <w:rPr>
            <w:rFonts w:cstheme="minorBidi"/>
            <w:b w:val="0"/>
            <w:bCs w:val="0"/>
            <w:rtl/>
          </w:rPr>
          <w:delText>(כולל סדרה בת תחרות אחת)</w:delText>
        </w:r>
      </w:del>
      <w:r w:rsidRPr="00962827">
        <w:rPr>
          <w:rFonts w:cstheme="minorBidi"/>
          <w:b w:val="0"/>
          <w:bCs w:val="0"/>
          <w:rtl/>
        </w:rPr>
        <w:t>; או</w:t>
      </w:r>
    </w:p>
    <w:p w14:paraId="1BFAB70E" w14:textId="683154DA" w:rsidR="0098760F" w:rsidRPr="00962827" w:rsidRDefault="00105D8E" w:rsidP="00051F60">
      <w:pPr>
        <w:pStyle w:val="Part440andabove"/>
        <w:numPr>
          <w:ilvl w:val="3"/>
          <w:numId w:val="224"/>
        </w:numPr>
        <w:rPr>
          <w:rFonts w:cstheme="minorBidi"/>
          <w:b w:val="0"/>
          <w:bCs w:val="0"/>
        </w:rPr>
      </w:pPr>
      <w:del w:id="2604" w:author="Gidon Hallside" w:date="2024-10-10T00:17:00Z">
        <w:r w:rsidRPr="00962827">
          <w:rPr>
            <w:rFonts w:cstheme="minorBidi"/>
            <w:b w:val="0"/>
            <w:bCs w:val="0"/>
            <w:rtl/>
          </w:rPr>
          <w:delText>שהתוצאות פורסמו</w:delText>
        </w:r>
      </w:del>
      <w:ins w:id="2605" w:author="Gidon Hallside" w:date="2024-10-10T00:17:00Z">
        <w:r w:rsidR="00394B8C" w:rsidRPr="00962827">
          <w:rPr>
            <w:rFonts w:cstheme="minorBidi"/>
            <w:b w:val="0"/>
            <w:bCs w:val="0"/>
            <w:rtl/>
          </w:rPr>
          <w:t xml:space="preserve">פרסום תוצאות </w:t>
        </w:r>
        <w:proofErr w:type="spellStart"/>
        <w:r w:rsidR="00394B8C" w:rsidRPr="00962827">
          <w:rPr>
            <w:rFonts w:cstheme="minorBidi"/>
            <w:b w:val="0"/>
            <w:bCs w:val="0"/>
            <w:rtl/>
          </w:rPr>
          <w:t>הארוע</w:t>
        </w:r>
        <w:proofErr w:type="spellEnd"/>
        <w:r w:rsidR="00394B8C" w:rsidRPr="00962827">
          <w:rPr>
            <w:rFonts w:cstheme="minorBidi"/>
            <w:b w:val="0"/>
            <w:bCs w:val="0"/>
            <w:rtl/>
          </w:rPr>
          <w:t>.</w:t>
        </w:r>
      </w:ins>
    </w:p>
    <w:p w14:paraId="138468AD" w14:textId="4907D2C5" w:rsidR="004741DD" w:rsidRPr="00962827" w:rsidRDefault="00105D8E" w:rsidP="00051F60">
      <w:pPr>
        <w:pStyle w:val="Defsafterlists"/>
        <w:bidi/>
        <w:rPr>
          <w:rtl/>
        </w:rPr>
      </w:pPr>
      <w:r w:rsidRPr="00962827">
        <w:rPr>
          <w:rtl/>
        </w:rPr>
        <w:t xml:space="preserve">ואולם, על אף האמור, </w:t>
      </w:r>
      <w:ins w:id="2606" w:author="Gidon Hallside" w:date="2024-10-10T00:20:00Z">
        <w:r w:rsidRPr="00962827">
          <w:rPr>
            <w:rtl/>
          </w:rPr>
          <w:t xml:space="preserve">שינויים יבוצעו </w:t>
        </w:r>
      </w:ins>
      <w:r w:rsidRPr="00962827">
        <w:rPr>
          <w:rtl/>
        </w:rPr>
        <w:t xml:space="preserve">לתוצאות </w:t>
      </w:r>
      <w:del w:id="2607" w:author="Gidon Hallside" w:date="2024-10-10T00:20:00Z">
        <w:r w:rsidRPr="00962827">
          <w:rPr>
            <w:rtl/>
          </w:rPr>
          <w:delText>ייעשו שינויים הנובעים</w:delText>
        </w:r>
      </w:del>
      <w:ins w:id="2608" w:author="Gidon Hallside" w:date="2024-10-10T00:21:00Z">
        <w:r w:rsidRPr="00962827">
          <w:rPr>
            <w:rtl/>
          </w:rPr>
          <w:t>כתוצאה</w:t>
        </w:r>
      </w:ins>
      <w:r w:rsidRPr="00962827">
        <w:rPr>
          <w:rtl/>
        </w:rPr>
        <w:t xml:space="preserve"> מהחלטה על- פי חוקים 6, 69 או</w:t>
      </w:r>
      <w:del w:id="2609" w:author="Gidon Hallside" w:date="2024-10-10T00:21:00Z">
        <w:r w:rsidRPr="00962827">
          <w:rPr>
            <w:rtl/>
          </w:rPr>
          <w:delText xml:space="preserve"> </w:delText>
        </w:r>
      </w:del>
      <w:r w:rsidRPr="00962827">
        <w:rPr>
          <w:rtl/>
        </w:rPr>
        <w:t xml:space="preserve"> </w:t>
      </w:r>
      <w:del w:id="2610" w:author="Gidon Hallside" w:date="2024-10-10T00:21:00Z">
        <w:r w:rsidRPr="00962827">
          <w:rPr>
            <w:rtl/>
          </w:rPr>
          <w:delText>70</w:delText>
        </w:r>
      </w:del>
      <w:ins w:id="2611" w:author="Gidon Hallside" w:date="2024-10-10T00:21:00Z">
        <w:r w:rsidRPr="00962827">
          <w:rPr>
            <w:rtl/>
          </w:rPr>
          <w:t>71</w:t>
        </w:r>
      </w:ins>
      <w:r w:rsidRPr="00962827">
        <w:rPr>
          <w:rtl/>
        </w:rPr>
        <w:t xml:space="preserve">. ההודעה על התחרות רשאית לשנות את "24 שעות", </w:t>
      </w:r>
      <w:del w:id="2612" w:author="Gidon Hallside" w:date="2024-10-10T00:21:00Z">
        <w:r w:rsidRPr="00962827">
          <w:rPr>
            <w:rtl/>
          </w:rPr>
          <w:delText xml:space="preserve">לזמן </w:delText>
        </w:r>
      </w:del>
      <w:ins w:id="2613" w:author="Gidon Hallside" w:date="2024-10-10T00:21:00Z">
        <w:r w:rsidRPr="00962827">
          <w:rPr>
            <w:rtl/>
          </w:rPr>
          <w:t xml:space="preserve">למועד </w:t>
        </w:r>
      </w:ins>
      <w:r w:rsidRPr="00962827">
        <w:rPr>
          <w:rtl/>
        </w:rPr>
        <w:t>אחר.</w:t>
      </w:r>
    </w:p>
    <w:p w14:paraId="3531803A" w14:textId="434C3390" w:rsidR="001B34D7" w:rsidRPr="00962827" w:rsidRDefault="00105D8E" w:rsidP="00394B8C">
      <w:pPr>
        <w:pStyle w:val="Part440andabove"/>
        <w:rPr>
          <w:rFonts w:cstheme="minorBidi"/>
        </w:rPr>
      </w:pPr>
      <w:r w:rsidRPr="00962827">
        <w:rPr>
          <w:rFonts w:cstheme="minorBidi"/>
          <w:rtl/>
        </w:rPr>
        <w:t>ועדת ערעורים</w:t>
      </w:r>
    </w:p>
    <w:p w14:paraId="270E3D88" w14:textId="21C6D3A6" w:rsidR="00394B8C" w:rsidRPr="00962827" w:rsidRDefault="00105D8E" w:rsidP="00394B8C">
      <w:pPr>
        <w:pStyle w:val="Defsafterlists"/>
        <w:bidi/>
        <w:rPr>
          <w:rtl/>
        </w:rPr>
      </w:pPr>
      <w:r w:rsidRPr="00962827">
        <w:rPr>
          <w:rtl/>
        </w:rPr>
        <w:t>ועדת ערעורים תהיה:</w:t>
      </w:r>
    </w:p>
    <w:p w14:paraId="76F2CF87" w14:textId="3E763EA8" w:rsidR="00394B8C" w:rsidRPr="00962827" w:rsidRDefault="00105D8E" w:rsidP="00051F60">
      <w:pPr>
        <w:pStyle w:val="Part440andabove"/>
        <w:numPr>
          <w:ilvl w:val="2"/>
          <w:numId w:val="224"/>
        </w:numPr>
        <w:pBdr>
          <w:left w:val="single" w:sz="4" w:space="4" w:color="auto"/>
        </w:pBdr>
        <w:rPr>
          <w:ins w:id="2614" w:author="Gidon Hallside" w:date="2024-10-10T00:26:00Z"/>
          <w:rFonts w:cstheme="minorBidi"/>
          <w:b w:val="0"/>
          <w:bCs w:val="0"/>
        </w:rPr>
      </w:pPr>
      <w:r w:rsidRPr="00962827">
        <w:rPr>
          <w:rFonts w:cstheme="minorBidi"/>
          <w:b w:val="0"/>
          <w:bCs w:val="0"/>
          <w:rtl/>
        </w:rPr>
        <w:t>ועדה שמונתה ע</w:t>
      </w:r>
      <w:r w:rsidR="00A71185" w:rsidRPr="00962827">
        <w:rPr>
          <w:rFonts w:cstheme="minorBidi" w:hint="cs"/>
          <w:b w:val="0"/>
          <w:bCs w:val="0"/>
          <w:rtl/>
        </w:rPr>
        <w:t xml:space="preserve">ל </w:t>
      </w:r>
      <w:del w:id="2615" w:author="Gidon Hallside" w:date="2024-10-25T21:53:00Z">
        <w:r w:rsidRPr="00962827" w:rsidDel="00A71185">
          <w:rPr>
            <w:rFonts w:cstheme="minorBidi"/>
            <w:b w:val="0"/>
            <w:bCs w:val="0"/>
            <w:rtl/>
          </w:rPr>
          <w:delText>"</w:delText>
        </w:r>
      </w:del>
      <w:r w:rsidRPr="00962827">
        <w:rPr>
          <w:rFonts w:cstheme="minorBidi"/>
          <w:b w:val="0"/>
          <w:bCs w:val="0"/>
          <w:rtl/>
        </w:rPr>
        <w:t>י</w:t>
      </w:r>
      <w:r w:rsidR="00A71185" w:rsidRPr="00962827">
        <w:rPr>
          <w:rFonts w:cstheme="minorBidi" w:hint="cs"/>
          <w:b w:val="0"/>
          <w:bCs w:val="0"/>
          <w:rtl/>
        </w:rPr>
        <w:t>די</w:t>
      </w:r>
      <w:r w:rsidRPr="00962827">
        <w:rPr>
          <w:rFonts w:cstheme="minorBidi"/>
          <w:b w:val="0"/>
          <w:bCs w:val="0"/>
          <w:rtl/>
        </w:rPr>
        <w:t xml:space="preserve"> הרשות המארגנת או ע</w:t>
      </w:r>
      <w:r w:rsidR="00A71185" w:rsidRPr="00962827">
        <w:rPr>
          <w:rFonts w:cstheme="minorBidi" w:hint="cs"/>
          <w:b w:val="0"/>
          <w:bCs w:val="0"/>
          <w:rtl/>
        </w:rPr>
        <w:t>ל יד</w:t>
      </w:r>
      <w:r w:rsidRPr="00962827">
        <w:rPr>
          <w:rFonts w:cstheme="minorBidi"/>
          <w:b w:val="0"/>
          <w:bCs w:val="0"/>
          <w:rtl/>
        </w:rPr>
        <w:t xml:space="preserve">י ועדת התחרות </w:t>
      </w:r>
      <w:ins w:id="2616" w:author="Gidon Hallside" w:date="2024-10-10T00:25:00Z">
        <w:r w:rsidRPr="00962827">
          <w:rPr>
            <w:rFonts w:cstheme="minorBidi"/>
            <w:b w:val="0"/>
            <w:bCs w:val="0"/>
            <w:rtl/>
          </w:rPr>
          <w:t xml:space="preserve">(רשות לאומית רשאית להנחות על מספר מינימלי של חברי ועדה </w:t>
        </w:r>
        <w:proofErr w:type="spellStart"/>
        <w:r w:rsidRPr="00962827">
          <w:rPr>
            <w:rFonts w:cstheme="minorBidi"/>
            <w:b w:val="0"/>
            <w:bCs w:val="0"/>
            <w:rtl/>
          </w:rPr>
          <w:t>לא</w:t>
        </w:r>
      </w:ins>
      <w:ins w:id="2617" w:author="Gidon Hallside" w:date="2024-10-10T00:26:00Z">
        <w:r w:rsidRPr="00962827">
          <w:rPr>
            <w:rFonts w:cstheme="minorBidi"/>
            <w:b w:val="0"/>
            <w:bCs w:val="0"/>
            <w:rtl/>
          </w:rPr>
          <w:t>רועים</w:t>
        </w:r>
        <w:proofErr w:type="spellEnd"/>
        <w:r w:rsidRPr="00962827">
          <w:rPr>
            <w:rFonts w:cstheme="minorBidi"/>
            <w:b w:val="0"/>
            <w:bCs w:val="0"/>
            <w:rtl/>
          </w:rPr>
          <w:t xml:space="preserve"> </w:t>
        </w:r>
        <w:proofErr w:type="spellStart"/>
        <w:r w:rsidRPr="00962827">
          <w:rPr>
            <w:rFonts w:cstheme="minorBidi"/>
            <w:b w:val="0"/>
            <w:bCs w:val="0"/>
            <w:rtl/>
          </w:rPr>
          <w:t>מסויימים</w:t>
        </w:r>
        <w:proofErr w:type="spellEnd"/>
        <w:r w:rsidRPr="00962827">
          <w:rPr>
            <w:rFonts w:cstheme="minorBidi"/>
            <w:b w:val="0"/>
            <w:bCs w:val="0"/>
            <w:rtl/>
          </w:rPr>
          <w:t xml:space="preserve"> בתחום שיפוטה.);</w:t>
        </w:r>
      </w:ins>
    </w:p>
    <w:p w14:paraId="30468681" w14:textId="1EAAFE0F" w:rsidR="00394B8C" w:rsidRPr="00962827" w:rsidRDefault="00105D8E" w:rsidP="00051F60">
      <w:pPr>
        <w:pStyle w:val="Part440andabove"/>
        <w:numPr>
          <w:ilvl w:val="2"/>
          <w:numId w:val="224"/>
        </w:numPr>
        <w:rPr>
          <w:rFonts w:cstheme="minorBidi"/>
          <w:b w:val="0"/>
          <w:bCs w:val="0"/>
        </w:rPr>
      </w:pPr>
      <w:r w:rsidRPr="00962827">
        <w:rPr>
          <w:rFonts w:cstheme="minorBidi"/>
          <w:b w:val="0"/>
          <w:bCs w:val="0"/>
          <w:rtl/>
        </w:rPr>
        <w:t>חבר שופטים בינלאומי שמונה ע</w:t>
      </w:r>
      <w:r w:rsidR="00A71185" w:rsidRPr="00962827">
        <w:rPr>
          <w:rFonts w:cstheme="minorBidi" w:hint="cs"/>
          <w:b w:val="0"/>
          <w:bCs w:val="0"/>
          <w:rtl/>
        </w:rPr>
        <w:t>ל יד</w:t>
      </w:r>
      <w:r w:rsidRPr="00962827">
        <w:rPr>
          <w:rFonts w:cstheme="minorBidi"/>
          <w:b w:val="0"/>
          <w:bCs w:val="0"/>
          <w:rtl/>
        </w:rPr>
        <w:t>י ה</w:t>
      </w:r>
      <w:r w:rsidR="009224AD">
        <w:rPr>
          <w:rFonts w:cstheme="minorBidi" w:hint="cs"/>
          <w:b w:val="0"/>
          <w:bCs w:val="0"/>
          <w:rtl/>
        </w:rPr>
        <w:t>ו</w:t>
      </w:r>
      <w:r w:rsidRPr="00962827">
        <w:rPr>
          <w:rFonts w:cstheme="minorBidi"/>
          <w:b w:val="0"/>
          <w:bCs w:val="0"/>
          <w:rtl/>
        </w:rPr>
        <w:t xml:space="preserve">ועדה המארגנת, או כרשום בתקנות </w:t>
      </w:r>
      <w:r w:rsidR="00487900" w:rsidRPr="00962827">
        <w:rPr>
          <w:rFonts w:cstheme="minorBidi"/>
          <w:b w:val="0"/>
          <w:bCs w:val="0"/>
          <w:rtl/>
        </w:rPr>
        <w:t>"</w:t>
      </w:r>
      <w:r w:rsidRPr="00962827">
        <w:rPr>
          <w:rFonts w:cstheme="minorBidi"/>
          <w:b w:val="0"/>
          <w:bCs w:val="0"/>
          <w:rtl/>
        </w:rPr>
        <w:t>שייט</w:t>
      </w:r>
      <w:r w:rsidR="00487900" w:rsidRPr="00962827">
        <w:rPr>
          <w:rFonts w:cstheme="minorBidi"/>
          <w:b w:val="0"/>
          <w:bCs w:val="0"/>
          <w:rtl/>
        </w:rPr>
        <w:t xml:space="preserve"> עולמי". </w:t>
      </w:r>
      <w:ins w:id="2618" w:author="Gidon Hallside" w:date="2024-10-10T00:34:00Z">
        <w:r w:rsidR="00487900" w:rsidRPr="00962827">
          <w:rPr>
            <w:rFonts w:cstheme="minorBidi"/>
            <w:b w:val="0"/>
            <w:bCs w:val="0"/>
            <w:rtl/>
          </w:rPr>
          <w:t>(</w:t>
        </w:r>
      </w:ins>
      <w:r w:rsidR="00487900" w:rsidRPr="00962827">
        <w:rPr>
          <w:rFonts w:cstheme="minorBidi"/>
          <w:b w:val="0"/>
          <w:bCs w:val="0"/>
          <w:rtl/>
        </w:rPr>
        <w:t xml:space="preserve">חבר השופטים יהיה מורכב כנדרש בחוק </w:t>
      </w:r>
      <w:r w:rsidR="00487900" w:rsidRPr="00962827">
        <w:rPr>
          <w:rFonts w:cstheme="minorBidi"/>
          <w:b w:val="0"/>
          <w:bCs w:val="0"/>
        </w:rPr>
        <w:t>N1</w:t>
      </w:r>
      <w:r w:rsidR="00487900" w:rsidRPr="00962827">
        <w:rPr>
          <w:rFonts w:cstheme="minorBidi"/>
          <w:b w:val="0"/>
          <w:bCs w:val="0"/>
          <w:rtl/>
        </w:rPr>
        <w:t xml:space="preserve">, ותהיינה לו הסמכות והאחריות </w:t>
      </w:r>
      <w:del w:id="2619" w:author="Gidon Hallside" w:date="2024-10-10T00:34:00Z">
        <w:r w:rsidR="00487900" w:rsidRPr="00962827">
          <w:rPr>
            <w:rFonts w:cstheme="minorBidi"/>
            <w:b w:val="0"/>
            <w:bCs w:val="0"/>
            <w:rtl/>
          </w:rPr>
          <w:delText xml:space="preserve">כנדרש </w:delText>
        </w:r>
      </w:del>
      <w:proofErr w:type="spellStart"/>
      <w:ins w:id="2620" w:author="Gidon Hallside" w:date="2024-10-10T00:34:00Z">
        <w:r w:rsidR="00487900" w:rsidRPr="00962827">
          <w:rPr>
            <w:rFonts w:cstheme="minorBidi"/>
            <w:b w:val="0"/>
            <w:bCs w:val="0"/>
            <w:rtl/>
          </w:rPr>
          <w:t>כמצויין</w:t>
        </w:r>
        <w:proofErr w:type="spellEnd"/>
        <w:r w:rsidR="00487900" w:rsidRPr="00962827">
          <w:rPr>
            <w:rFonts w:cstheme="minorBidi"/>
            <w:b w:val="0"/>
            <w:bCs w:val="0"/>
            <w:rtl/>
          </w:rPr>
          <w:t xml:space="preserve"> </w:t>
        </w:r>
      </w:ins>
      <w:r w:rsidR="00487900" w:rsidRPr="00962827">
        <w:rPr>
          <w:rFonts w:cstheme="minorBidi"/>
          <w:b w:val="0"/>
          <w:bCs w:val="0"/>
          <w:rtl/>
        </w:rPr>
        <w:t xml:space="preserve">בחוק </w:t>
      </w:r>
      <w:r w:rsidR="00487900" w:rsidRPr="00962827">
        <w:rPr>
          <w:rFonts w:cstheme="minorBidi"/>
          <w:b w:val="0"/>
          <w:bCs w:val="0"/>
        </w:rPr>
        <w:t>N2</w:t>
      </w:r>
      <w:r w:rsidR="00487900" w:rsidRPr="00962827">
        <w:rPr>
          <w:rFonts w:cstheme="minorBidi"/>
          <w:b w:val="0"/>
          <w:bCs w:val="0"/>
          <w:rtl/>
        </w:rPr>
        <w:t>. רשות לאומית רשאית להורות כי אישורה נדרש למינויים של חבר</w:t>
      </w:r>
      <w:r w:rsidR="00487900" w:rsidRPr="00962827">
        <w:rPr>
          <w:rFonts w:cstheme="minorBidi"/>
          <w:rtl/>
        </w:rPr>
        <w:t xml:space="preserve"> </w:t>
      </w:r>
      <w:r w:rsidR="00487900" w:rsidRPr="00962827">
        <w:rPr>
          <w:rFonts w:cstheme="minorBidi"/>
          <w:b w:val="0"/>
          <w:bCs w:val="0"/>
          <w:rtl/>
        </w:rPr>
        <w:t xml:space="preserve">שופטים בינלאומיים לתחרויות בתחום שיפוטה, למעט אירועי "שייט עולמי", או כאשר חבר שופטים בינלאומיים ממונה ע"י "שייט עולמי", בהתאם לחוק </w:t>
      </w:r>
      <w:r w:rsidR="00487900" w:rsidRPr="00962827">
        <w:rPr>
          <w:rFonts w:cstheme="minorBidi"/>
          <w:b w:val="0"/>
          <w:bCs w:val="0"/>
        </w:rPr>
        <w:t>89.2 (c)</w:t>
      </w:r>
      <w:ins w:id="2621" w:author="Gidon Hallside" w:date="2024-10-10T00:34:00Z">
        <w:r w:rsidR="00487900" w:rsidRPr="00962827">
          <w:rPr>
            <w:rFonts w:cstheme="minorBidi"/>
            <w:b w:val="0"/>
            <w:bCs w:val="0"/>
            <w:rtl/>
          </w:rPr>
          <w:t>.)</w:t>
        </w:r>
      </w:ins>
      <w:ins w:id="2622" w:author="Gidon Hallside" w:date="2024-10-10T00:35:00Z">
        <w:r w:rsidR="00487900" w:rsidRPr="00962827">
          <w:rPr>
            <w:rFonts w:cstheme="minorBidi"/>
            <w:b w:val="0"/>
            <w:bCs w:val="0"/>
            <w:rtl/>
          </w:rPr>
          <w:t>;</w:t>
        </w:r>
      </w:ins>
      <w:r w:rsidR="00487900" w:rsidRPr="00962827">
        <w:rPr>
          <w:rFonts w:cstheme="minorBidi"/>
          <w:b w:val="0"/>
          <w:bCs w:val="0"/>
          <w:rtl/>
        </w:rPr>
        <w:t xml:space="preserve"> או</w:t>
      </w:r>
    </w:p>
    <w:p w14:paraId="01D4D0D5" w14:textId="38A022AA" w:rsidR="001B34D7" w:rsidRDefault="00105D8E" w:rsidP="00051F60">
      <w:pPr>
        <w:pStyle w:val="Part440andabove"/>
        <w:numPr>
          <w:ilvl w:val="2"/>
          <w:numId w:val="224"/>
        </w:numPr>
        <w:rPr>
          <w:rFonts w:cstheme="minorBidi"/>
          <w:b w:val="0"/>
          <w:bCs w:val="0"/>
        </w:rPr>
      </w:pPr>
      <w:r w:rsidRPr="00962827">
        <w:rPr>
          <w:rFonts w:cstheme="minorBidi"/>
          <w:b w:val="0"/>
          <w:bCs w:val="0"/>
          <w:rtl/>
        </w:rPr>
        <w:t xml:space="preserve">ועדה ממונה ע"י הרשות הלאומית בהתאם לחוק </w:t>
      </w:r>
      <w:ins w:id="2623" w:author="Gidon Hallside" w:date="2024-10-10T00:35:00Z">
        <w:r w:rsidRPr="00962827">
          <w:rPr>
            <w:rFonts w:cstheme="minorBidi"/>
            <w:b w:val="0"/>
            <w:bCs w:val="0"/>
          </w:rPr>
          <w:t>71.3 (c)</w:t>
        </w:r>
        <w:r w:rsidRPr="00962827">
          <w:rPr>
            <w:rFonts w:cstheme="minorBidi"/>
            <w:b w:val="0"/>
            <w:bCs w:val="0"/>
            <w:rtl/>
          </w:rPr>
          <w:t>.</w:t>
        </w:r>
      </w:ins>
      <w:del w:id="2624" w:author="Gidon Hallside" w:date="2024-10-10T00:35:00Z">
        <w:r w:rsidRPr="00962827">
          <w:rPr>
            <w:rFonts w:cstheme="minorBidi"/>
            <w:b w:val="0"/>
            <w:bCs w:val="0"/>
            <w:rtl/>
          </w:rPr>
          <w:delText>71.2.</w:delText>
        </w:r>
      </w:del>
    </w:p>
    <w:p w14:paraId="023F62D3" w14:textId="77777777" w:rsidR="00051F60" w:rsidRPr="00051F60" w:rsidRDefault="00051F60" w:rsidP="00051F60">
      <w:pPr>
        <w:pStyle w:val="Part440andabove"/>
        <w:numPr>
          <w:ilvl w:val="0"/>
          <w:numId w:val="0"/>
        </w:numPr>
        <w:ind w:left="1361"/>
        <w:rPr>
          <w:rStyle w:val="CommentReference"/>
        </w:rPr>
      </w:pPr>
    </w:p>
    <w:p w14:paraId="12589DAE" w14:textId="052F8591" w:rsidR="001B34D7" w:rsidRPr="00962827" w:rsidRDefault="00105D8E" w:rsidP="00487900">
      <w:pPr>
        <w:pStyle w:val="Part440andabove"/>
        <w:rPr>
          <w:rFonts w:cstheme="minorBidi"/>
          <w:rtl/>
        </w:rPr>
      </w:pPr>
      <w:bookmarkStart w:id="2625" w:name="OLE_LINK269"/>
      <w:bookmarkStart w:id="2626" w:name="OLE_LINK270"/>
      <w:r w:rsidRPr="00962827">
        <w:rPr>
          <w:rFonts w:cstheme="minorBidi"/>
          <w:rtl/>
        </w:rPr>
        <w:t xml:space="preserve">ועדת </w:t>
      </w:r>
      <w:del w:id="2627" w:author="Gidon Hallside" w:date="2024-10-10T00:35:00Z">
        <w:r w:rsidRPr="00962827">
          <w:rPr>
            <w:rFonts w:cstheme="minorBidi"/>
            <w:rtl/>
          </w:rPr>
          <w:delText>ערעורים</w:delText>
        </w:r>
      </w:del>
      <w:bookmarkEnd w:id="2625"/>
      <w:bookmarkEnd w:id="2626"/>
      <w:r w:rsidR="00487900" w:rsidRPr="00962827">
        <w:rPr>
          <w:rFonts w:cstheme="minorBidi"/>
          <w:rtl/>
        </w:rPr>
        <w:t>טכנית</w:t>
      </w:r>
    </w:p>
    <w:p w14:paraId="05F9AE89" w14:textId="61586F2D" w:rsidR="00487900" w:rsidRPr="00962827" w:rsidRDefault="00105D8E" w:rsidP="00487900">
      <w:pPr>
        <w:pStyle w:val="Part440andabove"/>
        <w:numPr>
          <w:ilvl w:val="1"/>
          <w:numId w:val="224"/>
        </w:numPr>
        <w:rPr>
          <w:rFonts w:cstheme="minorBidi"/>
          <w:b w:val="0"/>
          <w:bCs w:val="0"/>
        </w:rPr>
      </w:pPr>
      <w:r w:rsidRPr="00962827">
        <w:rPr>
          <w:rFonts w:cstheme="minorBidi"/>
          <w:b w:val="0"/>
          <w:bCs w:val="0"/>
          <w:rtl/>
        </w:rPr>
        <w:t>ועדה טכנית תהיה ועדה בת חבר אחד לפחות, ותמונה ע"י הו</w:t>
      </w:r>
      <w:r w:rsidR="009224AD">
        <w:rPr>
          <w:rFonts w:cstheme="minorBidi" w:hint="cs"/>
          <w:b w:val="0"/>
          <w:bCs w:val="0"/>
          <w:rtl/>
        </w:rPr>
        <w:t>ו</w:t>
      </w:r>
      <w:r w:rsidRPr="00962827">
        <w:rPr>
          <w:rFonts w:cstheme="minorBidi"/>
          <w:b w:val="0"/>
          <w:bCs w:val="0"/>
          <w:rtl/>
        </w:rPr>
        <w:t>עדה המארגנת או ועדת</w:t>
      </w:r>
      <w:r w:rsidR="005C3ECF" w:rsidRPr="00962827">
        <w:rPr>
          <w:rFonts w:cstheme="minorBidi"/>
          <w:b w:val="0"/>
          <w:bCs w:val="0"/>
          <w:rtl/>
        </w:rPr>
        <w:t xml:space="preserve"> התחרות או כמצוין בתקנות  "שייט עולמי".</w:t>
      </w:r>
    </w:p>
    <w:p w14:paraId="74304A6C" w14:textId="3A390537" w:rsidR="005C3ECF" w:rsidRPr="00962827" w:rsidRDefault="00105D8E" w:rsidP="005C3ECF">
      <w:pPr>
        <w:pStyle w:val="Part440andabove"/>
        <w:numPr>
          <w:ilvl w:val="1"/>
          <w:numId w:val="224"/>
        </w:numPr>
        <w:rPr>
          <w:rFonts w:cstheme="minorBidi"/>
          <w:rtl/>
        </w:rPr>
        <w:sectPr w:rsidR="005C3ECF" w:rsidRPr="00962827" w:rsidSect="00F961A5">
          <w:headerReference w:type="even" r:id="rId43"/>
          <w:headerReference w:type="default" r:id="rId44"/>
          <w:footerReference w:type="even" r:id="rId45"/>
          <w:pgSz w:w="11906" w:h="16838"/>
          <w:pgMar w:top="1440" w:right="1440" w:bottom="1440" w:left="1440" w:header="708" w:footer="708" w:gutter="0"/>
          <w:cols w:space="708"/>
          <w:titlePg/>
          <w:docGrid w:linePitch="360"/>
        </w:sectPr>
      </w:pPr>
      <w:r w:rsidRPr="00962827">
        <w:rPr>
          <w:rFonts w:cstheme="minorBidi"/>
          <w:b w:val="0"/>
          <w:bCs w:val="0"/>
          <w:rtl/>
        </w:rPr>
        <w:t>הו</w:t>
      </w:r>
      <w:r w:rsidR="009224AD">
        <w:rPr>
          <w:rFonts w:cstheme="minorBidi" w:hint="cs"/>
          <w:b w:val="0"/>
          <w:bCs w:val="0"/>
          <w:rtl/>
        </w:rPr>
        <w:t>ו</w:t>
      </w:r>
      <w:r w:rsidRPr="00962827">
        <w:rPr>
          <w:rFonts w:cstheme="minorBidi"/>
          <w:b w:val="0"/>
          <w:bCs w:val="0"/>
          <w:rtl/>
        </w:rPr>
        <w:t>עדה הטכנית תערוך בדיקות ציוד ומדידות באירוע, כפי שה</w:t>
      </w:r>
      <w:r w:rsidR="009224AD">
        <w:rPr>
          <w:rFonts w:cstheme="minorBidi" w:hint="cs"/>
          <w:b w:val="0"/>
          <w:bCs w:val="0"/>
          <w:rtl/>
        </w:rPr>
        <w:t>ו</w:t>
      </w:r>
      <w:r w:rsidRPr="00962827">
        <w:rPr>
          <w:rFonts w:cstheme="minorBidi"/>
          <w:b w:val="0"/>
          <w:bCs w:val="0"/>
          <w:rtl/>
        </w:rPr>
        <w:t>ועדה המארגנת הורתה,</w:t>
      </w:r>
      <w:r w:rsidR="00BD5FE7" w:rsidRPr="00962827">
        <w:rPr>
          <w:rFonts w:cstheme="minorBidi"/>
          <w:b w:val="0"/>
          <w:bCs w:val="0"/>
        </w:rPr>
        <w:t xml:space="preserve"> </w:t>
      </w:r>
      <w:r w:rsidRPr="00962827">
        <w:rPr>
          <w:rFonts w:cstheme="minorBidi"/>
          <w:b w:val="0"/>
          <w:bCs w:val="0"/>
          <w:rtl/>
        </w:rPr>
        <w:t>ובכפוף ל</w:t>
      </w:r>
      <w:r w:rsidRPr="00962827">
        <w:rPr>
          <w:rFonts w:cstheme="minorBidi"/>
          <w:b w:val="0"/>
          <w:bCs w:val="0"/>
          <w:i/>
          <w:iCs/>
          <w:rtl/>
        </w:rPr>
        <w:t>חוקים</w:t>
      </w:r>
      <w:r w:rsidRPr="00962827">
        <w:rPr>
          <w:rFonts w:cstheme="minorBidi"/>
          <w:rtl/>
        </w:rPr>
        <w:t>.</w:t>
      </w:r>
    </w:p>
    <w:p w14:paraId="267CD498" w14:textId="3801F617" w:rsidR="00817E2A" w:rsidRPr="00962827" w:rsidRDefault="00817E2A" w:rsidP="00C7283E">
      <w:pPr>
        <w:pStyle w:val="Heading1noline"/>
        <w:rPr>
          <w:sz w:val="36"/>
          <w:szCs w:val="32"/>
        </w:rPr>
      </w:pPr>
      <w:bookmarkStart w:id="2630" w:name="_Toc182696634"/>
      <w:bookmarkStart w:id="2631" w:name="OLE_LINK309"/>
      <w:bookmarkStart w:id="2632" w:name="OLE_LINK310"/>
      <w:r w:rsidRPr="00962827">
        <w:rPr>
          <w:rFonts w:hint="cs"/>
          <w:rtl/>
        </w:rPr>
        <w:lastRenderedPageBreak/>
        <w:t>נספח</w:t>
      </w:r>
      <w:r w:rsidRPr="00962827">
        <w:rPr>
          <w:rtl/>
        </w:rPr>
        <w:t xml:space="preserve"> </w:t>
      </w:r>
      <w:r w:rsidRPr="00962827">
        <w:rPr>
          <w:sz w:val="36"/>
          <w:szCs w:val="32"/>
        </w:rPr>
        <w:t>A</w:t>
      </w:r>
      <w:bookmarkEnd w:id="2630"/>
    </w:p>
    <w:p w14:paraId="1DF49999" w14:textId="6BB1262E" w:rsidR="00817E2A" w:rsidRPr="00962827" w:rsidRDefault="00817E2A" w:rsidP="002F2780">
      <w:pPr>
        <w:pStyle w:val="Heading1"/>
      </w:pPr>
      <w:bookmarkStart w:id="2633" w:name="_Toc182696635"/>
      <w:r w:rsidRPr="00962827">
        <w:rPr>
          <w:rFonts w:hint="cs"/>
          <w:rtl/>
        </w:rPr>
        <w:t>ניקוד</w:t>
      </w:r>
      <w:bookmarkEnd w:id="2633"/>
      <w:r w:rsidRPr="00962827">
        <w:rPr>
          <w:rtl/>
        </w:rPr>
        <w:t xml:space="preserve"> </w:t>
      </w:r>
    </w:p>
    <w:p w14:paraId="31B88E96" w14:textId="0820A2FE" w:rsidR="00817E2A" w:rsidRPr="00962827" w:rsidRDefault="003F1239" w:rsidP="00817E2A">
      <w:pPr>
        <w:rPr>
          <w:i/>
          <w:iCs/>
        </w:rPr>
      </w:pPr>
      <w:r w:rsidRPr="00962827">
        <w:rPr>
          <w:rFonts w:hint="cs"/>
          <w:i/>
          <w:iCs/>
          <w:rtl/>
        </w:rPr>
        <w:t>ראה חוק 90.3</w:t>
      </w:r>
      <w:r w:rsidRPr="00962827">
        <w:rPr>
          <w:i/>
          <w:iCs/>
        </w:rPr>
        <w:t>.</w:t>
      </w:r>
    </w:p>
    <w:p w14:paraId="0A31A18D" w14:textId="77777777" w:rsidR="003F1239" w:rsidRPr="00962827" w:rsidRDefault="003F1239" w:rsidP="00817E2A"/>
    <w:p w14:paraId="3EAEDCC4" w14:textId="496C788B" w:rsidR="003F1239" w:rsidRPr="00962827" w:rsidRDefault="00E00F60" w:rsidP="005F02A1">
      <w:pPr>
        <w:pStyle w:val="AppendixA"/>
      </w:pPr>
      <w:r w:rsidRPr="00962827">
        <w:rPr>
          <w:rFonts w:hint="cs"/>
          <w:rtl/>
        </w:rPr>
        <w:t>מספר תחרויות</w:t>
      </w:r>
    </w:p>
    <w:p w14:paraId="70476604" w14:textId="69C5DB5F" w:rsidR="00817E2A" w:rsidRDefault="006B2AF2" w:rsidP="00051F60">
      <w:pPr>
        <w:pStyle w:val="Defsafterlists"/>
        <w:bidi/>
        <w:rPr>
          <w:rFonts w:cs="Arial"/>
          <w:lang w:val="en-US"/>
        </w:rPr>
      </w:pPr>
      <w:r w:rsidRPr="00962827">
        <w:rPr>
          <w:rFonts w:hint="cs"/>
          <w:rtl/>
        </w:rPr>
        <w:t>מספר</w:t>
      </w:r>
      <w:r w:rsidRPr="00962827">
        <w:rPr>
          <w:rtl/>
        </w:rPr>
        <w:t xml:space="preserve"> </w:t>
      </w:r>
      <w:r w:rsidRPr="00962827">
        <w:rPr>
          <w:rFonts w:hint="cs"/>
          <w:rtl/>
        </w:rPr>
        <w:t>התחרויות</w:t>
      </w:r>
      <w:r w:rsidRPr="00962827">
        <w:rPr>
          <w:rtl/>
        </w:rPr>
        <w:t xml:space="preserve"> </w:t>
      </w:r>
      <w:r w:rsidRPr="00962827">
        <w:rPr>
          <w:rFonts w:hint="cs"/>
          <w:rtl/>
        </w:rPr>
        <w:t>המתוכננות</w:t>
      </w:r>
      <w:r w:rsidRPr="00962827">
        <w:rPr>
          <w:rtl/>
        </w:rPr>
        <w:t xml:space="preserve">, </w:t>
      </w:r>
      <w:r w:rsidRPr="00962827">
        <w:rPr>
          <w:rFonts w:hint="cs"/>
          <w:rtl/>
        </w:rPr>
        <w:t>והמספר</w:t>
      </w:r>
      <w:r w:rsidRPr="00962827">
        <w:rPr>
          <w:rtl/>
        </w:rPr>
        <w:t xml:space="preserve"> </w:t>
      </w:r>
      <w:r w:rsidRPr="00962827">
        <w:rPr>
          <w:rFonts w:hint="cs"/>
          <w:rtl/>
        </w:rPr>
        <w:t>הנדרש</w:t>
      </w:r>
      <w:r w:rsidRPr="00962827">
        <w:rPr>
          <w:rtl/>
        </w:rPr>
        <w:t xml:space="preserve"> </w:t>
      </w:r>
      <w:del w:id="2634" w:author="Gidon Hallside" w:date="2024-10-11T15:41:00Z">
        <w:r w:rsidRPr="00962827" w:rsidDel="00DE7E46">
          <w:rPr>
            <w:rFonts w:hint="cs"/>
            <w:rtl/>
          </w:rPr>
          <w:delText>שיושלמו</w:delText>
        </w:r>
        <w:r w:rsidRPr="00962827" w:rsidDel="00DE7E46">
          <w:rPr>
            <w:rtl/>
          </w:rPr>
          <w:delText xml:space="preserve"> </w:delText>
        </w:r>
      </w:del>
      <w:ins w:id="2635" w:author="Gidon Hallside" w:date="2024-11-16T18:04:00Z">
        <w:r w:rsidR="007C68BC" w:rsidRPr="00962827">
          <w:rPr>
            <w:rFonts w:hint="cs"/>
            <w:rtl/>
          </w:rPr>
          <w:t>שינוקדו</w:t>
        </w:r>
      </w:ins>
      <w:ins w:id="2636" w:author="Gidon Hallside" w:date="2024-10-11T15:41:00Z">
        <w:r w:rsidR="00DE7E46" w:rsidRPr="00962827">
          <w:rPr>
            <w:rtl/>
          </w:rPr>
          <w:t xml:space="preserve"> </w:t>
        </w:r>
      </w:ins>
      <w:r w:rsidRPr="00962827">
        <w:rPr>
          <w:rFonts w:hint="cs"/>
          <w:rtl/>
        </w:rPr>
        <w:t>כדי</w:t>
      </w:r>
      <w:r w:rsidRPr="00962827">
        <w:rPr>
          <w:rtl/>
        </w:rPr>
        <w:t xml:space="preserve"> </w:t>
      </w:r>
      <w:r w:rsidRPr="00962827">
        <w:rPr>
          <w:rFonts w:hint="cs"/>
          <w:rtl/>
        </w:rPr>
        <w:t>שיהוו</w:t>
      </w:r>
      <w:r w:rsidRPr="00962827">
        <w:rPr>
          <w:rtl/>
        </w:rPr>
        <w:t xml:space="preserve"> </w:t>
      </w:r>
      <w:r w:rsidRPr="00962827">
        <w:rPr>
          <w:rFonts w:hint="cs"/>
          <w:rtl/>
        </w:rPr>
        <w:t>סדרה</w:t>
      </w:r>
      <w:r w:rsidRPr="00962827">
        <w:rPr>
          <w:rtl/>
        </w:rPr>
        <w:t xml:space="preserve">, </w:t>
      </w:r>
      <w:r w:rsidRPr="00962827">
        <w:rPr>
          <w:rFonts w:hint="cs"/>
          <w:rtl/>
        </w:rPr>
        <w:t>יצוין</w:t>
      </w:r>
      <w:r w:rsidRPr="00962827">
        <w:rPr>
          <w:rtl/>
        </w:rPr>
        <w:t xml:space="preserve"> </w:t>
      </w:r>
      <w:r w:rsidRPr="00962827">
        <w:rPr>
          <w:rFonts w:hint="cs"/>
          <w:rtl/>
        </w:rPr>
        <w:t>בהודעה</w:t>
      </w:r>
      <w:r w:rsidRPr="00962827">
        <w:rPr>
          <w:rtl/>
        </w:rPr>
        <w:t xml:space="preserve"> </w:t>
      </w:r>
      <w:r w:rsidRPr="00962827">
        <w:rPr>
          <w:rFonts w:hint="cs"/>
          <w:rtl/>
        </w:rPr>
        <w:t>על</w:t>
      </w:r>
      <w:r w:rsidRPr="00962827">
        <w:rPr>
          <w:rtl/>
        </w:rPr>
        <w:t xml:space="preserve"> </w:t>
      </w:r>
      <w:r w:rsidRPr="00962827">
        <w:rPr>
          <w:rFonts w:hint="cs"/>
          <w:rtl/>
        </w:rPr>
        <w:t>התחרות</w:t>
      </w:r>
      <w:r w:rsidRPr="00962827">
        <w:rPr>
          <w:rFonts w:cs="Arial"/>
          <w:rtl/>
        </w:rPr>
        <w:t xml:space="preserve"> </w:t>
      </w:r>
      <w:r w:rsidRPr="00962827">
        <w:rPr>
          <w:rFonts w:cs="Arial" w:hint="cs"/>
          <w:rtl/>
        </w:rPr>
        <w:t>או</w:t>
      </w:r>
      <w:r w:rsidRPr="00962827">
        <w:rPr>
          <w:rFonts w:cs="Arial"/>
          <w:rtl/>
        </w:rPr>
        <w:t xml:space="preserve"> </w:t>
      </w:r>
      <w:r w:rsidRPr="00962827">
        <w:rPr>
          <w:rFonts w:cs="Arial" w:hint="cs"/>
          <w:rtl/>
        </w:rPr>
        <w:t>בהוראות</w:t>
      </w:r>
      <w:r w:rsidRPr="00962827">
        <w:rPr>
          <w:rFonts w:cs="Arial"/>
          <w:rtl/>
        </w:rPr>
        <w:t xml:space="preserve"> </w:t>
      </w:r>
      <w:r w:rsidRPr="00962827">
        <w:rPr>
          <w:rFonts w:cs="Arial" w:hint="cs"/>
          <w:rtl/>
        </w:rPr>
        <w:t>השייט</w:t>
      </w:r>
      <w:ins w:id="2637" w:author="Gidon Hallside" w:date="2024-10-11T15:42:00Z">
        <w:r w:rsidR="00DE7E46" w:rsidRPr="00962827">
          <w:rPr>
            <w:rFonts w:cs="Arial" w:hint="cs"/>
            <w:rtl/>
          </w:rPr>
          <w:t xml:space="preserve">; ראה חוק </w:t>
        </w:r>
        <w:r w:rsidR="00DE7E46" w:rsidRPr="00962827">
          <w:rPr>
            <w:rFonts w:cs="Arial"/>
            <w:lang w:val="en-US"/>
          </w:rPr>
          <w:t>90.3 (a)</w:t>
        </w:r>
        <w:r w:rsidR="00DE7E46" w:rsidRPr="00962827">
          <w:rPr>
            <w:rFonts w:cs="Arial" w:hint="cs"/>
            <w:rtl/>
            <w:lang w:val="en-US"/>
          </w:rPr>
          <w:t>.</w:t>
        </w:r>
      </w:ins>
      <w:del w:id="2638" w:author="Gidon Hallside" w:date="2024-10-11T15:42:00Z">
        <w:r w:rsidRPr="00962827" w:rsidDel="00DE7E46">
          <w:rPr>
            <w:rFonts w:cs="Arial"/>
            <w:rtl/>
          </w:rPr>
          <w:delText>.</w:delText>
        </w:r>
      </w:del>
    </w:p>
    <w:p w14:paraId="1248F6CC" w14:textId="77777777" w:rsidR="006C36B2" w:rsidRPr="00531CD3" w:rsidRDefault="006C36B2" w:rsidP="00051F60">
      <w:pPr>
        <w:rPr>
          <w:rStyle w:val="CommentReference"/>
        </w:rPr>
      </w:pPr>
    </w:p>
    <w:p w14:paraId="4C765D91" w14:textId="68146EB8" w:rsidR="006B2AF2" w:rsidRPr="00962827" w:rsidRDefault="006B2AF2" w:rsidP="00051F60">
      <w:pPr>
        <w:pStyle w:val="AppendixA"/>
      </w:pPr>
      <w:r w:rsidRPr="00962827">
        <w:rPr>
          <w:rFonts w:hint="cs"/>
          <w:rtl/>
        </w:rPr>
        <w:t xml:space="preserve">ניקוד </w:t>
      </w:r>
      <w:r w:rsidR="00820558" w:rsidRPr="00962827">
        <w:rPr>
          <w:rFonts w:hint="cs"/>
          <w:rtl/>
        </w:rPr>
        <w:t>סדרה</w:t>
      </w:r>
    </w:p>
    <w:p w14:paraId="1BF6C6E5" w14:textId="2E38D6D7" w:rsidR="00820558" w:rsidRPr="00962827" w:rsidRDefault="00820558" w:rsidP="00051F60">
      <w:pPr>
        <w:pStyle w:val="AppendixA"/>
        <w:numPr>
          <w:ilvl w:val="1"/>
          <w:numId w:val="257"/>
        </w:numPr>
        <w:rPr>
          <w:rFonts w:cstheme="minorBidi"/>
          <w:b w:val="0"/>
          <w:bCs w:val="0"/>
        </w:rPr>
      </w:pPr>
      <w:bookmarkStart w:id="2639" w:name="OLE_LINK572"/>
      <w:bookmarkStart w:id="2640" w:name="OLE_LINK573"/>
      <w:r w:rsidRPr="00962827">
        <w:rPr>
          <w:rFonts w:cstheme="minorBidi"/>
          <w:b w:val="0"/>
          <w:bCs w:val="0"/>
          <w:rtl/>
        </w:rPr>
        <w:t xml:space="preserve">ניקוד סדרה של כל מפרשית יהיה, כפוף לחוק </w:t>
      </w:r>
      <w:r w:rsidRPr="00962827">
        <w:rPr>
          <w:rFonts w:cstheme="minorBidi"/>
          <w:b w:val="0"/>
          <w:bCs w:val="0"/>
        </w:rPr>
        <w:t>90.3 (b)</w:t>
      </w:r>
      <w:r w:rsidRPr="00962827">
        <w:rPr>
          <w:rFonts w:cstheme="minorBidi"/>
          <w:b w:val="0"/>
          <w:bCs w:val="0"/>
          <w:rtl/>
        </w:rPr>
        <w:t>, סך כל תוצאות התחרויות שלה, למעט</w:t>
      </w:r>
      <w:bookmarkEnd w:id="2639"/>
      <w:bookmarkEnd w:id="2640"/>
      <w:r w:rsidRPr="00962827">
        <w:rPr>
          <w:rFonts w:cstheme="minorBidi"/>
          <w:b w:val="0"/>
          <w:bCs w:val="0"/>
          <w:rtl/>
        </w:rPr>
        <w:t xml:space="preserve"> </w:t>
      </w:r>
      <w:bookmarkStart w:id="2641" w:name="OLE_LINK574"/>
      <w:bookmarkStart w:id="2642" w:name="OLE_LINK575"/>
      <w:r w:rsidRPr="00962827">
        <w:rPr>
          <w:rFonts w:cstheme="minorBidi"/>
          <w:b w:val="0"/>
          <w:bCs w:val="0"/>
          <w:rtl/>
        </w:rPr>
        <w:t>תוצאתה הגרועה ביותר</w:t>
      </w:r>
      <w:bookmarkEnd w:id="2641"/>
      <w:bookmarkEnd w:id="2642"/>
      <w:r w:rsidRPr="00962827">
        <w:rPr>
          <w:rFonts w:cstheme="minorBidi"/>
          <w:b w:val="0"/>
          <w:bCs w:val="0"/>
          <w:rtl/>
        </w:rPr>
        <w:t xml:space="preserve">. בכל אופן, ההודעה על התחרות או הוראות השייט יכולות לקבוע הסדר אחר, בציינן, למשל, שאף תוצאה לא תיזרק, ששתי תוצאות או יותר תיזרקנה, או שתחרויות שמספרן צוין תיזרקנה, בתנאי שמספר תחרויות שצוין </w:t>
      </w:r>
      <w:del w:id="2643" w:author="Gidon Hallside" w:date="2024-10-11T15:40:00Z">
        <w:r w:rsidRPr="00962827" w:rsidDel="00DE7E46">
          <w:rPr>
            <w:rFonts w:cstheme="minorBidi"/>
            <w:b w:val="0"/>
            <w:bCs w:val="0"/>
            <w:rtl/>
          </w:rPr>
          <w:delText>יושלמו</w:delText>
        </w:r>
      </w:del>
      <w:proofErr w:type="spellStart"/>
      <w:ins w:id="2644" w:author="Gidon Hallside" w:date="2024-11-16T18:04:00Z">
        <w:r w:rsidR="007C68BC" w:rsidRPr="00962827">
          <w:rPr>
            <w:rFonts w:cstheme="minorBidi" w:hint="cs"/>
            <w:b w:val="0"/>
            <w:bCs w:val="0"/>
            <w:rtl/>
          </w:rPr>
          <w:t>נוקדו</w:t>
        </w:r>
      </w:ins>
      <w:r w:rsidRPr="00962827">
        <w:rPr>
          <w:rFonts w:cstheme="minorBidi"/>
          <w:b w:val="0"/>
          <w:bCs w:val="0"/>
          <w:rtl/>
        </w:rPr>
        <w:t>.</w:t>
      </w:r>
      <w:del w:id="2645" w:author="Gidon Hallside" w:date="2024-10-11T15:40:00Z">
        <w:r w:rsidRPr="00962827" w:rsidDel="00DE7E46">
          <w:rPr>
            <w:rFonts w:cstheme="minorBidi"/>
            <w:b w:val="0"/>
            <w:bCs w:val="0"/>
            <w:rtl/>
          </w:rPr>
          <w:delText xml:space="preserve"> תחרות הושלמה אם נוקדה. </w:delText>
        </w:r>
      </w:del>
      <w:r w:rsidRPr="00962827">
        <w:rPr>
          <w:rFonts w:cstheme="minorBidi"/>
          <w:b w:val="0"/>
          <w:bCs w:val="0"/>
          <w:rtl/>
        </w:rPr>
        <w:t>ראה</w:t>
      </w:r>
      <w:proofErr w:type="spellEnd"/>
      <w:r w:rsidRPr="00962827">
        <w:rPr>
          <w:rFonts w:cstheme="minorBidi"/>
          <w:b w:val="0"/>
          <w:bCs w:val="0"/>
          <w:rtl/>
        </w:rPr>
        <w:t xml:space="preserve"> חוק </w:t>
      </w:r>
      <w:r w:rsidRPr="00962827">
        <w:rPr>
          <w:rFonts w:cstheme="minorBidi"/>
          <w:b w:val="0"/>
          <w:bCs w:val="0"/>
        </w:rPr>
        <w:t>90.3 (a)</w:t>
      </w:r>
      <w:r w:rsidRPr="00962827">
        <w:rPr>
          <w:rFonts w:cstheme="minorBidi"/>
          <w:b w:val="0"/>
          <w:bCs w:val="0"/>
          <w:rtl/>
        </w:rPr>
        <w:t>. אם למפרשית יש שתיים או יותר תוצאות זהות גרועות ביותר, התוצאה(</w:t>
      </w:r>
      <w:proofErr w:type="spellStart"/>
      <w:r w:rsidRPr="00962827">
        <w:rPr>
          <w:rFonts w:cstheme="minorBidi"/>
          <w:b w:val="0"/>
          <w:bCs w:val="0"/>
          <w:rtl/>
        </w:rPr>
        <w:t>ות</w:t>
      </w:r>
      <w:proofErr w:type="spellEnd"/>
      <w:r w:rsidRPr="00962827">
        <w:rPr>
          <w:rFonts w:cstheme="minorBidi"/>
          <w:b w:val="0"/>
          <w:bCs w:val="0"/>
          <w:rtl/>
        </w:rPr>
        <w:t>)</w:t>
      </w:r>
      <w:r w:rsidRPr="00962827">
        <w:rPr>
          <w:rFonts w:cstheme="minorBidi"/>
          <w:b w:val="0"/>
          <w:bCs w:val="0"/>
        </w:rPr>
        <w:t xml:space="preserve"> </w:t>
      </w:r>
      <w:r w:rsidRPr="00962827">
        <w:rPr>
          <w:rFonts w:cstheme="minorBidi"/>
          <w:b w:val="0"/>
          <w:bCs w:val="0"/>
          <w:rtl/>
        </w:rPr>
        <w:t>לתחרות(</w:t>
      </w:r>
      <w:proofErr w:type="spellStart"/>
      <w:r w:rsidRPr="00962827">
        <w:rPr>
          <w:rFonts w:cstheme="minorBidi"/>
          <w:b w:val="0"/>
          <w:bCs w:val="0"/>
          <w:rtl/>
        </w:rPr>
        <w:t>יות</w:t>
      </w:r>
      <w:proofErr w:type="spellEnd"/>
      <w:r w:rsidRPr="00962827">
        <w:rPr>
          <w:rFonts w:cstheme="minorBidi"/>
          <w:b w:val="0"/>
          <w:bCs w:val="0"/>
          <w:rtl/>
        </w:rPr>
        <w:t>) המוקדמות יותר בסדרה תיזרק. המפרשית עם תוצאת הסדרה הנמוכה ביותר תנצח, והאחרות תדורגנה בהתאם.</w:t>
      </w:r>
    </w:p>
    <w:p w14:paraId="491967A9" w14:textId="4BADA087" w:rsidR="00CF1CAF" w:rsidRDefault="00CF1CAF" w:rsidP="00820558">
      <w:pPr>
        <w:pStyle w:val="AppendixA"/>
        <w:numPr>
          <w:ilvl w:val="1"/>
          <w:numId w:val="257"/>
        </w:numPr>
        <w:rPr>
          <w:rFonts w:cstheme="minorBidi"/>
          <w:b w:val="0"/>
          <w:bCs w:val="0"/>
        </w:rPr>
      </w:pPr>
      <w:r w:rsidRPr="00962827">
        <w:rPr>
          <w:rFonts w:cstheme="minorBidi"/>
          <w:b w:val="0"/>
          <w:bCs w:val="0"/>
          <w:rtl/>
        </w:rPr>
        <w:t>אם מפרשית נרשמה לאיזו תחרות בסדרה, היא תנוקד בסדרה כולה.</w:t>
      </w:r>
    </w:p>
    <w:p w14:paraId="313CB69C" w14:textId="77777777" w:rsidR="006C36B2" w:rsidRPr="00531CD3" w:rsidRDefault="006C36B2" w:rsidP="006C36B2">
      <w:pPr>
        <w:rPr>
          <w:rStyle w:val="CommentReference"/>
        </w:rPr>
      </w:pPr>
    </w:p>
    <w:p w14:paraId="2120F8D6" w14:textId="2A48E5D2" w:rsidR="00CF1CAF" w:rsidRPr="00962827" w:rsidRDefault="00CF1CAF" w:rsidP="00CF1CAF">
      <w:pPr>
        <w:pStyle w:val="AppendixA"/>
      </w:pPr>
      <w:r w:rsidRPr="00962827">
        <w:rPr>
          <w:rFonts w:hint="cs"/>
          <w:rtl/>
        </w:rPr>
        <w:t>זמני</w:t>
      </w:r>
      <w:r w:rsidRPr="00962827">
        <w:rPr>
          <w:rtl/>
        </w:rPr>
        <w:t xml:space="preserve"> </w:t>
      </w:r>
      <w:r w:rsidRPr="00962827">
        <w:rPr>
          <w:rFonts w:hint="cs"/>
          <w:rtl/>
        </w:rPr>
        <w:t>זינוק</w:t>
      </w:r>
      <w:r w:rsidRPr="00962827">
        <w:rPr>
          <w:rtl/>
        </w:rPr>
        <w:t xml:space="preserve"> </w:t>
      </w:r>
      <w:r w:rsidRPr="00962827">
        <w:rPr>
          <w:rFonts w:hint="cs"/>
          <w:rtl/>
        </w:rPr>
        <w:t>ומקומות</w:t>
      </w:r>
      <w:r w:rsidRPr="00962827">
        <w:rPr>
          <w:rtl/>
        </w:rPr>
        <w:t xml:space="preserve"> </w:t>
      </w:r>
      <w:r w:rsidRPr="00962827">
        <w:rPr>
          <w:rFonts w:hint="cs"/>
          <w:rtl/>
        </w:rPr>
        <w:t>בגמר</w:t>
      </w:r>
    </w:p>
    <w:p w14:paraId="5CD637CE" w14:textId="74FAB70D" w:rsidR="006419D5" w:rsidRDefault="00CF1CAF" w:rsidP="006419D5">
      <w:pPr>
        <w:pStyle w:val="Defsafterlists"/>
        <w:bidi/>
        <w:rPr>
          <w:rtl/>
        </w:rPr>
      </w:pPr>
      <w:r w:rsidRPr="00962827">
        <w:rPr>
          <w:rFonts w:hint="cs"/>
          <w:rtl/>
        </w:rPr>
        <w:t xml:space="preserve">זמן אות הזינוק של מפרשית, יהיה זמן הזינוק שלה, והסדר בו מפרשיות </w:t>
      </w:r>
      <w:r w:rsidRPr="00962827">
        <w:rPr>
          <w:rFonts w:hint="cs"/>
          <w:i/>
          <w:iCs/>
          <w:rtl/>
        </w:rPr>
        <w:t>גמרו</w:t>
      </w:r>
      <w:r w:rsidRPr="00962827">
        <w:rPr>
          <w:rFonts w:hint="cs"/>
          <w:rtl/>
        </w:rPr>
        <w:t xml:space="preserve"> תחרות, יקבע את מיקומן בגמר. למרות זאת, כאשר משתמשים בשיטת דרוג (</w:t>
      </w:r>
      <w:r w:rsidRPr="00962827">
        <w:rPr>
          <w:rFonts w:hint="cs"/>
        </w:rPr>
        <w:t>HANDICAP</w:t>
      </w:r>
      <w:r w:rsidRPr="00962827">
        <w:rPr>
          <w:rFonts w:hint="cs"/>
          <w:rtl/>
        </w:rPr>
        <w:t>), הזמן המשוקלל של מפרשית, יקבע את מקומה בגמר.</w:t>
      </w:r>
    </w:p>
    <w:p w14:paraId="6C071129" w14:textId="77777777" w:rsidR="00051F60" w:rsidRPr="00051F60" w:rsidRDefault="00051F60" w:rsidP="00051F60">
      <w:pPr>
        <w:pStyle w:val="Defsafterlists"/>
        <w:bidi/>
        <w:rPr>
          <w:rStyle w:val="CommentReference"/>
          <w:rtl/>
        </w:rPr>
      </w:pPr>
    </w:p>
    <w:p w14:paraId="64EBCAD5" w14:textId="008080B4" w:rsidR="00CF1CAF" w:rsidRPr="00962827" w:rsidRDefault="00CF1CAF" w:rsidP="006419D5">
      <w:pPr>
        <w:pStyle w:val="AppendixA"/>
      </w:pPr>
      <w:r w:rsidRPr="00962827">
        <w:rPr>
          <w:rFonts w:hint="cs"/>
          <w:rtl/>
        </w:rPr>
        <w:t>שיטת</w:t>
      </w:r>
      <w:r w:rsidRPr="00962827">
        <w:rPr>
          <w:rtl/>
        </w:rPr>
        <w:t xml:space="preserve"> </w:t>
      </w:r>
      <w:r w:rsidRPr="00962827">
        <w:rPr>
          <w:rFonts w:hint="cs"/>
          <w:rtl/>
        </w:rPr>
        <w:t>ניקוד</w:t>
      </w:r>
    </w:p>
    <w:p w14:paraId="3FA9089D" w14:textId="742879BF" w:rsidR="00CF1CAF" w:rsidRPr="00962827" w:rsidRDefault="00CF1CAF" w:rsidP="00CF1CAF">
      <w:pPr>
        <w:pStyle w:val="Prambles"/>
        <w:bidi/>
        <w:rPr>
          <w:rtl/>
          <w:lang w:val="en-US"/>
        </w:rPr>
      </w:pPr>
      <w:r w:rsidRPr="00962827">
        <w:rPr>
          <w:rtl/>
        </w:rPr>
        <w:t>שיטת הניקוד הנמוך הזאת תחול, אלא אם ההודעה על התחרות או הוראות השייט מציינות שיטה אחרת; ראה חוק</w:t>
      </w:r>
      <w:r w:rsidRPr="00962827">
        <w:rPr>
          <w:rFonts w:hint="cs"/>
          <w:rtl/>
        </w:rPr>
        <w:t xml:space="preserve"> </w:t>
      </w:r>
      <w:r w:rsidRPr="00962827">
        <w:rPr>
          <w:lang w:val="en-US"/>
        </w:rPr>
        <w:t>90.3 (a)</w:t>
      </w:r>
      <w:r w:rsidRPr="00962827">
        <w:rPr>
          <w:rFonts w:hint="cs"/>
          <w:rtl/>
          <w:lang w:val="en-US"/>
        </w:rPr>
        <w:t>.</w:t>
      </w:r>
    </w:p>
    <w:p w14:paraId="77DC8CB7" w14:textId="576AC91E" w:rsidR="00CF1CAF" w:rsidRPr="00962827" w:rsidRDefault="00CF1CAF" w:rsidP="00051F60">
      <w:pPr>
        <w:pStyle w:val="Defsafterlists"/>
        <w:bidi/>
        <w:rPr>
          <w:rtl/>
          <w:lang w:val="en-US"/>
        </w:rPr>
      </w:pPr>
      <w:r w:rsidRPr="00962827">
        <w:rPr>
          <w:rFonts w:hint="cs"/>
          <w:rtl/>
        </w:rPr>
        <w:t xml:space="preserve">כל מפרשית </w:t>
      </w:r>
      <w:del w:id="2646" w:author="Gidon Hallside" w:date="2024-10-11T15:42:00Z">
        <w:r w:rsidRPr="00962827" w:rsidDel="00DE7E46">
          <w:rPr>
            <w:rFonts w:hint="cs"/>
            <w:i/>
            <w:iCs/>
            <w:rtl/>
          </w:rPr>
          <w:delText xml:space="preserve">שזינקה </w:delText>
        </w:r>
      </w:del>
      <w:ins w:id="2647" w:author="Gidon Hallside" w:date="2024-10-11T15:43:00Z">
        <w:r w:rsidR="00DE7E46" w:rsidRPr="00962827">
          <w:rPr>
            <w:rFonts w:hint="cs"/>
            <w:i/>
            <w:iCs/>
            <w:rtl/>
          </w:rPr>
          <w:t>ש</w:t>
        </w:r>
      </w:ins>
      <w:del w:id="2648" w:author="Gidon Hallside" w:date="2024-10-11T15:42:00Z">
        <w:r w:rsidRPr="00962827" w:rsidDel="00DE7E46">
          <w:rPr>
            <w:rFonts w:hint="cs"/>
            <w:i/>
            <w:iCs/>
            <w:rtl/>
          </w:rPr>
          <w:delText>ו</w:delText>
        </w:r>
      </w:del>
      <w:r w:rsidRPr="00962827">
        <w:rPr>
          <w:rFonts w:hint="cs"/>
          <w:i/>
          <w:iCs/>
          <w:rtl/>
        </w:rPr>
        <w:t>גמרה,</w:t>
      </w:r>
      <w:r w:rsidRPr="00962827">
        <w:rPr>
          <w:rFonts w:hint="cs"/>
          <w:rtl/>
        </w:rPr>
        <w:t xml:space="preserve"> ולאחר מכן לא פרשה, נענשה או קיבלה פיצוי, תנוקד כדלהלן:</w:t>
      </w:r>
    </w:p>
    <w:tbl>
      <w:tblPr>
        <w:tblStyle w:val="TableGrid"/>
        <w:bidiVisual/>
        <w:tblW w:w="0" w:type="auto"/>
        <w:tblInd w:w="775" w:type="dxa"/>
        <w:tblLook w:val="04A0" w:firstRow="1" w:lastRow="0" w:firstColumn="1" w:lastColumn="0" w:noHBand="0" w:noVBand="1"/>
      </w:tblPr>
      <w:tblGrid>
        <w:gridCol w:w="2980"/>
        <w:gridCol w:w="2409"/>
      </w:tblGrid>
      <w:tr w:rsidR="00CF1CAF" w:rsidRPr="00962827" w14:paraId="12587541" w14:textId="77777777" w:rsidTr="00CF1CAF">
        <w:tc>
          <w:tcPr>
            <w:tcW w:w="2980" w:type="dxa"/>
            <w:tcBorders>
              <w:top w:val="nil"/>
              <w:left w:val="nil"/>
              <w:bottom w:val="single" w:sz="4" w:space="0" w:color="auto"/>
            </w:tcBorders>
          </w:tcPr>
          <w:p w14:paraId="5642FD4F" w14:textId="03379622" w:rsidR="00CF1CAF" w:rsidRPr="00962827" w:rsidRDefault="00CF1CAF" w:rsidP="002E5F8E">
            <w:pPr>
              <w:pStyle w:val="Rulesreference"/>
              <w:ind w:left="0"/>
              <w:jc w:val="left"/>
              <w:rPr>
                <w:i/>
                <w:iCs/>
                <w:color w:val="auto"/>
                <w:sz w:val="24"/>
                <w:szCs w:val="24"/>
                <w:rtl/>
              </w:rPr>
            </w:pPr>
            <w:bookmarkStart w:id="2649" w:name="OLE_LINK389"/>
            <w:bookmarkStart w:id="2650" w:name="OLE_LINK390"/>
            <w:bookmarkStart w:id="2651" w:name="OLE_LINK478"/>
            <w:r w:rsidRPr="00962827">
              <w:rPr>
                <w:rFonts w:hint="cs"/>
                <w:i/>
                <w:iCs/>
                <w:color w:val="auto"/>
                <w:sz w:val="24"/>
                <w:szCs w:val="24"/>
                <w:rtl/>
              </w:rPr>
              <w:t>מיקום בגמר</w:t>
            </w:r>
          </w:p>
        </w:tc>
        <w:tc>
          <w:tcPr>
            <w:tcW w:w="2409" w:type="dxa"/>
            <w:tcBorders>
              <w:top w:val="nil"/>
              <w:bottom w:val="single" w:sz="4" w:space="0" w:color="auto"/>
              <w:right w:val="nil"/>
            </w:tcBorders>
          </w:tcPr>
          <w:p w14:paraId="62FCABD2" w14:textId="04EA1C5F" w:rsidR="00CF1CAF" w:rsidRPr="00962827" w:rsidRDefault="00CF1CAF" w:rsidP="002E5F8E">
            <w:pPr>
              <w:pStyle w:val="Rulesreference"/>
              <w:ind w:left="0"/>
              <w:jc w:val="left"/>
              <w:rPr>
                <w:i/>
                <w:iCs/>
                <w:color w:val="auto"/>
                <w:sz w:val="24"/>
                <w:szCs w:val="24"/>
                <w:rtl/>
              </w:rPr>
            </w:pPr>
            <w:r w:rsidRPr="00962827">
              <w:rPr>
                <w:rFonts w:hint="cs"/>
                <w:i/>
                <w:iCs/>
                <w:color w:val="auto"/>
                <w:sz w:val="24"/>
                <w:szCs w:val="24"/>
                <w:rtl/>
              </w:rPr>
              <w:t>ניקוד</w:t>
            </w:r>
          </w:p>
        </w:tc>
      </w:tr>
      <w:tr w:rsidR="00CF1CAF" w:rsidRPr="00962827" w14:paraId="49E17466" w14:textId="77777777" w:rsidTr="00CF1CAF">
        <w:tc>
          <w:tcPr>
            <w:tcW w:w="2980" w:type="dxa"/>
            <w:tcBorders>
              <w:top w:val="single" w:sz="4" w:space="0" w:color="auto"/>
              <w:left w:val="nil"/>
              <w:bottom w:val="single" w:sz="4" w:space="0" w:color="auto"/>
            </w:tcBorders>
          </w:tcPr>
          <w:p w14:paraId="6696E98C" w14:textId="442390CB"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ראשון</w:t>
            </w:r>
          </w:p>
        </w:tc>
        <w:tc>
          <w:tcPr>
            <w:tcW w:w="2409" w:type="dxa"/>
            <w:tcBorders>
              <w:top w:val="single" w:sz="4" w:space="0" w:color="auto"/>
              <w:bottom w:val="single" w:sz="4" w:space="0" w:color="auto"/>
              <w:right w:val="nil"/>
            </w:tcBorders>
          </w:tcPr>
          <w:p w14:paraId="468A7CC5" w14:textId="54D46F7F"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1</w:t>
            </w:r>
          </w:p>
        </w:tc>
      </w:tr>
      <w:tr w:rsidR="00CF1CAF" w:rsidRPr="00962827" w14:paraId="55FB2CF6" w14:textId="77777777" w:rsidTr="00CF1CAF">
        <w:tc>
          <w:tcPr>
            <w:tcW w:w="2980" w:type="dxa"/>
            <w:tcBorders>
              <w:left w:val="nil"/>
            </w:tcBorders>
          </w:tcPr>
          <w:p w14:paraId="693B36EF" w14:textId="15C424C6"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שני</w:t>
            </w:r>
          </w:p>
        </w:tc>
        <w:tc>
          <w:tcPr>
            <w:tcW w:w="2409" w:type="dxa"/>
            <w:tcBorders>
              <w:right w:val="nil"/>
            </w:tcBorders>
          </w:tcPr>
          <w:p w14:paraId="1FB74C69" w14:textId="64653EAB"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2</w:t>
            </w:r>
          </w:p>
        </w:tc>
      </w:tr>
      <w:tr w:rsidR="00CF1CAF" w:rsidRPr="00962827" w14:paraId="68DD17EF" w14:textId="77777777" w:rsidTr="00CF1CAF">
        <w:tc>
          <w:tcPr>
            <w:tcW w:w="2980" w:type="dxa"/>
            <w:tcBorders>
              <w:left w:val="nil"/>
            </w:tcBorders>
          </w:tcPr>
          <w:p w14:paraId="1FF8CAE3" w14:textId="2DB5B54E"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שלישי</w:t>
            </w:r>
          </w:p>
        </w:tc>
        <w:tc>
          <w:tcPr>
            <w:tcW w:w="2409" w:type="dxa"/>
            <w:tcBorders>
              <w:right w:val="nil"/>
            </w:tcBorders>
          </w:tcPr>
          <w:p w14:paraId="268C2110" w14:textId="0F32B5CD"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3</w:t>
            </w:r>
          </w:p>
        </w:tc>
      </w:tr>
      <w:tr w:rsidR="00CF1CAF" w:rsidRPr="00962827" w14:paraId="3B755F82" w14:textId="77777777" w:rsidTr="00CF1CAF">
        <w:tc>
          <w:tcPr>
            <w:tcW w:w="2980" w:type="dxa"/>
            <w:tcBorders>
              <w:left w:val="nil"/>
            </w:tcBorders>
          </w:tcPr>
          <w:p w14:paraId="04EC23B7" w14:textId="7C0F1871"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רביעי</w:t>
            </w:r>
          </w:p>
        </w:tc>
        <w:tc>
          <w:tcPr>
            <w:tcW w:w="2409" w:type="dxa"/>
            <w:tcBorders>
              <w:right w:val="nil"/>
            </w:tcBorders>
          </w:tcPr>
          <w:p w14:paraId="7222C891" w14:textId="235CB60D" w:rsidR="00CF1CAF" w:rsidRPr="00962827" w:rsidRDefault="00CF1CAF" w:rsidP="002E5F8E">
            <w:pPr>
              <w:pStyle w:val="Rulesreference"/>
              <w:ind w:left="0"/>
              <w:jc w:val="left"/>
              <w:rPr>
                <w:color w:val="auto"/>
                <w:sz w:val="24"/>
                <w:szCs w:val="24"/>
              </w:rPr>
            </w:pPr>
            <w:r w:rsidRPr="00962827">
              <w:rPr>
                <w:rFonts w:hint="cs"/>
                <w:color w:val="auto"/>
                <w:sz w:val="24"/>
                <w:szCs w:val="24"/>
                <w:rtl/>
              </w:rPr>
              <w:t>4</w:t>
            </w:r>
          </w:p>
        </w:tc>
      </w:tr>
      <w:tr w:rsidR="00CF1CAF" w:rsidRPr="00962827" w14:paraId="2BC0D8DF" w14:textId="77777777" w:rsidTr="00CF1CAF">
        <w:tc>
          <w:tcPr>
            <w:tcW w:w="2980" w:type="dxa"/>
            <w:tcBorders>
              <w:left w:val="nil"/>
            </w:tcBorders>
          </w:tcPr>
          <w:p w14:paraId="20DDC93B" w14:textId="330788BB"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חמישי</w:t>
            </w:r>
          </w:p>
        </w:tc>
        <w:tc>
          <w:tcPr>
            <w:tcW w:w="2409" w:type="dxa"/>
            <w:tcBorders>
              <w:right w:val="nil"/>
            </w:tcBorders>
          </w:tcPr>
          <w:p w14:paraId="777DAF73" w14:textId="718BE2B3"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5</w:t>
            </w:r>
          </w:p>
        </w:tc>
      </w:tr>
      <w:tr w:rsidR="00CF1CAF" w:rsidRPr="00962827" w14:paraId="51262328" w14:textId="77777777" w:rsidTr="00CF1CAF">
        <w:tc>
          <w:tcPr>
            <w:tcW w:w="2980" w:type="dxa"/>
            <w:tcBorders>
              <w:left w:val="nil"/>
            </w:tcBorders>
          </w:tcPr>
          <w:p w14:paraId="204CB3DD" w14:textId="2D0F851F" w:rsidR="00CF1CAF" w:rsidRPr="00962827" w:rsidRDefault="00CF1CAF" w:rsidP="002E5F8E">
            <w:pPr>
              <w:pStyle w:val="Rulesreference"/>
              <w:ind w:left="0"/>
              <w:jc w:val="left"/>
              <w:rPr>
                <w:color w:val="auto"/>
                <w:sz w:val="24"/>
                <w:szCs w:val="24"/>
                <w:rtl/>
              </w:rPr>
            </w:pPr>
            <w:r w:rsidRPr="00962827">
              <w:rPr>
                <w:rFonts w:hint="cs"/>
                <w:color w:val="auto"/>
                <w:sz w:val="24"/>
                <w:szCs w:val="24"/>
                <w:rtl/>
              </w:rPr>
              <w:lastRenderedPageBreak/>
              <w:t>שישי</w:t>
            </w:r>
          </w:p>
        </w:tc>
        <w:tc>
          <w:tcPr>
            <w:tcW w:w="2409" w:type="dxa"/>
            <w:tcBorders>
              <w:right w:val="nil"/>
            </w:tcBorders>
          </w:tcPr>
          <w:p w14:paraId="399CD863" w14:textId="02027850"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6</w:t>
            </w:r>
          </w:p>
        </w:tc>
      </w:tr>
      <w:tr w:rsidR="00CF1CAF" w:rsidRPr="00962827" w14:paraId="70DA659F" w14:textId="77777777" w:rsidTr="00CF1CAF">
        <w:tc>
          <w:tcPr>
            <w:tcW w:w="2980" w:type="dxa"/>
            <w:tcBorders>
              <w:left w:val="nil"/>
            </w:tcBorders>
          </w:tcPr>
          <w:p w14:paraId="4230F9D1" w14:textId="2C74E90C"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שביעי</w:t>
            </w:r>
          </w:p>
        </w:tc>
        <w:tc>
          <w:tcPr>
            <w:tcW w:w="2409" w:type="dxa"/>
            <w:tcBorders>
              <w:right w:val="nil"/>
            </w:tcBorders>
          </w:tcPr>
          <w:p w14:paraId="6BECA748" w14:textId="37173104"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7</w:t>
            </w:r>
          </w:p>
        </w:tc>
      </w:tr>
      <w:tr w:rsidR="00CF1CAF" w:rsidRPr="00962827" w14:paraId="43A39F49" w14:textId="77777777" w:rsidTr="00CF1CAF">
        <w:tc>
          <w:tcPr>
            <w:tcW w:w="2980" w:type="dxa"/>
            <w:tcBorders>
              <w:left w:val="nil"/>
            </w:tcBorders>
          </w:tcPr>
          <w:p w14:paraId="74FD2319" w14:textId="7430D61A"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כל מקום נוסף</w:t>
            </w:r>
          </w:p>
        </w:tc>
        <w:tc>
          <w:tcPr>
            <w:tcW w:w="2409" w:type="dxa"/>
            <w:tcBorders>
              <w:right w:val="nil"/>
            </w:tcBorders>
          </w:tcPr>
          <w:p w14:paraId="2E385F0F" w14:textId="18CE0CB5" w:rsidR="00CF1CAF" w:rsidRPr="00962827" w:rsidRDefault="00CF1CAF" w:rsidP="002E5F8E">
            <w:pPr>
              <w:pStyle w:val="Rulesreference"/>
              <w:ind w:left="0"/>
              <w:jc w:val="left"/>
              <w:rPr>
                <w:color w:val="auto"/>
                <w:sz w:val="24"/>
                <w:szCs w:val="24"/>
                <w:rtl/>
              </w:rPr>
            </w:pPr>
            <w:r w:rsidRPr="00962827">
              <w:rPr>
                <w:rFonts w:hint="cs"/>
                <w:color w:val="auto"/>
                <w:sz w:val="24"/>
                <w:szCs w:val="24"/>
                <w:rtl/>
              </w:rPr>
              <w:t>הוסף נקודה אחת</w:t>
            </w:r>
          </w:p>
        </w:tc>
      </w:tr>
      <w:bookmarkEnd w:id="2649"/>
      <w:bookmarkEnd w:id="2650"/>
      <w:bookmarkEnd w:id="2651"/>
    </w:tbl>
    <w:p w14:paraId="79110476" w14:textId="77777777" w:rsidR="006C36B2" w:rsidRPr="00531CD3" w:rsidRDefault="006C36B2" w:rsidP="006C36B2">
      <w:pPr>
        <w:rPr>
          <w:rStyle w:val="CommentReference"/>
        </w:rPr>
      </w:pPr>
    </w:p>
    <w:p w14:paraId="583FFF37" w14:textId="5E33820D" w:rsidR="00CF1CAF" w:rsidRPr="00962827" w:rsidRDefault="00CF1CAF" w:rsidP="00CF1CAF">
      <w:pPr>
        <w:pStyle w:val="AppendixA"/>
      </w:pPr>
      <w:r w:rsidRPr="00962827">
        <w:rPr>
          <w:rFonts w:hint="cs"/>
          <w:rtl/>
        </w:rPr>
        <w:t>ניקוד</w:t>
      </w:r>
      <w:r w:rsidRPr="00962827">
        <w:rPr>
          <w:rtl/>
        </w:rPr>
        <w:t xml:space="preserve"> </w:t>
      </w:r>
      <w:r w:rsidRPr="00962827">
        <w:rPr>
          <w:rFonts w:hint="cs"/>
          <w:rtl/>
        </w:rPr>
        <w:t>הנקבע</w:t>
      </w:r>
      <w:r w:rsidRPr="00962827">
        <w:rPr>
          <w:rtl/>
        </w:rPr>
        <w:t xml:space="preserve"> </w:t>
      </w:r>
      <w:r w:rsidRPr="00962827">
        <w:rPr>
          <w:rFonts w:hint="cs"/>
          <w:rtl/>
        </w:rPr>
        <w:t>על</w:t>
      </w:r>
      <w:r w:rsidRPr="00962827">
        <w:rPr>
          <w:rtl/>
        </w:rPr>
        <w:t xml:space="preserve"> </w:t>
      </w:r>
      <w:r w:rsidRPr="00962827">
        <w:rPr>
          <w:rFonts w:hint="cs"/>
          <w:rtl/>
        </w:rPr>
        <w:t>ידי</w:t>
      </w:r>
      <w:r w:rsidRPr="00962827">
        <w:rPr>
          <w:rtl/>
        </w:rPr>
        <w:t xml:space="preserve"> </w:t>
      </w:r>
      <w:r w:rsidRPr="00962827">
        <w:rPr>
          <w:rFonts w:hint="cs"/>
          <w:rtl/>
        </w:rPr>
        <w:t>ועדת</w:t>
      </w:r>
      <w:r w:rsidRPr="00962827">
        <w:rPr>
          <w:rtl/>
        </w:rPr>
        <w:t xml:space="preserve"> </w:t>
      </w:r>
      <w:r w:rsidRPr="00962827">
        <w:rPr>
          <w:rFonts w:hint="cs"/>
          <w:rtl/>
        </w:rPr>
        <w:t>התחרות</w:t>
      </w:r>
    </w:p>
    <w:p w14:paraId="633EE7D5" w14:textId="5B0F8DE8" w:rsidR="00DE7E46" w:rsidRPr="00962827" w:rsidRDefault="00DE7E46" w:rsidP="00051F60">
      <w:pPr>
        <w:pStyle w:val="AppendixA"/>
        <w:numPr>
          <w:ilvl w:val="1"/>
          <w:numId w:val="257"/>
        </w:numPr>
        <w:rPr>
          <w:ins w:id="2652" w:author="Gidon Hallside" w:date="2024-10-11T15:44:00Z"/>
          <w:rFonts w:cstheme="minorBidi"/>
          <w:b w:val="0"/>
          <w:bCs w:val="0"/>
        </w:rPr>
      </w:pPr>
      <w:ins w:id="2653" w:author="Gidon Hallside" w:date="2024-10-11T15:43:00Z">
        <w:r w:rsidRPr="00962827">
          <w:rPr>
            <w:rFonts w:cstheme="minorBidi"/>
            <w:b w:val="0"/>
            <w:bCs w:val="0"/>
            <w:rtl/>
          </w:rPr>
          <w:t xml:space="preserve">כאשר </w:t>
        </w:r>
        <w:r w:rsidR="007E26CA" w:rsidRPr="00962827">
          <w:rPr>
            <w:rFonts w:cstheme="minorBidi"/>
            <w:b w:val="0"/>
            <w:bCs w:val="0"/>
            <w:rtl/>
          </w:rPr>
          <w:t>ווע</w:t>
        </w:r>
      </w:ins>
      <w:ins w:id="2654" w:author="Gidon Hallside" w:date="2024-10-11T15:44:00Z">
        <w:r w:rsidR="007E26CA" w:rsidRPr="00962827">
          <w:rPr>
            <w:rFonts w:cstheme="minorBidi"/>
            <w:b w:val="0"/>
            <w:bCs w:val="0"/>
            <w:rtl/>
          </w:rPr>
          <w:t>דת תחרות קובעת כי מפרשית</w:t>
        </w:r>
      </w:ins>
    </w:p>
    <w:p w14:paraId="67AF8692" w14:textId="77777777" w:rsidR="007E26CA" w:rsidRPr="00962827" w:rsidRDefault="006419D5" w:rsidP="00051F60">
      <w:pPr>
        <w:pStyle w:val="AppendixA"/>
        <w:numPr>
          <w:ilvl w:val="2"/>
          <w:numId w:val="257"/>
        </w:numPr>
        <w:rPr>
          <w:ins w:id="2655" w:author="Gidon Hallside" w:date="2024-10-11T15:45:00Z"/>
          <w:rFonts w:cstheme="minorBidi"/>
          <w:b w:val="0"/>
          <w:bCs w:val="0"/>
        </w:rPr>
      </w:pPr>
      <w:del w:id="2656" w:author="Gidon Hallside" w:date="2024-10-11T15:44:00Z">
        <w:r w:rsidRPr="00962827" w:rsidDel="007E26CA">
          <w:rPr>
            <w:rFonts w:cstheme="minorBidi"/>
            <w:b w:val="0"/>
            <w:bCs w:val="0"/>
            <w:rtl/>
          </w:rPr>
          <w:delText>מפרשית ש</w:delText>
        </w:r>
      </w:del>
      <w:del w:id="2657" w:author="Gidon Hallside" w:date="2024-10-11T15:45:00Z">
        <w:r w:rsidRPr="00962827" w:rsidDel="007E26CA">
          <w:rPr>
            <w:rFonts w:cstheme="minorBidi"/>
            <w:b w:val="0"/>
            <w:bCs w:val="0"/>
            <w:rtl/>
          </w:rPr>
          <w:delText xml:space="preserve">לא </w:delText>
        </w:r>
        <w:r w:rsidRPr="00962827" w:rsidDel="007E26CA">
          <w:rPr>
            <w:rFonts w:cstheme="minorBidi"/>
            <w:b w:val="0"/>
            <w:bCs w:val="0"/>
            <w:i/>
            <w:iCs/>
            <w:rtl/>
          </w:rPr>
          <w:delText>זינקה</w:delText>
        </w:r>
        <w:r w:rsidRPr="00962827" w:rsidDel="007E26CA">
          <w:rPr>
            <w:rFonts w:cstheme="minorBidi"/>
            <w:b w:val="0"/>
            <w:bCs w:val="0"/>
            <w:rtl/>
          </w:rPr>
          <w:delText xml:space="preserve">, </w:delText>
        </w:r>
      </w:del>
      <w:r w:rsidRPr="00962827">
        <w:rPr>
          <w:rFonts w:cstheme="minorBidi"/>
          <w:b w:val="0"/>
          <w:bCs w:val="0"/>
          <w:rtl/>
        </w:rPr>
        <w:t xml:space="preserve">לא </w:t>
      </w:r>
      <w:r w:rsidRPr="00962827">
        <w:rPr>
          <w:rFonts w:cstheme="minorBidi"/>
          <w:b w:val="0"/>
          <w:bCs w:val="0"/>
          <w:i/>
          <w:iCs/>
          <w:rtl/>
        </w:rPr>
        <w:t>הפליגה את המסלול</w:t>
      </w:r>
      <w:del w:id="2658" w:author="Gidon Hallside" w:date="2024-10-11T15:46:00Z">
        <w:r w:rsidRPr="00962827" w:rsidDel="007E26CA">
          <w:rPr>
            <w:rFonts w:cstheme="minorBidi"/>
            <w:b w:val="0"/>
            <w:bCs w:val="0"/>
            <w:rtl/>
          </w:rPr>
          <w:delText xml:space="preserve"> או לא </w:delText>
        </w:r>
        <w:r w:rsidRPr="00962827" w:rsidDel="007E26CA">
          <w:rPr>
            <w:rFonts w:cstheme="minorBidi"/>
            <w:b w:val="0"/>
            <w:bCs w:val="0"/>
            <w:i/>
            <w:iCs/>
            <w:rtl/>
          </w:rPr>
          <w:delText>גמרה</w:delText>
        </w:r>
      </w:del>
      <w:r w:rsidRPr="00962827">
        <w:rPr>
          <w:rFonts w:cstheme="minorBidi"/>
          <w:b w:val="0"/>
          <w:bCs w:val="0"/>
          <w:rtl/>
        </w:rPr>
        <w:t>,</w:t>
      </w:r>
      <w:del w:id="2659" w:author="Gidon Hallside" w:date="2024-10-11T15:46:00Z">
        <w:r w:rsidRPr="00962827" w:rsidDel="007E26CA">
          <w:rPr>
            <w:rFonts w:cstheme="minorBidi"/>
            <w:b w:val="0"/>
            <w:bCs w:val="0"/>
            <w:rtl/>
          </w:rPr>
          <w:delText xml:space="preserve"> או </w:delText>
        </w:r>
      </w:del>
    </w:p>
    <w:p w14:paraId="20AB2647" w14:textId="77777777" w:rsidR="007E26CA" w:rsidRPr="00962827" w:rsidRDefault="006419D5" w:rsidP="00051F60">
      <w:pPr>
        <w:pStyle w:val="AppendixA"/>
        <w:numPr>
          <w:ilvl w:val="2"/>
          <w:numId w:val="257"/>
        </w:numPr>
        <w:rPr>
          <w:rFonts w:cstheme="minorBidi"/>
          <w:b w:val="0"/>
          <w:bCs w:val="0"/>
        </w:rPr>
      </w:pPr>
      <w:r w:rsidRPr="00962827">
        <w:rPr>
          <w:rFonts w:cstheme="minorBidi"/>
          <w:b w:val="0"/>
          <w:bCs w:val="0"/>
          <w:rtl/>
        </w:rPr>
        <w:t xml:space="preserve">לא מילאה אחר חוק 30.2, 30.3, 30.4 או 78.2, או </w:t>
      </w:r>
    </w:p>
    <w:p w14:paraId="64BC484F" w14:textId="77777777" w:rsidR="007E26CA" w:rsidRPr="00962827" w:rsidRDefault="006419D5" w:rsidP="00051F60">
      <w:pPr>
        <w:pStyle w:val="AppendixA"/>
        <w:numPr>
          <w:ilvl w:val="2"/>
          <w:numId w:val="257"/>
        </w:numPr>
        <w:rPr>
          <w:ins w:id="2660" w:author="Gidon Hallside" w:date="2024-10-11T15:45:00Z"/>
          <w:rFonts w:cstheme="minorBidi"/>
          <w:b w:val="0"/>
          <w:bCs w:val="0"/>
        </w:rPr>
      </w:pPr>
      <w:r w:rsidRPr="00962827">
        <w:rPr>
          <w:rFonts w:cstheme="minorBidi"/>
          <w:b w:val="0"/>
          <w:bCs w:val="0"/>
          <w:rtl/>
        </w:rPr>
        <w:t xml:space="preserve">פרשה או ביצעה עונש על-פי חוק </w:t>
      </w:r>
      <w:r w:rsidRPr="00962827">
        <w:rPr>
          <w:rFonts w:cstheme="minorBidi"/>
          <w:b w:val="0"/>
          <w:bCs w:val="0"/>
        </w:rPr>
        <w:t>44.3 (a)</w:t>
      </w:r>
      <w:r w:rsidRPr="00962827">
        <w:rPr>
          <w:rFonts w:cstheme="minorBidi"/>
          <w:b w:val="0"/>
          <w:bCs w:val="0"/>
          <w:rtl/>
        </w:rPr>
        <w:t>,</w:t>
      </w:r>
      <w:del w:id="2661" w:author="Gidon Hallside" w:date="2024-10-11T15:46:00Z">
        <w:r w:rsidRPr="00962827" w:rsidDel="007E26CA">
          <w:rPr>
            <w:rFonts w:cstheme="minorBidi"/>
            <w:b w:val="0"/>
            <w:bCs w:val="0"/>
            <w:rtl/>
          </w:rPr>
          <w:delText xml:space="preserve"> </w:delText>
        </w:r>
      </w:del>
    </w:p>
    <w:p w14:paraId="4DB5A2AE" w14:textId="36EA9393" w:rsidR="006419D5" w:rsidRPr="00962827" w:rsidRDefault="007E26CA" w:rsidP="00051F60">
      <w:pPr>
        <w:pStyle w:val="Defsafterlists"/>
        <w:bidi/>
      </w:pPr>
      <w:ins w:id="2662" w:author="Gidon Hallside" w:date="2024-10-11T15:45:00Z">
        <w:r w:rsidRPr="00962827">
          <w:rPr>
            <w:rFonts w:hint="cs"/>
            <w:rtl/>
          </w:rPr>
          <w:t xml:space="preserve">היא </w:t>
        </w:r>
      </w:ins>
      <w:del w:id="2663" w:author="Gidon Hallside" w:date="2024-10-11T15:46:00Z">
        <w:r w:rsidR="006419D5" w:rsidRPr="00962827" w:rsidDel="007E26CA">
          <w:rPr>
            <w:rFonts w:hint="cs"/>
            <w:rtl/>
          </w:rPr>
          <w:delText xml:space="preserve">תנוקד </w:delText>
        </w:r>
      </w:del>
      <w:ins w:id="2664" w:author="Gidon Hallside" w:date="2024-10-11T15:46:00Z">
        <w:r w:rsidRPr="00962827">
          <w:rPr>
            <w:rFonts w:hint="cs"/>
            <w:rtl/>
          </w:rPr>
          <w:t xml:space="preserve">תנקד את המפרשית </w:t>
        </w:r>
      </w:ins>
      <w:r w:rsidR="006419D5" w:rsidRPr="00962827">
        <w:rPr>
          <w:rFonts w:hint="cs"/>
          <w:rtl/>
        </w:rPr>
        <w:t>בהתא</w:t>
      </w:r>
      <w:ins w:id="2665" w:author="Gidon Hallside" w:date="2024-10-11T15:47:00Z">
        <w:r w:rsidRPr="00962827">
          <w:rPr>
            <w:rFonts w:hint="cs"/>
            <w:rtl/>
          </w:rPr>
          <w:t>מ</w:t>
        </w:r>
      </w:ins>
      <w:del w:id="2666" w:author="Gidon Hallside" w:date="2024-10-11T15:47:00Z">
        <w:r w:rsidR="006419D5" w:rsidRPr="00962827" w:rsidDel="007E26CA">
          <w:rPr>
            <w:rFonts w:hint="cs"/>
            <w:rtl/>
          </w:rPr>
          <w:delText xml:space="preserve">ם על ידי ועדת התחרות, </w:delText>
        </w:r>
      </w:del>
      <w:ins w:id="2667" w:author="Gidon Hallside" w:date="2024-10-11T15:47:00Z">
        <w:r w:rsidRPr="00962827">
          <w:rPr>
            <w:rFonts w:hint="cs"/>
            <w:rtl/>
          </w:rPr>
          <w:t xml:space="preserve">ה </w:t>
        </w:r>
      </w:ins>
      <w:r w:rsidR="006419D5" w:rsidRPr="00962827">
        <w:rPr>
          <w:rFonts w:hint="cs"/>
          <w:rtl/>
        </w:rPr>
        <w:t>ללא שמיעה. רק ועדת הערעורים רשאית לנקוט בפעולות ניקוד אחרות, שירעו את ניקודה של מפרשית.</w:t>
      </w:r>
    </w:p>
    <w:p w14:paraId="261F1634" w14:textId="174F71E9" w:rsidR="00F2687C" w:rsidRPr="00962827" w:rsidRDefault="006419D5" w:rsidP="005113CA">
      <w:pPr>
        <w:pStyle w:val="AppendixA"/>
        <w:numPr>
          <w:ilvl w:val="1"/>
          <w:numId w:val="257"/>
        </w:numPr>
        <w:rPr>
          <w:rFonts w:cstheme="minorBidi"/>
          <w:b w:val="0"/>
          <w:bCs w:val="0"/>
        </w:rPr>
      </w:pPr>
      <w:r w:rsidRPr="00962827">
        <w:rPr>
          <w:rFonts w:cstheme="minorBidi"/>
          <w:b w:val="0"/>
          <w:bCs w:val="0"/>
          <w:rtl/>
        </w:rPr>
        <w:t>מפרשית ש</w:t>
      </w:r>
      <w:del w:id="2668" w:author="Gidon Hallside" w:date="2024-10-11T15:48:00Z">
        <w:r w:rsidRPr="00962827" w:rsidDel="007E26CA">
          <w:rPr>
            <w:rFonts w:cstheme="minorBidi"/>
            <w:b w:val="0"/>
            <w:bCs w:val="0"/>
            <w:rtl/>
          </w:rPr>
          <w:delText>לא זינקה</w:delText>
        </w:r>
        <w:r w:rsidRPr="00962827" w:rsidDel="007E26CA">
          <w:rPr>
            <w:rFonts w:cstheme="minorBidi"/>
            <w:b w:val="0"/>
            <w:bCs w:val="0"/>
            <w:i/>
            <w:iCs/>
            <w:rtl/>
          </w:rPr>
          <w:delText xml:space="preserve">, </w:delText>
        </w:r>
      </w:del>
      <w:r w:rsidRPr="00962827">
        <w:rPr>
          <w:rFonts w:cstheme="minorBidi"/>
          <w:b w:val="0"/>
          <w:bCs w:val="0"/>
          <w:i/>
          <w:iCs/>
          <w:rtl/>
        </w:rPr>
        <w:t>לא הפליגה את המסלול</w:t>
      </w:r>
      <w:del w:id="2669" w:author="Gidon Hallside" w:date="2024-10-11T15:48:00Z">
        <w:r w:rsidRPr="00962827" w:rsidDel="007E26CA">
          <w:rPr>
            <w:rFonts w:cstheme="minorBidi"/>
            <w:b w:val="0"/>
            <w:bCs w:val="0"/>
            <w:i/>
            <w:iCs/>
            <w:rtl/>
          </w:rPr>
          <w:delText xml:space="preserve">, </w:delText>
        </w:r>
        <w:r w:rsidRPr="00962827" w:rsidDel="007E26CA">
          <w:rPr>
            <w:rFonts w:cstheme="minorBidi"/>
            <w:b w:val="0"/>
            <w:bCs w:val="0"/>
            <w:rtl/>
          </w:rPr>
          <w:delText xml:space="preserve">לא  </w:delText>
        </w:r>
        <w:r w:rsidRPr="00962827" w:rsidDel="007E26CA">
          <w:rPr>
            <w:rFonts w:cstheme="minorBidi"/>
            <w:b w:val="0"/>
            <w:bCs w:val="0"/>
            <w:i/>
            <w:iCs/>
            <w:rtl/>
          </w:rPr>
          <w:delText>גמרה</w:delText>
        </w:r>
      </w:del>
      <w:r w:rsidRPr="00962827">
        <w:rPr>
          <w:rFonts w:cstheme="minorBidi"/>
          <w:b w:val="0"/>
          <w:bCs w:val="0"/>
          <w:i/>
          <w:iCs/>
          <w:rtl/>
        </w:rPr>
        <w:t>,</w:t>
      </w:r>
      <w:r w:rsidRPr="00962827">
        <w:rPr>
          <w:rFonts w:cstheme="minorBidi"/>
          <w:b w:val="0"/>
          <w:bCs w:val="0"/>
          <w:rtl/>
        </w:rPr>
        <w:t xml:space="preserve"> פרשה או נפסלה, תנוקד למקומה בגמר, בנקודה אחת יותר ממספר המפרשיות שנרשמו לתחרות. מפרשית שנענשה על-פי חוק 30.2 או שביצעה עונש בהתאם לחוק </w:t>
      </w:r>
      <w:r w:rsidRPr="00962827">
        <w:rPr>
          <w:rFonts w:cstheme="minorBidi"/>
          <w:b w:val="0"/>
          <w:bCs w:val="0"/>
        </w:rPr>
        <w:t>44.3</w:t>
      </w:r>
      <w:r w:rsidR="00F2687C" w:rsidRPr="00962827">
        <w:rPr>
          <w:rFonts w:cstheme="minorBidi"/>
          <w:b w:val="0"/>
          <w:bCs w:val="0"/>
        </w:rPr>
        <w:t xml:space="preserve"> </w:t>
      </w:r>
      <w:r w:rsidRPr="00962827">
        <w:rPr>
          <w:rFonts w:cstheme="minorBidi"/>
          <w:b w:val="0"/>
          <w:bCs w:val="0"/>
        </w:rPr>
        <w:t>(a)</w:t>
      </w:r>
      <w:r w:rsidRPr="00962827">
        <w:rPr>
          <w:rFonts w:cstheme="minorBidi"/>
          <w:b w:val="0"/>
          <w:bCs w:val="0"/>
          <w:rtl/>
        </w:rPr>
        <w:t xml:space="preserve">, תנוקד בהתאם לאמור בחוק </w:t>
      </w:r>
      <w:r w:rsidRPr="00962827">
        <w:rPr>
          <w:rFonts w:cstheme="minorBidi"/>
          <w:b w:val="0"/>
          <w:bCs w:val="0"/>
        </w:rPr>
        <w:t>44.3</w:t>
      </w:r>
      <w:r w:rsidR="00F2687C" w:rsidRPr="00962827">
        <w:rPr>
          <w:rFonts w:cstheme="minorBidi"/>
          <w:b w:val="0"/>
          <w:bCs w:val="0"/>
        </w:rPr>
        <w:t xml:space="preserve"> </w:t>
      </w:r>
      <w:r w:rsidRPr="00962827">
        <w:rPr>
          <w:rFonts w:cstheme="minorBidi"/>
          <w:b w:val="0"/>
          <w:bCs w:val="0"/>
        </w:rPr>
        <w:t>(c)</w:t>
      </w:r>
      <w:r w:rsidR="00F2687C" w:rsidRPr="00962827">
        <w:rPr>
          <w:rFonts w:cstheme="minorBidi" w:hint="cs"/>
          <w:b w:val="0"/>
          <w:bCs w:val="0"/>
          <w:rtl/>
        </w:rPr>
        <w:t>.</w:t>
      </w:r>
    </w:p>
    <w:p w14:paraId="6D622B56" w14:textId="2721D934" w:rsidR="006419D5" w:rsidRDefault="00F2687C" w:rsidP="005113CA">
      <w:pPr>
        <w:pStyle w:val="AppendixA"/>
        <w:numPr>
          <w:ilvl w:val="1"/>
          <w:numId w:val="257"/>
        </w:numPr>
        <w:rPr>
          <w:rFonts w:cstheme="minorBidi"/>
          <w:b w:val="0"/>
          <w:bCs w:val="0"/>
        </w:rPr>
      </w:pPr>
      <w:r w:rsidRPr="00962827">
        <w:rPr>
          <w:rFonts w:cstheme="minorBidi"/>
          <w:b w:val="0"/>
          <w:bCs w:val="0"/>
          <w:rtl/>
        </w:rPr>
        <w:t xml:space="preserve">אם ההודעה על התחרות או הוראות השייט מורות כי חוק </w:t>
      </w:r>
      <w:r w:rsidRPr="00962827">
        <w:rPr>
          <w:rFonts w:cstheme="minorBidi"/>
          <w:b w:val="0"/>
          <w:bCs w:val="0"/>
        </w:rPr>
        <w:t>A5.3</w:t>
      </w:r>
      <w:r w:rsidRPr="00962827">
        <w:rPr>
          <w:rFonts w:cstheme="minorBidi"/>
          <w:b w:val="0"/>
          <w:bCs w:val="0"/>
          <w:rtl/>
        </w:rPr>
        <w:t xml:space="preserve"> חל, חוק</w:t>
      </w:r>
      <w:r w:rsidRPr="00962827">
        <w:rPr>
          <w:rFonts w:cstheme="minorBidi"/>
          <w:b w:val="0"/>
          <w:bCs w:val="0"/>
        </w:rPr>
        <w:t xml:space="preserve">A5.2 </w:t>
      </w:r>
      <w:r w:rsidRPr="00962827">
        <w:rPr>
          <w:rFonts w:cstheme="minorBidi"/>
          <w:b w:val="0"/>
          <w:bCs w:val="0"/>
          <w:rtl/>
        </w:rPr>
        <w:t xml:space="preserve"> ישתנה כך, שמפרשית שהגיעה לאזור הזינוק, אך </w:t>
      </w:r>
      <w:del w:id="2670" w:author="Gidon Hallside" w:date="2024-10-11T15:49:00Z">
        <w:r w:rsidRPr="00962827" w:rsidDel="007E26CA">
          <w:rPr>
            <w:rFonts w:cstheme="minorBidi"/>
            <w:b w:val="0"/>
            <w:bCs w:val="0"/>
            <w:rtl/>
          </w:rPr>
          <w:delText xml:space="preserve">לא </w:delText>
        </w:r>
        <w:r w:rsidRPr="00962827" w:rsidDel="007E26CA">
          <w:rPr>
            <w:rFonts w:cstheme="minorBidi"/>
            <w:b w:val="0"/>
            <w:bCs w:val="0"/>
            <w:i/>
            <w:iCs/>
            <w:rtl/>
          </w:rPr>
          <w:delText>זינקה</w:delText>
        </w:r>
        <w:r w:rsidRPr="00962827" w:rsidDel="007E26CA">
          <w:rPr>
            <w:rFonts w:cstheme="minorBidi"/>
            <w:b w:val="0"/>
            <w:bCs w:val="0"/>
            <w:rtl/>
          </w:rPr>
          <w:delText xml:space="preserve">, </w:delText>
        </w:r>
      </w:del>
      <w:r w:rsidRPr="00962827">
        <w:rPr>
          <w:rFonts w:cstheme="minorBidi"/>
          <w:b w:val="0"/>
          <w:bCs w:val="0"/>
          <w:rtl/>
        </w:rPr>
        <w:t xml:space="preserve">לא </w:t>
      </w:r>
      <w:r w:rsidRPr="00962827">
        <w:rPr>
          <w:rFonts w:cstheme="minorBidi"/>
          <w:b w:val="0"/>
          <w:bCs w:val="0"/>
          <w:i/>
          <w:iCs/>
          <w:rtl/>
        </w:rPr>
        <w:t>הפליגה את המסלול</w:t>
      </w:r>
      <w:r w:rsidRPr="00962827">
        <w:rPr>
          <w:rFonts w:cstheme="minorBidi"/>
          <w:b w:val="0"/>
          <w:bCs w:val="0"/>
          <w:rtl/>
        </w:rPr>
        <w:t xml:space="preserve">, </w:t>
      </w:r>
      <w:del w:id="2671" w:author="Gidon Hallside" w:date="2024-10-11T15:49:00Z">
        <w:r w:rsidRPr="00962827" w:rsidDel="007E26CA">
          <w:rPr>
            <w:rFonts w:cstheme="minorBidi"/>
            <w:b w:val="0"/>
            <w:bCs w:val="0"/>
            <w:rtl/>
          </w:rPr>
          <w:delText xml:space="preserve">לא </w:delText>
        </w:r>
        <w:r w:rsidRPr="00962827" w:rsidDel="007E26CA">
          <w:rPr>
            <w:rFonts w:cstheme="minorBidi"/>
            <w:b w:val="0"/>
            <w:bCs w:val="0"/>
            <w:i/>
            <w:iCs/>
            <w:rtl/>
          </w:rPr>
          <w:delText>גמרה</w:delText>
        </w:r>
        <w:r w:rsidRPr="00962827" w:rsidDel="007E26CA">
          <w:rPr>
            <w:rFonts w:cstheme="minorBidi"/>
            <w:b w:val="0"/>
            <w:bCs w:val="0"/>
            <w:rtl/>
          </w:rPr>
          <w:delText xml:space="preserve">, </w:delText>
        </w:r>
      </w:del>
      <w:r w:rsidRPr="00962827">
        <w:rPr>
          <w:rFonts w:cstheme="minorBidi"/>
          <w:b w:val="0"/>
          <w:bCs w:val="0"/>
          <w:rtl/>
        </w:rPr>
        <w:t xml:space="preserve">פרשה או נפסלה, תנוקד למקומה בגמר, בנקודה אחת יותר ממספר המפרשיות שהגיעו לאזור הזינוק, ומפרשית שלא הגיעה לאזור הזינוק, תנוקד למקומה בגמר, בנקודה אחת יותר ממספר המפרשיות שנרשמו </w:t>
      </w:r>
      <w:del w:id="2672" w:author="Gidon Hallside" w:date="2024-10-11T14:55:00Z">
        <w:r w:rsidRPr="00962827" w:rsidDel="00F2687C">
          <w:rPr>
            <w:rFonts w:cstheme="minorBidi"/>
            <w:b w:val="0"/>
            <w:bCs w:val="0"/>
            <w:rtl/>
          </w:rPr>
          <w:delText>לתחרות</w:delText>
        </w:r>
      </w:del>
      <w:r w:rsidRPr="00962827">
        <w:rPr>
          <w:rFonts w:cstheme="minorBidi"/>
          <w:b w:val="0"/>
          <w:bCs w:val="0"/>
          <w:rtl/>
        </w:rPr>
        <w:t>לסדרה.</w:t>
      </w:r>
    </w:p>
    <w:p w14:paraId="2DA632BD" w14:textId="77777777" w:rsidR="006C36B2" w:rsidRPr="00531CD3" w:rsidRDefault="006C36B2" w:rsidP="006C36B2">
      <w:pPr>
        <w:rPr>
          <w:rStyle w:val="CommentReference"/>
        </w:rPr>
      </w:pPr>
    </w:p>
    <w:p w14:paraId="0CC98682" w14:textId="1EE63AA1" w:rsidR="006419D5" w:rsidRPr="00962827" w:rsidRDefault="00F2687C" w:rsidP="00F2687C">
      <w:pPr>
        <w:pStyle w:val="AppendixA"/>
        <w:rPr>
          <w:rFonts w:cstheme="minorBidi"/>
        </w:rPr>
      </w:pPr>
      <w:r w:rsidRPr="00962827">
        <w:rPr>
          <w:rFonts w:cstheme="minorBidi"/>
          <w:rtl/>
        </w:rPr>
        <w:t>שינויים במקומות וניקוד של מפרשיות אחרות</w:t>
      </w:r>
    </w:p>
    <w:p w14:paraId="4B860ADC" w14:textId="07A9376F" w:rsidR="00F2687C" w:rsidRPr="00962827" w:rsidRDefault="00F2687C" w:rsidP="00051F60">
      <w:pPr>
        <w:pStyle w:val="AppendixA"/>
        <w:numPr>
          <w:ilvl w:val="1"/>
          <w:numId w:val="257"/>
        </w:numPr>
        <w:rPr>
          <w:rFonts w:cstheme="minorBidi"/>
          <w:b w:val="0"/>
          <w:bCs w:val="0"/>
        </w:rPr>
      </w:pPr>
      <w:r w:rsidRPr="00962827">
        <w:rPr>
          <w:rFonts w:cstheme="minorBidi"/>
          <w:b w:val="0"/>
          <w:bCs w:val="0"/>
          <w:rtl/>
        </w:rPr>
        <w:t>אם מפרשית נפסלת בתחרות</w:t>
      </w:r>
      <w:ins w:id="2673" w:author="Gidon Hallside" w:date="2024-10-11T15:50:00Z">
        <w:r w:rsidR="007E26CA" w:rsidRPr="00962827">
          <w:rPr>
            <w:rFonts w:cstheme="minorBidi"/>
            <w:b w:val="0"/>
            <w:bCs w:val="0"/>
            <w:rtl/>
          </w:rPr>
          <w:t>,</w:t>
        </w:r>
      </w:ins>
      <w:r w:rsidRPr="00962827">
        <w:rPr>
          <w:rFonts w:cstheme="minorBidi"/>
          <w:b w:val="0"/>
          <w:bCs w:val="0"/>
          <w:rtl/>
        </w:rPr>
        <w:t xml:space="preserve"> או פורשת לאחר ש</w:t>
      </w:r>
      <w:r w:rsidRPr="00962827">
        <w:rPr>
          <w:rFonts w:cstheme="minorBidi"/>
          <w:b w:val="0"/>
          <w:bCs w:val="0"/>
          <w:i/>
          <w:iCs/>
          <w:rtl/>
        </w:rPr>
        <w:t>גמרה</w:t>
      </w:r>
      <w:r w:rsidRPr="00962827">
        <w:rPr>
          <w:rFonts w:cstheme="minorBidi"/>
          <w:b w:val="0"/>
          <w:bCs w:val="0"/>
          <w:rtl/>
        </w:rPr>
        <w:t>,</w:t>
      </w:r>
      <w:ins w:id="2674" w:author="Gidon Hallside" w:date="2024-10-11T15:50:00Z">
        <w:r w:rsidR="007E26CA" w:rsidRPr="00962827">
          <w:rPr>
            <w:rFonts w:cstheme="minorBidi"/>
            <w:b w:val="0"/>
            <w:bCs w:val="0"/>
            <w:rtl/>
          </w:rPr>
          <w:t xml:space="preserve"> או מנוקדת </w:t>
        </w:r>
      </w:ins>
      <w:ins w:id="2675" w:author="Gidon Hallside" w:date="2024-11-16T18:06:00Z">
        <w:r w:rsidR="007C68BC" w:rsidRPr="00962827">
          <w:rPr>
            <w:rFonts w:cstheme="minorBidi" w:hint="cs"/>
            <w:b w:val="0"/>
            <w:bCs w:val="0"/>
            <w:i/>
            <w:iCs/>
            <w:rtl/>
          </w:rPr>
          <w:t>כ</w:t>
        </w:r>
      </w:ins>
      <w:ins w:id="2676" w:author="Gidon Hallside" w:date="2024-10-11T15:51:00Z">
        <w:r w:rsidR="007E26CA" w:rsidRPr="00962827">
          <w:rPr>
            <w:rFonts w:cstheme="minorBidi"/>
            <w:b w:val="0"/>
            <w:bCs w:val="0"/>
            <w:i/>
            <w:iCs/>
            <w:rtl/>
          </w:rPr>
          <w:t>לא הפליגה את המסלול</w:t>
        </w:r>
      </w:ins>
      <w:r w:rsidRPr="00962827">
        <w:rPr>
          <w:rFonts w:cstheme="minorBidi"/>
          <w:b w:val="0"/>
          <w:bCs w:val="0"/>
          <w:rtl/>
        </w:rPr>
        <w:t xml:space="preserve"> כל מפרשית במקום גרוע ממנה, תקודם כלפי מעלה במקום אחד.</w:t>
      </w:r>
    </w:p>
    <w:p w14:paraId="4C8074A4" w14:textId="2A892D4F" w:rsidR="00F2687C" w:rsidRDefault="00F2687C" w:rsidP="00F2687C">
      <w:pPr>
        <w:pStyle w:val="AppendixA"/>
        <w:numPr>
          <w:ilvl w:val="1"/>
          <w:numId w:val="257"/>
        </w:numPr>
        <w:rPr>
          <w:rFonts w:cstheme="minorBidi"/>
          <w:b w:val="0"/>
          <w:bCs w:val="0"/>
        </w:rPr>
      </w:pPr>
      <w:r w:rsidRPr="00962827">
        <w:rPr>
          <w:rFonts w:cstheme="minorBidi"/>
          <w:b w:val="0"/>
          <w:bCs w:val="0"/>
          <w:rtl/>
        </w:rPr>
        <w:t>אם ועדת הערעורים מחליטה לתת פיצוי ע"י תיקון ניקוד של מפרשית, ניקודן של מפרשיות אחרות לא ישתנה, אלא אם ועדת הערעורים מחליטה אחרת.</w:t>
      </w:r>
    </w:p>
    <w:p w14:paraId="63DFF8B7" w14:textId="77777777" w:rsidR="006C36B2" w:rsidRPr="00531CD3" w:rsidRDefault="006C36B2" w:rsidP="006C36B2">
      <w:pPr>
        <w:rPr>
          <w:rStyle w:val="CommentReference"/>
        </w:rPr>
      </w:pPr>
    </w:p>
    <w:p w14:paraId="674EBED2" w14:textId="7F14AAE9" w:rsidR="00F2687C" w:rsidRPr="00962827" w:rsidRDefault="00F2687C" w:rsidP="00F2687C">
      <w:pPr>
        <w:pStyle w:val="AppendixA"/>
        <w:rPr>
          <w:rFonts w:cstheme="minorBidi"/>
        </w:rPr>
      </w:pPr>
      <w:r w:rsidRPr="00962827">
        <w:rPr>
          <w:rFonts w:cstheme="minorBidi"/>
          <w:rtl/>
        </w:rPr>
        <w:t>שוויון בתחרות</w:t>
      </w:r>
    </w:p>
    <w:p w14:paraId="56BB6EC2" w14:textId="564D1C97" w:rsidR="00F2687C" w:rsidRDefault="00F2687C" w:rsidP="00F2687C">
      <w:pPr>
        <w:pStyle w:val="Defsafterlists"/>
        <w:bidi/>
      </w:pPr>
      <w:r w:rsidRPr="00962827">
        <w:rPr>
          <w:rFonts w:hint="cs"/>
          <w:rtl/>
        </w:rPr>
        <w:t>אם מפרשיות בשוויון בקו הגמר, או אם שיטת ניקוד או דרוג (</w:t>
      </w:r>
      <w:r w:rsidRPr="00962827">
        <w:rPr>
          <w:rFonts w:hint="cs"/>
        </w:rPr>
        <w:t>HANDICAP</w:t>
      </w:r>
      <w:r w:rsidRPr="00962827">
        <w:rPr>
          <w:rFonts w:hint="cs"/>
          <w:rtl/>
        </w:rPr>
        <w:t>) בשימוש, ולמפרשיות יש זמן משוקלל שווה, הנקודות למקום שבו המפרשיות בשוויון, ולמקום/</w:t>
      </w:r>
      <w:proofErr w:type="spellStart"/>
      <w:r w:rsidRPr="00962827">
        <w:rPr>
          <w:rFonts w:hint="cs"/>
          <w:rtl/>
        </w:rPr>
        <w:t>ות</w:t>
      </w:r>
      <w:proofErr w:type="spellEnd"/>
      <w:r w:rsidRPr="00962827">
        <w:rPr>
          <w:rFonts w:hint="cs"/>
          <w:rtl/>
        </w:rPr>
        <w:t xml:space="preserve"> שנמצא מיד מתחת, תחוברנה יחדיו, ותחולקנה בשווה. מפרשיות בשוויון בתחרות פרס, תחלוקנה בפרס, או תקבלנה פרסים זהים.</w:t>
      </w:r>
    </w:p>
    <w:p w14:paraId="738047AB" w14:textId="77777777" w:rsidR="006C36B2" w:rsidRPr="00531CD3" w:rsidRDefault="006C36B2" w:rsidP="006C36B2">
      <w:pPr>
        <w:rPr>
          <w:rStyle w:val="CommentReference"/>
          <w:rtl/>
        </w:rPr>
      </w:pPr>
    </w:p>
    <w:p w14:paraId="5DCC87A0" w14:textId="342DA65B" w:rsidR="00F2687C" w:rsidRPr="00962827" w:rsidRDefault="00F2687C" w:rsidP="00F2687C">
      <w:pPr>
        <w:pStyle w:val="AppendixA"/>
      </w:pPr>
      <w:r w:rsidRPr="00962827">
        <w:rPr>
          <w:rFonts w:hint="cs"/>
          <w:rtl/>
        </w:rPr>
        <w:t>שוויונות</w:t>
      </w:r>
      <w:r w:rsidRPr="00962827">
        <w:rPr>
          <w:rtl/>
        </w:rPr>
        <w:t xml:space="preserve"> </w:t>
      </w:r>
      <w:r w:rsidRPr="00962827">
        <w:rPr>
          <w:rFonts w:hint="cs"/>
          <w:rtl/>
        </w:rPr>
        <w:t>בסדרה</w:t>
      </w:r>
    </w:p>
    <w:p w14:paraId="54093DD3" w14:textId="17C123E3" w:rsidR="00F2687C" w:rsidRPr="00962827" w:rsidRDefault="00F2687C" w:rsidP="009D1EC2">
      <w:pPr>
        <w:pStyle w:val="AppendixA"/>
        <w:numPr>
          <w:ilvl w:val="1"/>
          <w:numId w:val="257"/>
        </w:numPr>
        <w:rPr>
          <w:rFonts w:cstheme="minorBidi"/>
          <w:b w:val="0"/>
          <w:bCs w:val="0"/>
        </w:rPr>
      </w:pPr>
      <w:r w:rsidRPr="00962827">
        <w:rPr>
          <w:rFonts w:cstheme="minorBidi"/>
          <w:b w:val="0"/>
          <w:bCs w:val="0"/>
          <w:rtl/>
        </w:rPr>
        <w:t>אם ישנו שוויון נקודות בסדרה בין שתי מפרשיות או יותר, ניקוד כל תחרות של מפרשיות אלה, ייערך ברשימה בסדר של מהטוב לגרוע, ובמקום הראשון בו ישנו הבדל, השוויון ייפתר לטובת המפרשית עם התוצאה הטובה יותר. לא ייעשה שימוש בתוצאות שנזרקו.</w:t>
      </w:r>
    </w:p>
    <w:p w14:paraId="52B54AF5" w14:textId="4AD51DC1" w:rsidR="009D1EC2" w:rsidRDefault="009D1EC2" w:rsidP="009D1EC2">
      <w:pPr>
        <w:pStyle w:val="AppendixA"/>
        <w:numPr>
          <w:ilvl w:val="1"/>
          <w:numId w:val="257"/>
        </w:numPr>
        <w:rPr>
          <w:rFonts w:cstheme="minorBidi"/>
          <w:b w:val="0"/>
          <w:bCs w:val="0"/>
        </w:rPr>
      </w:pPr>
      <w:r w:rsidRPr="00962827">
        <w:rPr>
          <w:rFonts w:cstheme="minorBidi"/>
          <w:b w:val="0"/>
          <w:bCs w:val="0"/>
          <w:rtl/>
        </w:rPr>
        <w:lastRenderedPageBreak/>
        <w:t>אם שוויון נשאר בין שתי מפרשיות או יותר, הן תדורגנה בסדר של תוצאותיהן בתחרות האחרונה. כל שוויונות שנשארו, ייפתרו באמצעות שימוש בתוצאות של המפרשיות שבשוויון, בתחרות שלפני האחרונה, וכך הלאה, עד שכל השוויונות יפתרו. התוצאות האלו יהיו בשימוש גם אם חלק מהן נזרקו.</w:t>
      </w:r>
    </w:p>
    <w:p w14:paraId="41CE0A24" w14:textId="77777777" w:rsidR="006C36B2" w:rsidRPr="00531CD3" w:rsidRDefault="006C36B2" w:rsidP="006C36B2">
      <w:pPr>
        <w:rPr>
          <w:rStyle w:val="CommentReference"/>
        </w:rPr>
      </w:pPr>
    </w:p>
    <w:p w14:paraId="32AF3C45" w14:textId="4AA83E1A" w:rsidR="00B7530C" w:rsidRPr="00962827" w:rsidRDefault="00B7530C" w:rsidP="00B7530C">
      <w:pPr>
        <w:pStyle w:val="AppendixA"/>
        <w:rPr>
          <w:ins w:id="2677" w:author="Gidon Hallside" w:date="2024-11-16T18:06:00Z"/>
        </w:rPr>
      </w:pPr>
      <w:r w:rsidRPr="00962827">
        <w:rPr>
          <w:rFonts w:hint="cs"/>
          <w:rtl/>
        </w:rPr>
        <w:t>הנחיות לפיצוי</w:t>
      </w:r>
    </w:p>
    <w:p w14:paraId="49CDC77C" w14:textId="6388E809" w:rsidR="007C68BC" w:rsidRPr="00962827" w:rsidRDefault="007C68BC" w:rsidP="007C68BC">
      <w:pPr>
        <w:pStyle w:val="AppendixA"/>
        <w:numPr>
          <w:ilvl w:val="0"/>
          <w:numId w:val="0"/>
        </w:numPr>
        <w:ind w:left="794"/>
        <w:rPr>
          <w:b w:val="0"/>
          <w:bCs w:val="0"/>
        </w:rPr>
      </w:pPr>
      <w:r w:rsidRPr="00962827">
        <w:rPr>
          <w:rFonts w:hint="cs"/>
          <w:b w:val="0"/>
          <w:bCs w:val="0"/>
          <w:rtl/>
        </w:rPr>
        <w:t>אם ועדת הערעורים מחליטה לתת פיצוי בהתאמת ניקוד מפרשית בתחרות, ראוי שתשקול לנקד אותה:</w:t>
      </w:r>
    </w:p>
    <w:p w14:paraId="6DC0E6E5" w14:textId="4FF163E2" w:rsidR="009D1EC2" w:rsidRPr="00962827" w:rsidRDefault="00B7530C" w:rsidP="00B7530C">
      <w:pPr>
        <w:pStyle w:val="AppendixA"/>
        <w:numPr>
          <w:ilvl w:val="2"/>
          <w:numId w:val="257"/>
        </w:numPr>
        <w:rPr>
          <w:rFonts w:cstheme="minorBidi"/>
          <w:b w:val="0"/>
          <w:bCs w:val="0"/>
        </w:rPr>
      </w:pPr>
      <w:r w:rsidRPr="00962827">
        <w:rPr>
          <w:rFonts w:cstheme="minorBidi"/>
          <w:b w:val="0"/>
          <w:bCs w:val="0"/>
          <w:rtl/>
        </w:rPr>
        <w:t>בניקוד שווה לממוצע, מעוגל לעשירית הנקודה הקרובה ביותר (0.05 מעוגל למעלה), של תוצאותיה בכל התחרויות בסדרה, למעט בתחרות הנדונה;</w:t>
      </w:r>
    </w:p>
    <w:p w14:paraId="4DC2FF8E" w14:textId="18C7D547" w:rsidR="00B7530C" w:rsidRPr="00962827" w:rsidRDefault="00B7530C" w:rsidP="00B7530C">
      <w:pPr>
        <w:pStyle w:val="AppendixA"/>
        <w:numPr>
          <w:ilvl w:val="2"/>
          <w:numId w:val="257"/>
        </w:numPr>
        <w:rPr>
          <w:rFonts w:cstheme="minorBidi"/>
          <w:b w:val="0"/>
          <w:bCs w:val="0"/>
        </w:rPr>
      </w:pPr>
      <w:r w:rsidRPr="00962827">
        <w:rPr>
          <w:rFonts w:cstheme="minorBidi"/>
          <w:b w:val="0"/>
          <w:bCs w:val="0"/>
          <w:rtl/>
        </w:rPr>
        <w:t>בניקוד שווה לממוצע, מעוגל לעשירית הנקודה הקרובה ביותר (0.05 מעוגל למעלה), של תוצאותיה בכל התחרויות שלפני התחרות הנדונה; או</w:t>
      </w:r>
    </w:p>
    <w:p w14:paraId="69BF6483" w14:textId="00EEF896" w:rsidR="00B7530C" w:rsidRDefault="00B7530C" w:rsidP="004F505F">
      <w:pPr>
        <w:pStyle w:val="AppendixA"/>
        <w:numPr>
          <w:ilvl w:val="2"/>
          <w:numId w:val="257"/>
        </w:numPr>
        <w:rPr>
          <w:rFonts w:cstheme="minorBidi"/>
          <w:b w:val="0"/>
          <w:bCs w:val="0"/>
        </w:rPr>
      </w:pPr>
      <w:r w:rsidRPr="00962827">
        <w:rPr>
          <w:rFonts w:cstheme="minorBidi"/>
          <w:b w:val="0"/>
          <w:bCs w:val="0"/>
          <w:rtl/>
        </w:rPr>
        <w:t xml:space="preserve">בניקוד המבוסס על מיקום המפרשית בתחרות, בזמן התקרית </w:t>
      </w:r>
      <w:r w:rsidRPr="00962827">
        <w:rPr>
          <w:rFonts w:cstheme="minorBidi" w:hint="eastAsia"/>
          <w:b w:val="0"/>
          <w:bCs w:val="0"/>
          <w:rtl/>
        </w:rPr>
        <w:t>אשר</w:t>
      </w:r>
      <w:r w:rsidRPr="00962827">
        <w:rPr>
          <w:rFonts w:cstheme="minorBidi" w:hint="cs"/>
          <w:b w:val="0"/>
          <w:bCs w:val="0"/>
          <w:rtl/>
        </w:rPr>
        <w:t xml:space="preserve"> </w:t>
      </w:r>
      <w:r w:rsidRPr="00962827">
        <w:rPr>
          <w:rFonts w:cstheme="minorBidi"/>
          <w:b w:val="0"/>
          <w:bCs w:val="0"/>
          <w:rtl/>
        </w:rPr>
        <w:t>הצדיקה את מתן הפיצוי.</w:t>
      </w:r>
    </w:p>
    <w:p w14:paraId="63028C71" w14:textId="77777777" w:rsidR="00531CD3" w:rsidRPr="00531CD3" w:rsidRDefault="00531CD3" w:rsidP="004F505F">
      <w:pPr>
        <w:pStyle w:val="AppendixA"/>
        <w:numPr>
          <w:ilvl w:val="0"/>
          <w:numId w:val="0"/>
        </w:numPr>
        <w:ind w:left="794" w:hanging="397"/>
        <w:rPr>
          <w:rStyle w:val="CommentReference"/>
        </w:rPr>
      </w:pPr>
    </w:p>
    <w:p w14:paraId="3C0837F4" w14:textId="0D6B28A2" w:rsidR="00B7530C" w:rsidRPr="00962827" w:rsidRDefault="00B7530C" w:rsidP="004F505F">
      <w:pPr>
        <w:pStyle w:val="AppendixA"/>
      </w:pPr>
      <w:r w:rsidRPr="00962827">
        <w:rPr>
          <w:rFonts w:hint="cs"/>
          <w:rtl/>
        </w:rPr>
        <w:t>קיצורי</w:t>
      </w:r>
      <w:r w:rsidR="007C68BC" w:rsidRPr="00962827">
        <w:rPr>
          <w:rFonts w:hint="cs"/>
          <w:rtl/>
        </w:rPr>
        <w:t>ם</w:t>
      </w:r>
      <w:r w:rsidRPr="00962827">
        <w:rPr>
          <w:rFonts w:hint="cs"/>
          <w:rtl/>
        </w:rPr>
        <w:t xml:space="preserve"> לרישומי ניקוד</w:t>
      </w:r>
    </w:p>
    <w:p w14:paraId="4399B568" w14:textId="7620A6FD" w:rsidR="00B7530C" w:rsidRPr="00962827" w:rsidRDefault="00B7530C" w:rsidP="004F505F">
      <w:pPr>
        <w:pStyle w:val="Defsafterlists"/>
        <w:bidi/>
        <w:rPr>
          <w:rtl/>
        </w:rPr>
      </w:pPr>
      <w:r w:rsidRPr="00962827">
        <w:rPr>
          <w:rFonts w:hint="cs"/>
          <w:rtl/>
        </w:rPr>
        <w:t>קיצורי</w:t>
      </w:r>
      <w:r w:rsidRPr="00962827">
        <w:rPr>
          <w:rtl/>
        </w:rPr>
        <w:t xml:space="preserve"> </w:t>
      </w:r>
      <w:r w:rsidRPr="00962827">
        <w:rPr>
          <w:rFonts w:hint="cs"/>
          <w:rtl/>
        </w:rPr>
        <w:t>הניקוד</w:t>
      </w:r>
      <w:r w:rsidRPr="00962827">
        <w:rPr>
          <w:rtl/>
        </w:rPr>
        <w:t xml:space="preserve"> </w:t>
      </w:r>
      <w:r w:rsidRPr="00962827">
        <w:rPr>
          <w:rFonts w:hint="cs"/>
          <w:rtl/>
        </w:rPr>
        <w:t>שלהלן</w:t>
      </w:r>
      <w:r w:rsidRPr="00962827">
        <w:rPr>
          <w:rtl/>
        </w:rPr>
        <w:t xml:space="preserve"> </w:t>
      </w:r>
      <w:r w:rsidRPr="00962827">
        <w:rPr>
          <w:rFonts w:hint="cs"/>
          <w:rtl/>
        </w:rPr>
        <w:t>ישמשו</w:t>
      </w:r>
      <w:r w:rsidRPr="00962827">
        <w:rPr>
          <w:rtl/>
        </w:rPr>
        <w:t xml:space="preserve"> </w:t>
      </w:r>
      <w:r w:rsidRPr="00962827">
        <w:rPr>
          <w:rFonts w:hint="cs"/>
          <w:rtl/>
        </w:rPr>
        <w:t>לרישום</w:t>
      </w:r>
      <w:r w:rsidRPr="00962827">
        <w:rPr>
          <w:rtl/>
        </w:rPr>
        <w:t xml:space="preserve"> </w:t>
      </w:r>
      <w:r w:rsidRPr="00962827">
        <w:rPr>
          <w:rFonts w:hint="cs"/>
          <w:rtl/>
        </w:rPr>
        <w:t>הנסיבות</w:t>
      </w:r>
      <w:r w:rsidRPr="00962827">
        <w:rPr>
          <w:rtl/>
        </w:rPr>
        <w:t xml:space="preserve"> </w:t>
      </w:r>
      <w:r w:rsidRPr="00962827">
        <w:rPr>
          <w:rFonts w:hint="cs"/>
          <w:rtl/>
        </w:rPr>
        <w:t>שתוארו</w:t>
      </w:r>
      <w:r w:rsidRPr="00962827">
        <w:rPr>
          <w:rtl/>
        </w:rPr>
        <w:t>:</w:t>
      </w:r>
    </w:p>
    <w:tbl>
      <w:tblPr>
        <w:tblStyle w:val="TableGrid"/>
        <w:bidiVisual/>
        <w:tblW w:w="8377" w:type="dxa"/>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678" w:author="Gidon Hallside" w:date="2024-11-16T18:12:00Z">
          <w:tblPr>
            <w:tblStyle w:val="TableGrid"/>
            <w:bidiVisual/>
            <w:tblW w:w="0" w:type="auto"/>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63"/>
        <w:gridCol w:w="7514"/>
        <w:tblGridChange w:id="2679">
          <w:tblGrid>
            <w:gridCol w:w="863"/>
            <w:gridCol w:w="7226"/>
            <w:gridCol w:w="288"/>
          </w:tblGrid>
        </w:tblGridChange>
      </w:tblGrid>
      <w:tr w:rsidR="00B7530C" w:rsidRPr="00962827" w14:paraId="1F924B36" w14:textId="77777777" w:rsidTr="004E7CB4">
        <w:trPr>
          <w:trPrChange w:id="2680" w:author="Gidon Hallside" w:date="2024-11-16T18:12:00Z">
            <w:trPr>
              <w:gridAfter w:val="0"/>
            </w:trPr>
          </w:trPrChange>
        </w:trPr>
        <w:tc>
          <w:tcPr>
            <w:tcW w:w="863" w:type="dxa"/>
            <w:tcPrChange w:id="2681" w:author="Gidon Hallside" w:date="2024-11-16T18:12:00Z">
              <w:tcPr>
                <w:tcW w:w="863" w:type="dxa"/>
              </w:tcPr>
            </w:tcPrChange>
          </w:tcPr>
          <w:p w14:paraId="0DF036E9" w14:textId="698737BD" w:rsidR="00B7530C" w:rsidRPr="00962827" w:rsidRDefault="008A3657" w:rsidP="008A3657">
            <w:pPr>
              <w:pStyle w:val="Rulesreference"/>
              <w:ind w:left="0"/>
              <w:jc w:val="left"/>
              <w:rPr>
                <w:color w:val="auto"/>
                <w:sz w:val="24"/>
                <w:szCs w:val="24"/>
              </w:rPr>
            </w:pPr>
            <w:r w:rsidRPr="00962827">
              <w:rPr>
                <w:color w:val="auto"/>
                <w:sz w:val="24"/>
                <w:szCs w:val="24"/>
              </w:rPr>
              <w:t>DNC</w:t>
            </w:r>
          </w:p>
        </w:tc>
        <w:tc>
          <w:tcPr>
            <w:tcW w:w="7514" w:type="dxa"/>
            <w:tcPrChange w:id="2682" w:author="Gidon Hallside" w:date="2024-11-16T18:12:00Z">
              <w:tcPr>
                <w:tcW w:w="7226" w:type="dxa"/>
              </w:tcPr>
            </w:tcPrChange>
          </w:tcPr>
          <w:p w14:paraId="53773753" w14:textId="315B2AC1" w:rsidR="00B7530C" w:rsidRPr="00962827" w:rsidRDefault="008A3657" w:rsidP="008A3657">
            <w:pPr>
              <w:pStyle w:val="Rulesreference"/>
              <w:ind w:left="0"/>
              <w:jc w:val="left"/>
              <w:rPr>
                <w:color w:val="auto"/>
                <w:sz w:val="24"/>
                <w:szCs w:val="24"/>
                <w:rtl/>
              </w:rPr>
            </w:pPr>
            <w:r w:rsidRPr="00962827">
              <w:rPr>
                <w:rFonts w:hint="cs"/>
                <w:color w:val="auto"/>
                <w:sz w:val="24"/>
                <w:szCs w:val="24"/>
                <w:rtl/>
              </w:rPr>
              <w:t xml:space="preserve">לא </w:t>
            </w:r>
            <w:r w:rsidRPr="00962827">
              <w:rPr>
                <w:rFonts w:hint="cs"/>
                <w:i/>
                <w:iCs/>
                <w:color w:val="auto"/>
                <w:sz w:val="24"/>
                <w:szCs w:val="24"/>
                <w:rtl/>
              </w:rPr>
              <w:t>זינקה</w:t>
            </w:r>
            <w:r w:rsidRPr="00962827">
              <w:rPr>
                <w:rFonts w:hint="cs"/>
                <w:color w:val="auto"/>
                <w:sz w:val="24"/>
                <w:szCs w:val="24"/>
                <w:rtl/>
              </w:rPr>
              <w:t xml:space="preserve">; לא באה </w:t>
            </w:r>
            <w:proofErr w:type="spellStart"/>
            <w:r w:rsidRPr="00962827">
              <w:rPr>
                <w:rFonts w:hint="cs"/>
                <w:color w:val="auto"/>
                <w:sz w:val="24"/>
                <w:szCs w:val="24"/>
                <w:rtl/>
              </w:rPr>
              <w:t>לאיזור</w:t>
            </w:r>
            <w:proofErr w:type="spellEnd"/>
            <w:r w:rsidRPr="00962827">
              <w:rPr>
                <w:rFonts w:hint="cs"/>
                <w:color w:val="auto"/>
                <w:sz w:val="24"/>
                <w:szCs w:val="24"/>
                <w:rtl/>
              </w:rPr>
              <w:t xml:space="preserve"> הזינוק</w:t>
            </w:r>
          </w:p>
        </w:tc>
      </w:tr>
      <w:tr w:rsidR="00B7530C" w:rsidRPr="00962827" w14:paraId="11070565" w14:textId="77777777" w:rsidTr="004E7CB4">
        <w:trPr>
          <w:trPrChange w:id="2683" w:author="Gidon Hallside" w:date="2024-11-16T18:12:00Z">
            <w:trPr>
              <w:gridAfter w:val="0"/>
            </w:trPr>
          </w:trPrChange>
        </w:trPr>
        <w:tc>
          <w:tcPr>
            <w:tcW w:w="863" w:type="dxa"/>
            <w:tcPrChange w:id="2684" w:author="Gidon Hallside" w:date="2024-11-16T18:12:00Z">
              <w:tcPr>
                <w:tcW w:w="863" w:type="dxa"/>
              </w:tcPr>
            </w:tcPrChange>
          </w:tcPr>
          <w:p w14:paraId="4A5C2B36" w14:textId="2E20B3BC" w:rsidR="00B7530C" w:rsidRPr="00962827" w:rsidRDefault="008A3657" w:rsidP="008A3657">
            <w:pPr>
              <w:pStyle w:val="Rulesreference"/>
              <w:ind w:left="0"/>
              <w:jc w:val="left"/>
              <w:rPr>
                <w:color w:val="auto"/>
                <w:sz w:val="24"/>
                <w:szCs w:val="24"/>
              </w:rPr>
            </w:pPr>
            <w:r w:rsidRPr="00962827">
              <w:rPr>
                <w:color w:val="auto"/>
                <w:sz w:val="24"/>
                <w:szCs w:val="24"/>
              </w:rPr>
              <w:t>DNS</w:t>
            </w:r>
          </w:p>
        </w:tc>
        <w:tc>
          <w:tcPr>
            <w:tcW w:w="7514" w:type="dxa"/>
            <w:tcPrChange w:id="2685" w:author="Gidon Hallside" w:date="2024-11-16T18:12:00Z">
              <w:tcPr>
                <w:tcW w:w="7226" w:type="dxa"/>
              </w:tcPr>
            </w:tcPrChange>
          </w:tcPr>
          <w:p w14:paraId="4CF2933A" w14:textId="6D8773D1" w:rsidR="00B7530C" w:rsidRPr="00962827" w:rsidRDefault="008A3657" w:rsidP="002E5F8E">
            <w:pPr>
              <w:pStyle w:val="Rulesreference"/>
              <w:ind w:left="0"/>
              <w:jc w:val="left"/>
              <w:rPr>
                <w:color w:val="auto"/>
                <w:sz w:val="24"/>
                <w:szCs w:val="24"/>
                <w:rtl/>
              </w:rPr>
            </w:pPr>
            <w:r w:rsidRPr="00962827">
              <w:rPr>
                <w:rFonts w:cs="Arial" w:hint="cs"/>
                <w:color w:val="auto"/>
                <w:sz w:val="24"/>
                <w:szCs w:val="24"/>
                <w:rtl/>
              </w:rPr>
              <w:t>לא</w:t>
            </w:r>
            <w:r w:rsidRPr="00962827">
              <w:rPr>
                <w:rFonts w:cs="Arial"/>
                <w:color w:val="auto"/>
                <w:sz w:val="24"/>
                <w:szCs w:val="24"/>
                <w:rtl/>
              </w:rPr>
              <w:t xml:space="preserve"> </w:t>
            </w:r>
            <w:r w:rsidRPr="00962827">
              <w:rPr>
                <w:rFonts w:cs="Arial" w:hint="cs"/>
                <w:i/>
                <w:iCs/>
                <w:color w:val="auto"/>
                <w:sz w:val="24"/>
                <w:szCs w:val="24"/>
                <w:rtl/>
              </w:rPr>
              <w:t>זינקה</w:t>
            </w:r>
            <w:r w:rsidRPr="00962827">
              <w:rPr>
                <w:rFonts w:cs="Arial"/>
                <w:color w:val="auto"/>
                <w:sz w:val="24"/>
                <w:szCs w:val="24"/>
                <w:rtl/>
              </w:rPr>
              <w:t xml:space="preserve"> (</w:t>
            </w:r>
            <w:r w:rsidRPr="00962827">
              <w:rPr>
                <w:rFonts w:cs="Arial" w:hint="cs"/>
                <w:color w:val="auto"/>
                <w:sz w:val="24"/>
                <w:szCs w:val="24"/>
                <w:rtl/>
              </w:rPr>
              <w:t>בשונה</w:t>
            </w:r>
            <w:r w:rsidRPr="00962827">
              <w:rPr>
                <w:rFonts w:cs="Arial"/>
                <w:color w:val="auto"/>
                <w:sz w:val="24"/>
                <w:szCs w:val="24"/>
                <w:rtl/>
              </w:rPr>
              <w:t xml:space="preserve"> </w:t>
            </w:r>
            <w:r w:rsidRPr="00962827">
              <w:rPr>
                <w:rFonts w:cs="Arial" w:hint="cs"/>
                <w:color w:val="auto"/>
                <w:sz w:val="24"/>
                <w:szCs w:val="24"/>
                <w:rtl/>
              </w:rPr>
              <w:t>מ</w:t>
            </w:r>
            <w:r w:rsidRPr="00962827">
              <w:rPr>
                <w:rFonts w:cs="Arial"/>
                <w:color w:val="auto"/>
                <w:sz w:val="24"/>
                <w:szCs w:val="24"/>
                <w:rtl/>
              </w:rPr>
              <w:t xml:space="preserve"> </w:t>
            </w:r>
            <w:r w:rsidRPr="00962827">
              <w:rPr>
                <w:color w:val="auto"/>
                <w:sz w:val="24"/>
                <w:szCs w:val="24"/>
              </w:rPr>
              <w:t>DNC</w:t>
            </w:r>
            <w:r w:rsidRPr="00962827">
              <w:rPr>
                <w:rFonts w:cs="Arial"/>
                <w:color w:val="auto"/>
                <w:sz w:val="24"/>
                <w:szCs w:val="24"/>
                <w:rtl/>
              </w:rPr>
              <w:t xml:space="preserve"> </w:t>
            </w:r>
            <w:r w:rsidRPr="00962827">
              <w:rPr>
                <w:rFonts w:cs="Arial" w:hint="cs"/>
                <w:color w:val="auto"/>
                <w:sz w:val="24"/>
                <w:szCs w:val="24"/>
                <w:rtl/>
              </w:rPr>
              <w:t>ו</w:t>
            </w:r>
            <w:r w:rsidRPr="00962827">
              <w:rPr>
                <w:rFonts w:cs="Arial"/>
                <w:color w:val="auto"/>
                <w:sz w:val="24"/>
                <w:szCs w:val="24"/>
                <w:rtl/>
              </w:rPr>
              <w:t xml:space="preserve">- </w:t>
            </w:r>
            <w:r w:rsidRPr="00962827">
              <w:rPr>
                <w:color w:val="auto"/>
                <w:sz w:val="24"/>
                <w:szCs w:val="24"/>
              </w:rPr>
              <w:t>OCS</w:t>
            </w:r>
            <w:r w:rsidRPr="00962827">
              <w:rPr>
                <w:rFonts w:cs="Arial"/>
                <w:color w:val="auto"/>
                <w:sz w:val="24"/>
                <w:szCs w:val="24"/>
                <w:rtl/>
              </w:rPr>
              <w:t>)</w:t>
            </w:r>
          </w:p>
        </w:tc>
      </w:tr>
      <w:tr w:rsidR="00B7530C" w:rsidRPr="00962827" w14:paraId="40DA71DF" w14:textId="77777777" w:rsidTr="004E7CB4">
        <w:trPr>
          <w:trPrChange w:id="2686" w:author="Gidon Hallside" w:date="2024-11-16T18:12:00Z">
            <w:trPr>
              <w:gridAfter w:val="0"/>
            </w:trPr>
          </w:trPrChange>
        </w:trPr>
        <w:tc>
          <w:tcPr>
            <w:tcW w:w="863" w:type="dxa"/>
            <w:tcPrChange w:id="2687" w:author="Gidon Hallside" w:date="2024-11-16T18:12:00Z">
              <w:tcPr>
                <w:tcW w:w="863" w:type="dxa"/>
              </w:tcPr>
            </w:tcPrChange>
          </w:tcPr>
          <w:p w14:paraId="5566A7B1" w14:textId="092490C5" w:rsidR="00B7530C" w:rsidRPr="00962827" w:rsidRDefault="008A3657" w:rsidP="008A3657">
            <w:pPr>
              <w:pStyle w:val="Rulesreference"/>
              <w:ind w:left="0"/>
              <w:jc w:val="left"/>
              <w:rPr>
                <w:color w:val="auto"/>
                <w:sz w:val="24"/>
                <w:szCs w:val="24"/>
              </w:rPr>
            </w:pPr>
            <w:r w:rsidRPr="00962827">
              <w:rPr>
                <w:color w:val="auto"/>
                <w:sz w:val="24"/>
                <w:szCs w:val="24"/>
              </w:rPr>
              <w:t>OCS</w:t>
            </w:r>
          </w:p>
        </w:tc>
        <w:tc>
          <w:tcPr>
            <w:tcW w:w="7514" w:type="dxa"/>
            <w:tcPrChange w:id="2688" w:author="Gidon Hallside" w:date="2024-11-16T18:12:00Z">
              <w:tcPr>
                <w:tcW w:w="7226" w:type="dxa"/>
              </w:tcPr>
            </w:tcPrChange>
          </w:tcPr>
          <w:p w14:paraId="5E3C0D63" w14:textId="0AEA761A" w:rsidR="00B7530C" w:rsidRPr="00962827" w:rsidRDefault="008A3657" w:rsidP="008A3657">
            <w:pPr>
              <w:pStyle w:val="Rulesreference"/>
              <w:ind w:left="0"/>
              <w:rPr>
                <w:color w:val="auto"/>
                <w:sz w:val="24"/>
                <w:szCs w:val="24"/>
                <w:rtl/>
              </w:rPr>
            </w:pPr>
            <w:r w:rsidRPr="00962827">
              <w:rPr>
                <w:rFonts w:cs="Arial" w:hint="cs"/>
                <w:color w:val="auto"/>
                <w:sz w:val="24"/>
                <w:szCs w:val="24"/>
                <w:rtl/>
              </w:rPr>
              <w:t>לא</w:t>
            </w:r>
            <w:r w:rsidRPr="00962827">
              <w:rPr>
                <w:rFonts w:cs="Arial"/>
                <w:color w:val="auto"/>
                <w:sz w:val="24"/>
                <w:szCs w:val="24"/>
                <w:rtl/>
              </w:rPr>
              <w:t xml:space="preserve"> </w:t>
            </w:r>
            <w:r w:rsidRPr="00962827">
              <w:rPr>
                <w:rFonts w:cs="Arial" w:hint="cs"/>
                <w:i/>
                <w:iCs/>
                <w:color w:val="auto"/>
                <w:sz w:val="24"/>
                <w:szCs w:val="24"/>
                <w:rtl/>
              </w:rPr>
              <w:t>זינקה</w:t>
            </w:r>
            <w:r w:rsidRPr="00962827">
              <w:rPr>
                <w:rFonts w:cs="Arial"/>
                <w:color w:val="auto"/>
                <w:sz w:val="24"/>
                <w:szCs w:val="24"/>
                <w:rtl/>
              </w:rPr>
              <w:t xml:space="preserve">; </w:t>
            </w:r>
            <w:r w:rsidRPr="00962827">
              <w:rPr>
                <w:rFonts w:cs="Arial" w:hint="cs"/>
                <w:color w:val="auto"/>
                <w:sz w:val="24"/>
                <w:szCs w:val="24"/>
                <w:rtl/>
              </w:rPr>
              <w:t>בצד</w:t>
            </w:r>
            <w:r w:rsidRPr="00962827">
              <w:rPr>
                <w:rFonts w:cs="Arial"/>
                <w:color w:val="auto"/>
                <w:sz w:val="24"/>
                <w:szCs w:val="24"/>
                <w:rtl/>
              </w:rPr>
              <w:t xml:space="preserve"> </w:t>
            </w:r>
            <w:r w:rsidRPr="00962827">
              <w:rPr>
                <w:rFonts w:cs="Arial" w:hint="cs"/>
                <w:color w:val="auto"/>
                <w:sz w:val="24"/>
                <w:szCs w:val="24"/>
                <w:rtl/>
              </w:rPr>
              <w:t>המסלול</w:t>
            </w:r>
            <w:r w:rsidRPr="00962827">
              <w:rPr>
                <w:rFonts w:cs="Arial"/>
                <w:color w:val="auto"/>
                <w:sz w:val="24"/>
                <w:szCs w:val="24"/>
                <w:rtl/>
              </w:rPr>
              <w:t xml:space="preserve"> </w:t>
            </w:r>
            <w:r w:rsidRPr="00962827">
              <w:rPr>
                <w:rFonts w:cs="Arial" w:hint="cs"/>
                <w:color w:val="auto"/>
                <w:sz w:val="24"/>
                <w:szCs w:val="24"/>
                <w:rtl/>
              </w:rPr>
              <w:t>של</w:t>
            </w:r>
            <w:r w:rsidRPr="00962827">
              <w:rPr>
                <w:rFonts w:cs="Arial"/>
                <w:color w:val="auto"/>
                <w:sz w:val="24"/>
                <w:szCs w:val="24"/>
                <w:rtl/>
              </w:rPr>
              <w:t xml:space="preserve"> </w:t>
            </w:r>
            <w:r w:rsidRPr="00962827">
              <w:rPr>
                <w:rFonts w:cs="Arial" w:hint="cs"/>
                <w:color w:val="auto"/>
                <w:sz w:val="24"/>
                <w:szCs w:val="24"/>
                <w:rtl/>
              </w:rPr>
              <w:t>קו</w:t>
            </w:r>
            <w:r w:rsidRPr="00962827">
              <w:rPr>
                <w:rFonts w:cs="Arial"/>
                <w:color w:val="auto"/>
                <w:sz w:val="24"/>
                <w:szCs w:val="24"/>
                <w:rtl/>
              </w:rPr>
              <w:t xml:space="preserve"> </w:t>
            </w:r>
            <w:r w:rsidRPr="00962827">
              <w:rPr>
                <w:rFonts w:cs="Arial" w:hint="cs"/>
                <w:color w:val="auto"/>
                <w:sz w:val="24"/>
                <w:szCs w:val="24"/>
                <w:rtl/>
              </w:rPr>
              <w:t>הזינוק</w:t>
            </w:r>
            <w:r w:rsidRPr="00962827">
              <w:rPr>
                <w:rFonts w:cs="Arial"/>
                <w:color w:val="auto"/>
                <w:sz w:val="24"/>
                <w:szCs w:val="24"/>
                <w:rtl/>
              </w:rPr>
              <w:t xml:space="preserve">, </w:t>
            </w:r>
            <w:r w:rsidRPr="00962827">
              <w:rPr>
                <w:rFonts w:cs="Arial" w:hint="cs"/>
                <w:color w:val="auto"/>
                <w:sz w:val="24"/>
                <w:szCs w:val="24"/>
                <w:rtl/>
              </w:rPr>
              <w:t>בעת</w:t>
            </w:r>
            <w:r w:rsidRPr="00962827">
              <w:rPr>
                <w:rFonts w:cs="Arial"/>
                <w:color w:val="auto"/>
                <w:sz w:val="24"/>
                <w:szCs w:val="24"/>
                <w:rtl/>
              </w:rPr>
              <w:t xml:space="preserve"> </w:t>
            </w:r>
            <w:r w:rsidRPr="00962827">
              <w:rPr>
                <w:rFonts w:cs="Arial" w:hint="cs"/>
                <w:color w:val="auto"/>
                <w:sz w:val="24"/>
                <w:szCs w:val="24"/>
                <w:rtl/>
              </w:rPr>
              <w:t>שניתן</w:t>
            </w:r>
            <w:r w:rsidRPr="00962827">
              <w:rPr>
                <w:rFonts w:cs="Arial"/>
                <w:color w:val="auto"/>
                <w:sz w:val="24"/>
                <w:szCs w:val="24"/>
                <w:rtl/>
              </w:rPr>
              <w:t xml:space="preserve"> </w:t>
            </w:r>
            <w:r w:rsidRPr="00962827">
              <w:rPr>
                <w:rFonts w:cs="Arial" w:hint="cs"/>
                <w:color w:val="auto"/>
                <w:sz w:val="24"/>
                <w:szCs w:val="24"/>
                <w:rtl/>
              </w:rPr>
              <w:t>אות</w:t>
            </w:r>
            <w:r w:rsidRPr="00962827">
              <w:rPr>
                <w:rFonts w:cs="Arial"/>
                <w:color w:val="auto"/>
                <w:sz w:val="24"/>
                <w:szCs w:val="24"/>
                <w:rtl/>
              </w:rPr>
              <w:t xml:space="preserve"> </w:t>
            </w:r>
            <w:r w:rsidRPr="00962827">
              <w:rPr>
                <w:rFonts w:cs="Arial" w:hint="cs"/>
                <w:color w:val="auto"/>
                <w:sz w:val="24"/>
                <w:szCs w:val="24"/>
                <w:rtl/>
              </w:rPr>
              <w:t>הזינוק</w:t>
            </w:r>
            <w:r w:rsidRPr="00962827">
              <w:rPr>
                <w:rFonts w:cs="Arial"/>
                <w:color w:val="auto"/>
                <w:sz w:val="24"/>
                <w:szCs w:val="24"/>
                <w:rtl/>
              </w:rPr>
              <w:t xml:space="preserve"> </w:t>
            </w:r>
            <w:r w:rsidRPr="00962827">
              <w:rPr>
                <w:rFonts w:cs="Arial" w:hint="cs"/>
                <w:color w:val="auto"/>
                <w:sz w:val="24"/>
                <w:szCs w:val="24"/>
                <w:rtl/>
              </w:rPr>
              <w:t>שלה</w:t>
            </w:r>
            <w:r w:rsidRPr="00962827">
              <w:rPr>
                <w:rFonts w:cs="Arial"/>
                <w:color w:val="auto"/>
                <w:sz w:val="24"/>
                <w:szCs w:val="24"/>
                <w:rtl/>
              </w:rPr>
              <w:t xml:space="preserve">, </w:t>
            </w:r>
            <w:r w:rsidRPr="00962827">
              <w:rPr>
                <w:rFonts w:cs="Arial" w:hint="cs"/>
                <w:color w:val="auto"/>
                <w:sz w:val="24"/>
                <w:szCs w:val="24"/>
                <w:rtl/>
              </w:rPr>
              <w:t>וכשלה</w:t>
            </w:r>
            <w:r w:rsidRPr="00962827">
              <w:rPr>
                <w:rFonts w:cs="Arial"/>
                <w:color w:val="auto"/>
                <w:sz w:val="24"/>
                <w:szCs w:val="24"/>
                <w:rtl/>
              </w:rPr>
              <w:t xml:space="preserve"> </w:t>
            </w:r>
            <w:r w:rsidRPr="00962827">
              <w:rPr>
                <w:rFonts w:cs="Arial" w:hint="cs"/>
                <w:color w:val="auto"/>
                <w:sz w:val="24"/>
                <w:szCs w:val="24"/>
                <w:rtl/>
              </w:rPr>
              <w:t>מ</w:t>
            </w:r>
            <w:r w:rsidRPr="00962827">
              <w:rPr>
                <w:rFonts w:cs="Arial" w:hint="cs"/>
                <w:i/>
                <w:iCs/>
                <w:color w:val="auto"/>
                <w:sz w:val="24"/>
                <w:szCs w:val="24"/>
                <w:rtl/>
              </w:rPr>
              <w:t>לזנק</w:t>
            </w:r>
            <w:r w:rsidRPr="00962827">
              <w:rPr>
                <w:rFonts w:cs="Arial"/>
                <w:color w:val="auto"/>
                <w:sz w:val="24"/>
                <w:szCs w:val="24"/>
                <w:rtl/>
              </w:rPr>
              <w:t xml:space="preserve">, </w:t>
            </w:r>
            <w:r w:rsidRPr="00962827">
              <w:rPr>
                <w:rFonts w:cs="Arial" w:hint="cs"/>
                <w:color w:val="auto"/>
                <w:sz w:val="24"/>
                <w:szCs w:val="24"/>
                <w:rtl/>
              </w:rPr>
              <w:t>או</w:t>
            </w:r>
            <w:r w:rsidRPr="00962827">
              <w:rPr>
                <w:rFonts w:cs="Arial"/>
                <w:color w:val="auto"/>
                <w:sz w:val="24"/>
                <w:szCs w:val="24"/>
                <w:rtl/>
              </w:rPr>
              <w:t xml:space="preserve"> </w:t>
            </w:r>
            <w:r w:rsidRPr="00962827">
              <w:rPr>
                <w:rFonts w:cs="Arial" w:hint="cs"/>
                <w:color w:val="auto"/>
                <w:sz w:val="24"/>
                <w:szCs w:val="24"/>
                <w:rtl/>
              </w:rPr>
              <w:t>הפרה</w:t>
            </w:r>
            <w:r w:rsidRPr="00962827">
              <w:rPr>
                <w:rFonts w:cs="Arial"/>
                <w:color w:val="auto"/>
                <w:sz w:val="24"/>
                <w:szCs w:val="24"/>
                <w:rtl/>
              </w:rPr>
              <w:t xml:space="preserve"> </w:t>
            </w:r>
            <w:r w:rsidRPr="00962827">
              <w:rPr>
                <w:rFonts w:cs="Arial" w:hint="cs"/>
                <w:color w:val="auto"/>
                <w:sz w:val="24"/>
                <w:szCs w:val="24"/>
                <w:rtl/>
              </w:rPr>
              <w:t>את</w:t>
            </w:r>
            <w:r w:rsidRPr="00962827">
              <w:rPr>
                <w:rFonts w:cs="Arial"/>
                <w:color w:val="auto"/>
                <w:sz w:val="24"/>
                <w:szCs w:val="24"/>
                <w:rtl/>
              </w:rPr>
              <w:t xml:space="preserve"> </w:t>
            </w:r>
            <w:r w:rsidRPr="00962827">
              <w:rPr>
                <w:rFonts w:cs="Arial" w:hint="cs"/>
                <w:color w:val="auto"/>
                <w:sz w:val="24"/>
                <w:szCs w:val="24"/>
                <w:rtl/>
              </w:rPr>
              <w:t>חוק</w:t>
            </w:r>
            <w:r w:rsidRPr="00962827">
              <w:rPr>
                <w:rFonts w:cs="Arial"/>
                <w:color w:val="auto"/>
                <w:sz w:val="24"/>
                <w:szCs w:val="24"/>
                <w:rtl/>
              </w:rPr>
              <w:t xml:space="preserve"> 30.1</w:t>
            </w:r>
          </w:p>
        </w:tc>
      </w:tr>
      <w:tr w:rsidR="00B7530C" w:rsidRPr="00962827" w14:paraId="552E2028" w14:textId="77777777" w:rsidTr="004E7CB4">
        <w:trPr>
          <w:trPrChange w:id="2689" w:author="Gidon Hallside" w:date="2024-11-16T18:12:00Z">
            <w:trPr>
              <w:gridAfter w:val="0"/>
            </w:trPr>
          </w:trPrChange>
        </w:trPr>
        <w:tc>
          <w:tcPr>
            <w:tcW w:w="863" w:type="dxa"/>
            <w:tcPrChange w:id="2690" w:author="Gidon Hallside" w:date="2024-11-16T18:12:00Z">
              <w:tcPr>
                <w:tcW w:w="863" w:type="dxa"/>
              </w:tcPr>
            </w:tcPrChange>
          </w:tcPr>
          <w:p w14:paraId="174F48DD" w14:textId="2382D0DD" w:rsidR="00B7530C" w:rsidRPr="00962827" w:rsidRDefault="008A3657" w:rsidP="002E5F8E">
            <w:pPr>
              <w:pStyle w:val="Rulesreference"/>
              <w:ind w:left="0"/>
              <w:jc w:val="left"/>
              <w:rPr>
                <w:color w:val="auto"/>
                <w:sz w:val="24"/>
                <w:szCs w:val="24"/>
                <w:rtl/>
              </w:rPr>
            </w:pPr>
            <w:r w:rsidRPr="00962827">
              <w:rPr>
                <w:color w:val="auto"/>
                <w:sz w:val="24"/>
                <w:szCs w:val="24"/>
              </w:rPr>
              <w:t>ZFP</w:t>
            </w:r>
          </w:p>
        </w:tc>
        <w:tc>
          <w:tcPr>
            <w:tcW w:w="7514" w:type="dxa"/>
            <w:tcPrChange w:id="2691" w:author="Gidon Hallside" w:date="2024-11-16T18:12:00Z">
              <w:tcPr>
                <w:tcW w:w="7226" w:type="dxa"/>
              </w:tcPr>
            </w:tcPrChange>
          </w:tcPr>
          <w:p w14:paraId="57AAF963" w14:textId="4E350934" w:rsidR="00B7530C" w:rsidRPr="00962827" w:rsidRDefault="00DE7E46" w:rsidP="002E5F8E">
            <w:pPr>
              <w:pStyle w:val="Rulesreference"/>
              <w:ind w:left="0"/>
              <w:jc w:val="left"/>
              <w:rPr>
                <w:color w:val="auto"/>
                <w:sz w:val="24"/>
                <w:szCs w:val="24"/>
                <w:rtl/>
              </w:rPr>
            </w:pPr>
            <w:r w:rsidRPr="00962827">
              <w:rPr>
                <w:rFonts w:cs="Arial" w:hint="cs"/>
                <w:color w:val="auto"/>
                <w:sz w:val="24"/>
                <w:szCs w:val="24"/>
                <w:rtl/>
              </w:rPr>
              <w:t>עונש</w:t>
            </w:r>
            <w:r w:rsidRPr="00962827">
              <w:rPr>
                <w:rFonts w:cs="Arial"/>
                <w:color w:val="auto"/>
                <w:sz w:val="24"/>
                <w:szCs w:val="24"/>
                <w:rtl/>
              </w:rPr>
              <w:t xml:space="preserve"> 20% </w:t>
            </w:r>
            <w:r w:rsidRPr="00962827">
              <w:rPr>
                <w:rFonts w:cs="Arial" w:hint="cs"/>
                <w:color w:val="auto"/>
                <w:sz w:val="24"/>
                <w:szCs w:val="24"/>
                <w:rtl/>
              </w:rPr>
              <w:t>על</w:t>
            </w:r>
            <w:r w:rsidRPr="00962827">
              <w:rPr>
                <w:rFonts w:cs="Arial"/>
                <w:color w:val="auto"/>
                <w:sz w:val="24"/>
                <w:szCs w:val="24"/>
                <w:rtl/>
              </w:rPr>
              <w:t>-</w:t>
            </w:r>
            <w:r w:rsidRPr="00962827">
              <w:rPr>
                <w:rFonts w:cs="Arial" w:hint="cs"/>
                <w:color w:val="auto"/>
                <w:sz w:val="24"/>
                <w:szCs w:val="24"/>
                <w:rtl/>
              </w:rPr>
              <w:t>פי</w:t>
            </w:r>
            <w:r w:rsidRPr="00962827">
              <w:rPr>
                <w:rFonts w:cs="Arial"/>
                <w:color w:val="auto"/>
                <w:sz w:val="24"/>
                <w:szCs w:val="24"/>
                <w:rtl/>
              </w:rPr>
              <w:t xml:space="preserve"> </w:t>
            </w:r>
            <w:r w:rsidRPr="00962827">
              <w:rPr>
                <w:rFonts w:cs="Arial" w:hint="cs"/>
                <w:color w:val="auto"/>
                <w:sz w:val="24"/>
                <w:szCs w:val="24"/>
                <w:rtl/>
              </w:rPr>
              <w:t>חוק</w:t>
            </w:r>
            <w:r w:rsidRPr="00962827">
              <w:rPr>
                <w:rFonts w:cs="Arial"/>
                <w:color w:val="auto"/>
                <w:sz w:val="24"/>
                <w:szCs w:val="24"/>
                <w:rtl/>
              </w:rPr>
              <w:t xml:space="preserve"> 30.2</w:t>
            </w:r>
          </w:p>
        </w:tc>
      </w:tr>
      <w:tr w:rsidR="00B7530C" w:rsidRPr="00962827" w14:paraId="3E23770D" w14:textId="77777777" w:rsidTr="004E7CB4">
        <w:trPr>
          <w:trPrChange w:id="2692" w:author="Gidon Hallside" w:date="2024-11-16T18:12:00Z">
            <w:trPr>
              <w:gridAfter w:val="0"/>
            </w:trPr>
          </w:trPrChange>
        </w:trPr>
        <w:tc>
          <w:tcPr>
            <w:tcW w:w="863" w:type="dxa"/>
            <w:tcPrChange w:id="2693" w:author="Gidon Hallside" w:date="2024-11-16T18:12:00Z">
              <w:tcPr>
                <w:tcW w:w="863" w:type="dxa"/>
              </w:tcPr>
            </w:tcPrChange>
          </w:tcPr>
          <w:p w14:paraId="65948C86" w14:textId="252FCC85" w:rsidR="00B7530C" w:rsidRPr="00962827" w:rsidRDefault="008A3657" w:rsidP="002E5F8E">
            <w:pPr>
              <w:pStyle w:val="Rulesreference"/>
              <w:ind w:left="0"/>
              <w:jc w:val="left"/>
              <w:rPr>
                <w:color w:val="auto"/>
                <w:sz w:val="24"/>
                <w:szCs w:val="24"/>
                <w:rtl/>
              </w:rPr>
            </w:pPr>
            <w:r w:rsidRPr="00962827">
              <w:rPr>
                <w:color w:val="auto"/>
                <w:sz w:val="24"/>
                <w:szCs w:val="24"/>
              </w:rPr>
              <w:t>UFD</w:t>
            </w:r>
          </w:p>
        </w:tc>
        <w:tc>
          <w:tcPr>
            <w:tcW w:w="7514" w:type="dxa"/>
            <w:tcPrChange w:id="2694" w:author="Gidon Hallside" w:date="2024-11-16T18:12:00Z">
              <w:tcPr>
                <w:tcW w:w="7226" w:type="dxa"/>
              </w:tcPr>
            </w:tcPrChange>
          </w:tcPr>
          <w:p w14:paraId="0EDFE366" w14:textId="7F5E2423" w:rsidR="00B7530C" w:rsidRPr="00962827" w:rsidRDefault="00DE7E46" w:rsidP="002E5F8E">
            <w:pPr>
              <w:pStyle w:val="Rulesreference"/>
              <w:ind w:left="0"/>
              <w:jc w:val="left"/>
              <w:rPr>
                <w:color w:val="auto"/>
                <w:sz w:val="24"/>
                <w:szCs w:val="24"/>
              </w:rPr>
            </w:pPr>
            <w:r w:rsidRPr="00962827">
              <w:rPr>
                <w:rFonts w:cs="Arial" w:hint="cs"/>
                <w:color w:val="auto"/>
                <w:sz w:val="24"/>
                <w:szCs w:val="24"/>
                <w:rtl/>
              </w:rPr>
              <w:t>פסילה</w:t>
            </w:r>
            <w:r w:rsidRPr="00962827">
              <w:rPr>
                <w:rFonts w:cs="Arial"/>
                <w:color w:val="auto"/>
                <w:sz w:val="24"/>
                <w:szCs w:val="24"/>
                <w:rtl/>
              </w:rPr>
              <w:t xml:space="preserve"> </w:t>
            </w:r>
            <w:r w:rsidRPr="00962827">
              <w:rPr>
                <w:rFonts w:cs="Arial" w:hint="cs"/>
                <w:color w:val="auto"/>
                <w:sz w:val="24"/>
                <w:szCs w:val="24"/>
                <w:rtl/>
              </w:rPr>
              <w:t>על</w:t>
            </w:r>
            <w:r w:rsidRPr="00962827">
              <w:rPr>
                <w:rFonts w:cs="Arial"/>
                <w:color w:val="auto"/>
                <w:sz w:val="24"/>
                <w:szCs w:val="24"/>
                <w:rtl/>
              </w:rPr>
              <w:t>-</w:t>
            </w:r>
            <w:r w:rsidRPr="00962827">
              <w:rPr>
                <w:rFonts w:cs="Arial" w:hint="cs"/>
                <w:color w:val="auto"/>
                <w:sz w:val="24"/>
                <w:szCs w:val="24"/>
                <w:rtl/>
              </w:rPr>
              <w:t>פי</w:t>
            </w:r>
            <w:r w:rsidRPr="00962827">
              <w:rPr>
                <w:rFonts w:cs="Arial"/>
                <w:color w:val="auto"/>
                <w:sz w:val="24"/>
                <w:szCs w:val="24"/>
                <w:rtl/>
              </w:rPr>
              <w:t xml:space="preserve"> </w:t>
            </w:r>
            <w:r w:rsidRPr="00962827">
              <w:rPr>
                <w:rFonts w:cs="Arial" w:hint="cs"/>
                <w:color w:val="auto"/>
                <w:sz w:val="24"/>
                <w:szCs w:val="24"/>
                <w:rtl/>
              </w:rPr>
              <w:t>חוק</w:t>
            </w:r>
            <w:r w:rsidRPr="00962827">
              <w:rPr>
                <w:rFonts w:cs="Arial"/>
                <w:color w:val="auto"/>
                <w:sz w:val="24"/>
                <w:szCs w:val="24"/>
                <w:rtl/>
              </w:rPr>
              <w:t xml:space="preserve"> 30.3</w:t>
            </w:r>
          </w:p>
        </w:tc>
      </w:tr>
      <w:tr w:rsidR="00B7530C" w:rsidRPr="00962827" w14:paraId="733B76C9" w14:textId="77777777" w:rsidTr="00051F60">
        <w:trPr>
          <w:trPrChange w:id="2695" w:author="Gidon Hallside" w:date="2024-11-16T18:12:00Z">
            <w:trPr>
              <w:gridAfter w:val="0"/>
            </w:trPr>
          </w:trPrChange>
        </w:trPr>
        <w:tc>
          <w:tcPr>
            <w:tcW w:w="863" w:type="dxa"/>
            <w:tcPrChange w:id="2696" w:author="Gidon Hallside" w:date="2024-11-16T18:12:00Z">
              <w:tcPr>
                <w:tcW w:w="863" w:type="dxa"/>
              </w:tcPr>
            </w:tcPrChange>
          </w:tcPr>
          <w:p w14:paraId="719B13FF" w14:textId="0F9308FB" w:rsidR="00B7530C" w:rsidRPr="00962827" w:rsidRDefault="008A3657" w:rsidP="002E5F8E">
            <w:pPr>
              <w:pStyle w:val="Rulesreference"/>
              <w:ind w:left="0"/>
              <w:jc w:val="left"/>
              <w:rPr>
                <w:color w:val="auto"/>
                <w:sz w:val="24"/>
                <w:szCs w:val="24"/>
                <w:rtl/>
              </w:rPr>
            </w:pPr>
            <w:r w:rsidRPr="00962827">
              <w:rPr>
                <w:color w:val="auto"/>
                <w:sz w:val="24"/>
                <w:szCs w:val="24"/>
              </w:rPr>
              <w:t>BFD</w:t>
            </w:r>
          </w:p>
        </w:tc>
        <w:tc>
          <w:tcPr>
            <w:tcW w:w="7514" w:type="dxa"/>
            <w:tcPrChange w:id="2697" w:author="Gidon Hallside" w:date="2024-11-16T18:12:00Z">
              <w:tcPr>
                <w:tcW w:w="7226" w:type="dxa"/>
              </w:tcPr>
            </w:tcPrChange>
          </w:tcPr>
          <w:p w14:paraId="655B1B84" w14:textId="53AB25E9" w:rsidR="00B7530C" w:rsidRPr="00962827" w:rsidRDefault="00DE7E46" w:rsidP="002E5F8E">
            <w:pPr>
              <w:pStyle w:val="Rulesreference"/>
              <w:ind w:left="0"/>
              <w:jc w:val="left"/>
              <w:rPr>
                <w:color w:val="auto"/>
                <w:sz w:val="24"/>
                <w:szCs w:val="24"/>
                <w:rtl/>
              </w:rPr>
            </w:pPr>
            <w:r w:rsidRPr="00962827">
              <w:rPr>
                <w:rFonts w:cs="Arial" w:hint="cs"/>
                <w:color w:val="auto"/>
                <w:sz w:val="24"/>
                <w:szCs w:val="24"/>
                <w:rtl/>
              </w:rPr>
              <w:t>פסילה</w:t>
            </w:r>
            <w:r w:rsidRPr="00962827">
              <w:rPr>
                <w:rFonts w:cs="Arial"/>
                <w:color w:val="auto"/>
                <w:sz w:val="24"/>
                <w:szCs w:val="24"/>
                <w:rtl/>
              </w:rPr>
              <w:t xml:space="preserve"> </w:t>
            </w:r>
            <w:r w:rsidRPr="00962827">
              <w:rPr>
                <w:rFonts w:cs="Arial" w:hint="cs"/>
                <w:color w:val="auto"/>
                <w:sz w:val="24"/>
                <w:szCs w:val="24"/>
                <w:rtl/>
              </w:rPr>
              <w:t>על</w:t>
            </w:r>
            <w:r w:rsidRPr="00962827">
              <w:rPr>
                <w:rFonts w:cs="Arial"/>
                <w:color w:val="auto"/>
                <w:sz w:val="24"/>
                <w:szCs w:val="24"/>
                <w:rtl/>
              </w:rPr>
              <w:t>-</w:t>
            </w:r>
            <w:r w:rsidRPr="00962827">
              <w:rPr>
                <w:rFonts w:cs="Arial" w:hint="cs"/>
                <w:color w:val="auto"/>
                <w:sz w:val="24"/>
                <w:szCs w:val="24"/>
                <w:rtl/>
              </w:rPr>
              <w:t>פי</w:t>
            </w:r>
            <w:r w:rsidRPr="00962827">
              <w:rPr>
                <w:rFonts w:cs="Arial"/>
                <w:color w:val="auto"/>
                <w:sz w:val="24"/>
                <w:szCs w:val="24"/>
                <w:rtl/>
              </w:rPr>
              <w:t xml:space="preserve"> </w:t>
            </w:r>
            <w:r w:rsidRPr="00962827">
              <w:rPr>
                <w:rFonts w:cs="Arial" w:hint="cs"/>
                <w:color w:val="auto"/>
                <w:sz w:val="24"/>
                <w:szCs w:val="24"/>
                <w:rtl/>
              </w:rPr>
              <w:t>חוק</w:t>
            </w:r>
            <w:r w:rsidRPr="00962827">
              <w:rPr>
                <w:rFonts w:cs="Arial"/>
                <w:color w:val="auto"/>
                <w:sz w:val="24"/>
                <w:szCs w:val="24"/>
                <w:rtl/>
              </w:rPr>
              <w:t xml:space="preserve"> 30.4</w:t>
            </w:r>
          </w:p>
        </w:tc>
      </w:tr>
      <w:tr w:rsidR="00B7530C" w:rsidRPr="00962827" w14:paraId="099F17CA" w14:textId="77777777" w:rsidTr="00051F60">
        <w:trPr>
          <w:trPrChange w:id="2698" w:author="Gidon Hallside" w:date="2024-11-16T18:12:00Z">
            <w:trPr>
              <w:gridAfter w:val="0"/>
            </w:trPr>
          </w:trPrChange>
        </w:trPr>
        <w:tc>
          <w:tcPr>
            <w:tcW w:w="863" w:type="dxa"/>
            <w:tcPrChange w:id="2699" w:author="Gidon Hallside" w:date="2024-11-16T18:12:00Z">
              <w:tcPr>
                <w:tcW w:w="863" w:type="dxa"/>
              </w:tcPr>
            </w:tcPrChange>
          </w:tcPr>
          <w:p w14:paraId="4B48E312" w14:textId="6865C49B" w:rsidR="00B7530C" w:rsidRPr="00962827" w:rsidRDefault="008A3657" w:rsidP="002E5F8E">
            <w:pPr>
              <w:pStyle w:val="Rulesreference"/>
              <w:ind w:left="0"/>
              <w:jc w:val="left"/>
              <w:rPr>
                <w:color w:val="auto"/>
                <w:sz w:val="24"/>
                <w:szCs w:val="24"/>
                <w:rtl/>
              </w:rPr>
            </w:pPr>
            <w:r w:rsidRPr="00962827">
              <w:rPr>
                <w:color w:val="auto"/>
                <w:sz w:val="24"/>
                <w:szCs w:val="24"/>
              </w:rPr>
              <w:t>SCP</w:t>
            </w:r>
          </w:p>
        </w:tc>
        <w:tc>
          <w:tcPr>
            <w:tcW w:w="7514" w:type="dxa"/>
            <w:tcPrChange w:id="2700" w:author="Gidon Hallside" w:date="2024-11-16T18:12:00Z">
              <w:tcPr>
                <w:tcW w:w="7226" w:type="dxa"/>
              </w:tcPr>
            </w:tcPrChange>
          </w:tcPr>
          <w:p w14:paraId="463C1283" w14:textId="660639F5" w:rsidR="00B7530C" w:rsidRPr="00962827" w:rsidRDefault="00DE7E46" w:rsidP="002E5F8E">
            <w:pPr>
              <w:pStyle w:val="Rulesreference"/>
              <w:ind w:left="0"/>
              <w:jc w:val="left"/>
              <w:rPr>
                <w:color w:val="auto"/>
                <w:sz w:val="24"/>
                <w:szCs w:val="24"/>
                <w:rtl/>
              </w:rPr>
            </w:pPr>
            <w:del w:id="2701" w:author="Gidon Hallside" w:date="2024-10-11T15:52:00Z">
              <w:r w:rsidRPr="00962827" w:rsidDel="007E26CA">
                <w:rPr>
                  <w:rFonts w:cs="Arial" w:hint="cs"/>
                  <w:color w:val="auto"/>
                  <w:sz w:val="24"/>
                  <w:szCs w:val="24"/>
                  <w:rtl/>
                </w:rPr>
                <w:delText>הוחל</w:delText>
              </w:r>
              <w:r w:rsidRPr="00962827" w:rsidDel="007E26CA">
                <w:rPr>
                  <w:rFonts w:cs="Arial"/>
                  <w:color w:val="auto"/>
                  <w:sz w:val="24"/>
                  <w:szCs w:val="24"/>
                  <w:rtl/>
                </w:rPr>
                <w:delText xml:space="preserve"> </w:delText>
              </w:r>
            </w:del>
            <w:r w:rsidRPr="00962827">
              <w:rPr>
                <w:rFonts w:cs="Arial" w:hint="cs"/>
                <w:color w:val="auto"/>
                <w:sz w:val="24"/>
                <w:szCs w:val="24"/>
                <w:rtl/>
              </w:rPr>
              <w:t>עונש</w:t>
            </w:r>
            <w:r w:rsidRPr="00962827">
              <w:rPr>
                <w:rFonts w:cs="Arial"/>
                <w:color w:val="auto"/>
                <w:sz w:val="24"/>
                <w:szCs w:val="24"/>
                <w:rtl/>
              </w:rPr>
              <w:t xml:space="preserve"> </w:t>
            </w:r>
            <w:r w:rsidRPr="00962827">
              <w:rPr>
                <w:rFonts w:cs="Arial" w:hint="cs"/>
                <w:color w:val="auto"/>
                <w:sz w:val="24"/>
                <w:szCs w:val="24"/>
                <w:rtl/>
              </w:rPr>
              <w:t>ניקוד</w:t>
            </w:r>
            <w:ins w:id="2702" w:author="Gidon Hallside" w:date="2024-10-11T15:52:00Z">
              <w:r w:rsidR="007E26CA" w:rsidRPr="00962827">
                <w:rPr>
                  <w:rFonts w:cs="Arial" w:hint="cs"/>
                  <w:color w:val="auto"/>
                  <w:sz w:val="24"/>
                  <w:szCs w:val="24"/>
                  <w:rtl/>
                </w:rPr>
                <w:t xml:space="preserve"> הוטל</w:t>
              </w:r>
            </w:ins>
          </w:p>
        </w:tc>
      </w:tr>
      <w:tr w:rsidR="00B7530C" w:rsidRPr="00962827" w14:paraId="0C39086E" w14:textId="77777777" w:rsidTr="00051F60">
        <w:trPr>
          <w:trPrChange w:id="2703" w:author="Gidon Hallside" w:date="2024-11-16T18:12:00Z">
            <w:trPr>
              <w:gridAfter w:val="0"/>
            </w:trPr>
          </w:trPrChange>
        </w:trPr>
        <w:tc>
          <w:tcPr>
            <w:tcW w:w="863" w:type="dxa"/>
            <w:tcPrChange w:id="2704" w:author="Gidon Hallside" w:date="2024-11-16T18:12:00Z">
              <w:tcPr>
                <w:tcW w:w="863" w:type="dxa"/>
              </w:tcPr>
            </w:tcPrChange>
          </w:tcPr>
          <w:p w14:paraId="37605EF3" w14:textId="04BD072F" w:rsidR="00B7530C" w:rsidRPr="00962827" w:rsidRDefault="008A3657" w:rsidP="002E5F8E">
            <w:pPr>
              <w:pStyle w:val="Rulesreference"/>
              <w:ind w:left="0"/>
              <w:jc w:val="left"/>
              <w:rPr>
                <w:color w:val="auto"/>
                <w:sz w:val="24"/>
                <w:szCs w:val="24"/>
                <w:rtl/>
              </w:rPr>
            </w:pPr>
            <w:r w:rsidRPr="00962827">
              <w:rPr>
                <w:color w:val="auto"/>
                <w:sz w:val="24"/>
                <w:szCs w:val="24"/>
              </w:rPr>
              <w:t>NSC</w:t>
            </w:r>
          </w:p>
        </w:tc>
        <w:tc>
          <w:tcPr>
            <w:tcW w:w="7514" w:type="dxa"/>
            <w:tcPrChange w:id="2705" w:author="Gidon Hallside" w:date="2024-11-16T18:12:00Z">
              <w:tcPr>
                <w:tcW w:w="7226" w:type="dxa"/>
              </w:tcPr>
            </w:tcPrChange>
          </w:tcPr>
          <w:p w14:paraId="07275D75" w14:textId="295E760D" w:rsidR="00B7530C" w:rsidRPr="00962827" w:rsidRDefault="00DE7E46" w:rsidP="002E5F8E">
            <w:pPr>
              <w:pStyle w:val="Rulesreference"/>
              <w:ind w:left="0"/>
              <w:jc w:val="left"/>
              <w:rPr>
                <w:color w:val="auto"/>
                <w:sz w:val="24"/>
                <w:szCs w:val="24"/>
                <w:rtl/>
              </w:rPr>
            </w:pPr>
            <w:r w:rsidRPr="00962827">
              <w:rPr>
                <w:rFonts w:cs="Arial" w:hint="cs"/>
                <w:color w:val="auto"/>
                <w:sz w:val="24"/>
                <w:szCs w:val="24"/>
                <w:rtl/>
              </w:rPr>
              <w:t>לא</w:t>
            </w:r>
            <w:r w:rsidRPr="00962827">
              <w:rPr>
                <w:rFonts w:cs="Arial"/>
                <w:color w:val="auto"/>
                <w:sz w:val="24"/>
                <w:szCs w:val="24"/>
                <w:rtl/>
              </w:rPr>
              <w:t xml:space="preserve"> </w:t>
            </w:r>
            <w:r w:rsidRPr="00962827">
              <w:rPr>
                <w:rFonts w:cs="Arial" w:hint="cs"/>
                <w:i/>
                <w:iCs/>
                <w:color w:val="auto"/>
                <w:sz w:val="24"/>
                <w:szCs w:val="24"/>
                <w:rtl/>
              </w:rPr>
              <w:t>הפליגה</w:t>
            </w:r>
            <w:r w:rsidRPr="00962827">
              <w:rPr>
                <w:rFonts w:cs="Arial"/>
                <w:i/>
                <w:iCs/>
                <w:color w:val="auto"/>
                <w:sz w:val="24"/>
                <w:szCs w:val="24"/>
                <w:rtl/>
              </w:rPr>
              <w:t xml:space="preserve"> </w:t>
            </w:r>
            <w:r w:rsidRPr="00962827">
              <w:rPr>
                <w:rFonts w:cs="Arial" w:hint="cs"/>
                <w:i/>
                <w:iCs/>
                <w:color w:val="auto"/>
                <w:sz w:val="24"/>
                <w:szCs w:val="24"/>
                <w:rtl/>
              </w:rPr>
              <w:t>את</w:t>
            </w:r>
            <w:r w:rsidRPr="00962827">
              <w:rPr>
                <w:rFonts w:cs="Arial"/>
                <w:i/>
                <w:iCs/>
                <w:color w:val="auto"/>
                <w:sz w:val="24"/>
                <w:szCs w:val="24"/>
                <w:rtl/>
              </w:rPr>
              <w:t xml:space="preserve"> </w:t>
            </w:r>
            <w:r w:rsidRPr="00962827">
              <w:rPr>
                <w:rFonts w:cs="Arial" w:hint="cs"/>
                <w:i/>
                <w:iCs/>
                <w:color w:val="auto"/>
                <w:sz w:val="24"/>
                <w:szCs w:val="24"/>
                <w:rtl/>
              </w:rPr>
              <w:t>המסלול</w:t>
            </w:r>
            <w:ins w:id="2706" w:author="Gidon Hallside" w:date="2024-10-11T15:52:00Z">
              <w:r w:rsidR="007E26CA" w:rsidRPr="00962827">
                <w:rPr>
                  <w:rFonts w:cs="Arial" w:hint="cs"/>
                  <w:i/>
                  <w:iCs/>
                  <w:color w:val="auto"/>
                  <w:sz w:val="24"/>
                  <w:szCs w:val="24"/>
                  <w:rtl/>
                </w:rPr>
                <w:t xml:space="preserve"> </w:t>
              </w:r>
              <w:r w:rsidR="007E26CA" w:rsidRPr="00962827">
                <w:rPr>
                  <w:rFonts w:cs="Arial" w:hint="cs"/>
                  <w:color w:val="auto"/>
                  <w:sz w:val="24"/>
                  <w:szCs w:val="24"/>
                  <w:rtl/>
                </w:rPr>
                <w:t xml:space="preserve">(בשונה מ </w:t>
              </w:r>
            </w:ins>
            <w:ins w:id="2707" w:author="Gidon Hallside" w:date="2024-11-16T18:11:00Z">
              <w:r w:rsidR="004E7CB4" w:rsidRPr="00962827">
                <w:rPr>
                  <w:rFonts w:cs="Arial"/>
                  <w:color w:val="auto"/>
                  <w:sz w:val="24"/>
                  <w:szCs w:val="24"/>
                </w:rPr>
                <w:t>OCS</w:t>
              </w:r>
            </w:ins>
            <w:ins w:id="2708" w:author="Gidon Hallside" w:date="2024-10-11T15:52:00Z">
              <w:r w:rsidR="007E26CA" w:rsidRPr="00962827">
                <w:rPr>
                  <w:rFonts w:cs="Arial"/>
                  <w:color w:val="auto"/>
                  <w:sz w:val="24"/>
                  <w:szCs w:val="24"/>
                </w:rPr>
                <w:t xml:space="preserve">, </w:t>
              </w:r>
            </w:ins>
            <w:ins w:id="2709" w:author="Gidon Hallside" w:date="2024-11-16T18:11:00Z">
              <w:r w:rsidR="004E7CB4" w:rsidRPr="00962827">
                <w:rPr>
                  <w:rFonts w:cs="Arial"/>
                  <w:color w:val="auto"/>
                  <w:sz w:val="24"/>
                  <w:szCs w:val="24"/>
                </w:rPr>
                <w:t>DNS</w:t>
              </w:r>
            </w:ins>
            <w:ins w:id="2710" w:author="Gidon Hallside" w:date="2024-10-11T15:52:00Z">
              <w:r w:rsidR="007E26CA" w:rsidRPr="00962827">
                <w:rPr>
                  <w:rFonts w:cs="Arial"/>
                  <w:color w:val="auto"/>
                  <w:sz w:val="24"/>
                  <w:szCs w:val="24"/>
                </w:rPr>
                <w:t xml:space="preserve">, </w:t>
              </w:r>
            </w:ins>
            <w:ins w:id="2711" w:author="Gidon Hallside" w:date="2024-11-16T18:11:00Z">
              <w:r w:rsidR="004E7CB4" w:rsidRPr="00962827">
                <w:rPr>
                  <w:rFonts w:cs="Arial"/>
                  <w:color w:val="auto"/>
                  <w:sz w:val="24"/>
                  <w:szCs w:val="24"/>
                </w:rPr>
                <w:t>DNC</w:t>
              </w:r>
            </w:ins>
            <w:ins w:id="2712" w:author="Gidon Hallside" w:date="2024-10-11T15:52:00Z">
              <w:r w:rsidR="007E26CA" w:rsidRPr="00962827">
                <w:rPr>
                  <w:rFonts w:cs="Arial" w:hint="cs"/>
                  <w:color w:val="auto"/>
                  <w:sz w:val="24"/>
                  <w:szCs w:val="24"/>
                  <w:rtl/>
                </w:rPr>
                <w:t xml:space="preserve"> ו</w:t>
              </w:r>
            </w:ins>
            <w:ins w:id="2713" w:author="Gidon Hallside" w:date="2024-10-11T15:53:00Z">
              <w:r w:rsidR="007E26CA" w:rsidRPr="00962827">
                <w:rPr>
                  <w:rFonts w:cs="Arial" w:hint="cs"/>
                  <w:color w:val="auto"/>
                  <w:sz w:val="24"/>
                  <w:szCs w:val="24"/>
                  <w:rtl/>
                </w:rPr>
                <w:t>-</w:t>
              </w:r>
            </w:ins>
            <w:ins w:id="2714" w:author="Gidon Hallside" w:date="2024-10-11T15:52:00Z">
              <w:r w:rsidR="007E26CA" w:rsidRPr="00962827">
                <w:rPr>
                  <w:rFonts w:cs="Arial" w:hint="cs"/>
                  <w:color w:val="auto"/>
                  <w:sz w:val="24"/>
                  <w:szCs w:val="24"/>
                  <w:rtl/>
                </w:rPr>
                <w:t xml:space="preserve"> </w:t>
              </w:r>
              <w:r w:rsidR="007E26CA" w:rsidRPr="00962827">
                <w:rPr>
                  <w:rFonts w:cs="Arial"/>
                  <w:color w:val="auto"/>
                  <w:sz w:val="24"/>
                  <w:szCs w:val="24"/>
                </w:rPr>
                <w:t>DNF</w:t>
              </w:r>
            </w:ins>
            <w:ins w:id="2715" w:author="Gidon Hallside" w:date="2024-10-11T15:53:00Z">
              <w:r w:rsidR="007E26CA" w:rsidRPr="00962827">
                <w:rPr>
                  <w:rFonts w:cs="Arial" w:hint="cs"/>
                  <w:color w:val="auto"/>
                  <w:sz w:val="24"/>
                  <w:szCs w:val="24"/>
                  <w:rtl/>
                </w:rPr>
                <w:t>)</w:t>
              </w:r>
            </w:ins>
          </w:p>
        </w:tc>
      </w:tr>
      <w:tr w:rsidR="00B7530C" w:rsidRPr="00962827" w14:paraId="15C5D5D6" w14:textId="77777777" w:rsidTr="004E7CB4">
        <w:trPr>
          <w:trPrChange w:id="2716" w:author="Gidon Hallside" w:date="2024-11-16T18:12:00Z">
            <w:trPr>
              <w:gridAfter w:val="0"/>
            </w:trPr>
          </w:trPrChange>
        </w:trPr>
        <w:tc>
          <w:tcPr>
            <w:tcW w:w="863" w:type="dxa"/>
            <w:tcPrChange w:id="2717" w:author="Gidon Hallside" w:date="2024-11-16T18:12:00Z">
              <w:tcPr>
                <w:tcW w:w="863" w:type="dxa"/>
              </w:tcPr>
            </w:tcPrChange>
          </w:tcPr>
          <w:p w14:paraId="03051CE9" w14:textId="2A9CD157" w:rsidR="00B7530C" w:rsidRPr="00962827" w:rsidRDefault="008A3657" w:rsidP="002E5F8E">
            <w:pPr>
              <w:pStyle w:val="Rulesreference"/>
              <w:ind w:left="0"/>
              <w:jc w:val="left"/>
              <w:rPr>
                <w:color w:val="auto"/>
                <w:sz w:val="24"/>
                <w:szCs w:val="24"/>
                <w:rtl/>
              </w:rPr>
            </w:pPr>
            <w:r w:rsidRPr="00962827">
              <w:rPr>
                <w:color w:val="auto"/>
                <w:sz w:val="24"/>
                <w:szCs w:val="24"/>
              </w:rPr>
              <w:t>DNF</w:t>
            </w:r>
          </w:p>
        </w:tc>
        <w:tc>
          <w:tcPr>
            <w:tcW w:w="7514" w:type="dxa"/>
            <w:tcPrChange w:id="2718" w:author="Gidon Hallside" w:date="2024-11-16T18:12:00Z">
              <w:tcPr>
                <w:tcW w:w="7226" w:type="dxa"/>
              </w:tcPr>
            </w:tcPrChange>
          </w:tcPr>
          <w:p w14:paraId="7632CBEA" w14:textId="75217427" w:rsidR="00B7530C" w:rsidRPr="00962827" w:rsidRDefault="00DE7E46" w:rsidP="002E5F8E">
            <w:pPr>
              <w:pStyle w:val="Rulesreference"/>
              <w:ind w:left="0"/>
              <w:jc w:val="left"/>
              <w:rPr>
                <w:color w:val="auto"/>
                <w:sz w:val="24"/>
                <w:szCs w:val="24"/>
                <w:rtl/>
              </w:rPr>
            </w:pPr>
            <w:r w:rsidRPr="00962827">
              <w:rPr>
                <w:rFonts w:cs="Arial" w:hint="cs"/>
                <w:color w:val="auto"/>
                <w:sz w:val="24"/>
                <w:szCs w:val="24"/>
                <w:rtl/>
              </w:rPr>
              <w:t xml:space="preserve">לא </w:t>
            </w:r>
            <w:r w:rsidRPr="00962827">
              <w:rPr>
                <w:rFonts w:cs="Arial" w:hint="cs"/>
                <w:i/>
                <w:iCs/>
                <w:color w:val="auto"/>
                <w:sz w:val="24"/>
                <w:szCs w:val="24"/>
                <w:rtl/>
              </w:rPr>
              <w:t>גמרה</w:t>
            </w:r>
          </w:p>
        </w:tc>
      </w:tr>
      <w:tr w:rsidR="008A3657" w:rsidRPr="00962827" w14:paraId="592EFDF0" w14:textId="77777777" w:rsidTr="004E7CB4">
        <w:trPr>
          <w:trPrChange w:id="2719" w:author="Gidon Hallside" w:date="2024-11-16T18:12:00Z">
            <w:trPr>
              <w:gridAfter w:val="0"/>
            </w:trPr>
          </w:trPrChange>
        </w:trPr>
        <w:tc>
          <w:tcPr>
            <w:tcW w:w="863" w:type="dxa"/>
            <w:tcPrChange w:id="2720" w:author="Gidon Hallside" w:date="2024-11-16T18:12:00Z">
              <w:tcPr>
                <w:tcW w:w="863" w:type="dxa"/>
              </w:tcPr>
            </w:tcPrChange>
          </w:tcPr>
          <w:p w14:paraId="5C365EAA" w14:textId="29433C7B" w:rsidR="008A3657" w:rsidRPr="00962827" w:rsidRDefault="008A3657" w:rsidP="002E5F8E">
            <w:pPr>
              <w:pStyle w:val="Rulesreference"/>
              <w:ind w:left="0"/>
              <w:jc w:val="left"/>
              <w:rPr>
                <w:color w:val="auto"/>
                <w:sz w:val="24"/>
                <w:szCs w:val="24"/>
              </w:rPr>
            </w:pPr>
            <w:r w:rsidRPr="00962827">
              <w:rPr>
                <w:color w:val="auto"/>
                <w:sz w:val="24"/>
                <w:szCs w:val="24"/>
              </w:rPr>
              <w:t>RET</w:t>
            </w:r>
          </w:p>
        </w:tc>
        <w:tc>
          <w:tcPr>
            <w:tcW w:w="7514" w:type="dxa"/>
            <w:tcPrChange w:id="2721" w:author="Gidon Hallside" w:date="2024-11-16T18:12:00Z">
              <w:tcPr>
                <w:tcW w:w="7226" w:type="dxa"/>
              </w:tcPr>
            </w:tcPrChange>
          </w:tcPr>
          <w:p w14:paraId="2CDA9911" w14:textId="1364322B" w:rsidR="008A3657" w:rsidRPr="00962827" w:rsidRDefault="00DE7E46" w:rsidP="00DE7E46">
            <w:pPr>
              <w:pStyle w:val="Rulesreference"/>
              <w:ind w:left="0"/>
              <w:jc w:val="left"/>
              <w:rPr>
                <w:color w:val="auto"/>
                <w:sz w:val="24"/>
                <w:szCs w:val="24"/>
                <w:rtl/>
              </w:rPr>
            </w:pPr>
            <w:r w:rsidRPr="00962827">
              <w:rPr>
                <w:rFonts w:hint="cs"/>
                <w:color w:val="auto"/>
                <w:sz w:val="24"/>
                <w:szCs w:val="24"/>
                <w:rtl/>
              </w:rPr>
              <w:t>פרשה</w:t>
            </w:r>
          </w:p>
        </w:tc>
      </w:tr>
      <w:tr w:rsidR="008A3657" w:rsidRPr="00962827" w14:paraId="7C28A6C1" w14:textId="77777777" w:rsidTr="004E7CB4">
        <w:trPr>
          <w:trPrChange w:id="2722" w:author="Gidon Hallside" w:date="2024-11-16T18:12:00Z">
            <w:trPr>
              <w:gridAfter w:val="0"/>
            </w:trPr>
          </w:trPrChange>
        </w:trPr>
        <w:tc>
          <w:tcPr>
            <w:tcW w:w="863" w:type="dxa"/>
            <w:tcPrChange w:id="2723" w:author="Gidon Hallside" w:date="2024-11-16T18:12:00Z">
              <w:tcPr>
                <w:tcW w:w="863" w:type="dxa"/>
              </w:tcPr>
            </w:tcPrChange>
          </w:tcPr>
          <w:p w14:paraId="50905D13" w14:textId="55E1E37B" w:rsidR="008A3657" w:rsidRPr="00962827" w:rsidRDefault="008A3657" w:rsidP="002E5F8E">
            <w:pPr>
              <w:pStyle w:val="Rulesreference"/>
              <w:ind w:left="0"/>
              <w:jc w:val="left"/>
              <w:rPr>
                <w:color w:val="auto"/>
                <w:sz w:val="24"/>
                <w:szCs w:val="24"/>
              </w:rPr>
            </w:pPr>
            <w:r w:rsidRPr="00962827">
              <w:rPr>
                <w:color w:val="auto"/>
                <w:sz w:val="24"/>
                <w:szCs w:val="24"/>
              </w:rPr>
              <w:t>DSQ</w:t>
            </w:r>
          </w:p>
        </w:tc>
        <w:tc>
          <w:tcPr>
            <w:tcW w:w="7514" w:type="dxa"/>
            <w:tcPrChange w:id="2724" w:author="Gidon Hallside" w:date="2024-11-16T18:12:00Z">
              <w:tcPr>
                <w:tcW w:w="7226" w:type="dxa"/>
              </w:tcPr>
            </w:tcPrChange>
          </w:tcPr>
          <w:p w14:paraId="4D4F742C" w14:textId="2140B046" w:rsidR="008A3657" w:rsidRPr="00962827" w:rsidRDefault="00DE7E46" w:rsidP="002E5F8E">
            <w:pPr>
              <w:pStyle w:val="Rulesreference"/>
              <w:ind w:left="0"/>
              <w:jc w:val="left"/>
              <w:rPr>
                <w:color w:val="auto"/>
                <w:sz w:val="24"/>
                <w:szCs w:val="24"/>
                <w:rtl/>
              </w:rPr>
            </w:pPr>
            <w:r w:rsidRPr="00962827">
              <w:rPr>
                <w:rFonts w:hint="cs"/>
                <w:color w:val="auto"/>
                <w:sz w:val="24"/>
                <w:szCs w:val="24"/>
                <w:rtl/>
              </w:rPr>
              <w:t>פסילה</w:t>
            </w:r>
          </w:p>
        </w:tc>
      </w:tr>
      <w:tr w:rsidR="008A3657" w:rsidRPr="00962827" w14:paraId="01E80C4F" w14:textId="77777777" w:rsidTr="004E7CB4">
        <w:trPr>
          <w:trPrChange w:id="2725" w:author="Gidon Hallside" w:date="2024-11-16T18:12:00Z">
            <w:trPr>
              <w:gridAfter w:val="0"/>
            </w:trPr>
          </w:trPrChange>
        </w:trPr>
        <w:tc>
          <w:tcPr>
            <w:tcW w:w="863" w:type="dxa"/>
            <w:tcPrChange w:id="2726" w:author="Gidon Hallside" w:date="2024-11-16T18:12:00Z">
              <w:tcPr>
                <w:tcW w:w="863" w:type="dxa"/>
              </w:tcPr>
            </w:tcPrChange>
          </w:tcPr>
          <w:p w14:paraId="5A6ACB27" w14:textId="58C9B3E0" w:rsidR="008A3657" w:rsidRPr="00962827" w:rsidRDefault="008A3657" w:rsidP="002E5F8E">
            <w:pPr>
              <w:pStyle w:val="Rulesreference"/>
              <w:ind w:left="0"/>
              <w:jc w:val="left"/>
              <w:rPr>
                <w:color w:val="auto"/>
                <w:sz w:val="24"/>
                <w:szCs w:val="24"/>
              </w:rPr>
            </w:pPr>
            <w:r w:rsidRPr="00962827">
              <w:rPr>
                <w:color w:val="auto"/>
                <w:sz w:val="24"/>
                <w:szCs w:val="24"/>
              </w:rPr>
              <w:t>DNE</w:t>
            </w:r>
          </w:p>
        </w:tc>
        <w:tc>
          <w:tcPr>
            <w:tcW w:w="7514" w:type="dxa"/>
            <w:tcPrChange w:id="2727" w:author="Gidon Hallside" w:date="2024-11-16T18:12:00Z">
              <w:tcPr>
                <w:tcW w:w="7226" w:type="dxa"/>
              </w:tcPr>
            </w:tcPrChange>
          </w:tcPr>
          <w:p w14:paraId="4E00707B" w14:textId="6DA9DB38" w:rsidR="008A3657" w:rsidRPr="00962827" w:rsidRDefault="00DE7E46" w:rsidP="002E5F8E">
            <w:pPr>
              <w:pStyle w:val="Rulesreference"/>
              <w:ind w:left="0"/>
              <w:jc w:val="left"/>
              <w:rPr>
                <w:color w:val="auto"/>
                <w:sz w:val="24"/>
                <w:szCs w:val="24"/>
                <w:rtl/>
              </w:rPr>
            </w:pPr>
            <w:r w:rsidRPr="00962827">
              <w:rPr>
                <w:rFonts w:hint="cs"/>
                <w:color w:val="auto"/>
                <w:sz w:val="24"/>
                <w:szCs w:val="24"/>
                <w:rtl/>
              </w:rPr>
              <w:t>פסילה שאינה ניתנת לזריקה</w:t>
            </w:r>
          </w:p>
        </w:tc>
      </w:tr>
      <w:tr w:rsidR="008A3657" w:rsidRPr="00962827" w14:paraId="2FCA7205" w14:textId="77777777" w:rsidTr="004E7CB4">
        <w:trPr>
          <w:trPrChange w:id="2728" w:author="Gidon Hallside" w:date="2024-11-16T18:12:00Z">
            <w:trPr>
              <w:gridAfter w:val="0"/>
            </w:trPr>
          </w:trPrChange>
        </w:trPr>
        <w:tc>
          <w:tcPr>
            <w:tcW w:w="863" w:type="dxa"/>
            <w:tcPrChange w:id="2729" w:author="Gidon Hallside" w:date="2024-11-16T18:12:00Z">
              <w:tcPr>
                <w:tcW w:w="863" w:type="dxa"/>
              </w:tcPr>
            </w:tcPrChange>
          </w:tcPr>
          <w:p w14:paraId="419D9C30" w14:textId="14F945B4" w:rsidR="008A3657" w:rsidRPr="00962827" w:rsidRDefault="008A3657" w:rsidP="002E5F8E">
            <w:pPr>
              <w:pStyle w:val="Rulesreference"/>
              <w:ind w:left="0"/>
              <w:jc w:val="left"/>
              <w:rPr>
                <w:color w:val="auto"/>
                <w:sz w:val="24"/>
                <w:szCs w:val="24"/>
              </w:rPr>
            </w:pPr>
            <w:r w:rsidRPr="00962827">
              <w:rPr>
                <w:color w:val="auto"/>
                <w:sz w:val="24"/>
                <w:szCs w:val="24"/>
              </w:rPr>
              <w:t>RDG</w:t>
            </w:r>
          </w:p>
        </w:tc>
        <w:tc>
          <w:tcPr>
            <w:tcW w:w="7514" w:type="dxa"/>
            <w:tcPrChange w:id="2730" w:author="Gidon Hallside" w:date="2024-11-16T18:12:00Z">
              <w:tcPr>
                <w:tcW w:w="7226" w:type="dxa"/>
              </w:tcPr>
            </w:tcPrChange>
          </w:tcPr>
          <w:p w14:paraId="567DB660" w14:textId="07EBD70D" w:rsidR="008A3657" w:rsidRPr="00962827" w:rsidRDefault="00DE7E46" w:rsidP="002E5F8E">
            <w:pPr>
              <w:pStyle w:val="Rulesreference"/>
              <w:ind w:left="0"/>
              <w:jc w:val="left"/>
              <w:rPr>
                <w:color w:val="auto"/>
                <w:sz w:val="24"/>
                <w:szCs w:val="24"/>
              </w:rPr>
            </w:pPr>
            <w:ins w:id="2731" w:author="Gidon Hallside" w:date="2024-10-11T15:39:00Z">
              <w:r w:rsidRPr="00962827">
                <w:rPr>
                  <w:color w:val="auto"/>
                  <w:sz w:val="24"/>
                  <w:szCs w:val="24"/>
                  <w:rtl/>
                  <w:rPrChange w:id="2732" w:author="Gidon Hallside" w:date="2024-11-16T18:13:00Z">
                    <w:rPr>
                      <w:color w:val="auto"/>
                      <w:sz w:val="24"/>
                      <w:szCs w:val="24"/>
                      <w:highlight w:val="yellow"/>
                      <w:rtl/>
                    </w:rPr>
                  </w:rPrChange>
                </w:rPr>
                <w:t>פיצוי ניתן</w:t>
              </w:r>
            </w:ins>
            <w:del w:id="2733" w:author="Gidon Hallside" w:date="2024-10-11T15:39:00Z">
              <w:r w:rsidRPr="00962827" w:rsidDel="00DE7E46">
                <w:rPr>
                  <w:rFonts w:hint="cs"/>
                  <w:color w:val="auto"/>
                  <w:sz w:val="24"/>
                  <w:szCs w:val="24"/>
                  <w:rtl/>
                </w:rPr>
                <w:delText>ניתן פיצוי.</w:delText>
              </w:r>
            </w:del>
          </w:p>
        </w:tc>
      </w:tr>
      <w:tr w:rsidR="008A3657" w:rsidRPr="00962827" w14:paraId="2150584B" w14:textId="77777777" w:rsidTr="004E7CB4">
        <w:trPr>
          <w:trPrChange w:id="2734" w:author="Gidon Hallside" w:date="2024-11-16T18:12:00Z">
            <w:trPr>
              <w:gridAfter w:val="0"/>
            </w:trPr>
          </w:trPrChange>
        </w:trPr>
        <w:tc>
          <w:tcPr>
            <w:tcW w:w="863" w:type="dxa"/>
            <w:tcPrChange w:id="2735" w:author="Gidon Hallside" w:date="2024-11-16T18:12:00Z">
              <w:tcPr>
                <w:tcW w:w="863" w:type="dxa"/>
              </w:tcPr>
            </w:tcPrChange>
          </w:tcPr>
          <w:p w14:paraId="22E7C993" w14:textId="0EC54D56" w:rsidR="008A3657" w:rsidRPr="00962827" w:rsidRDefault="00DE7E46" w:rsidP="002E5F8E">
            <w:pPr>
              <w:pStyle w:val="Rulesreference"/>
              <w:ind w:left="0"/>
              <w:jc w:val="left"/>
              <w:rPr>
                <w:color w:val="auto"/>
                <w:sz w:val="24"/>
                <w:szCs w:val="24"/>
                <w:rtl/>
              </w:rPr>
            </w:pPr>
            <w:r w:rsidRPr="00962827">
              <w:rPr>
                <w:color w:val="auto"/>
                <w:sz w:val="24"/>
                <w:szCs w:val="24"/>
              </w:rPr>
              <w:t>DPI</w:t>
            </w:r>
          </w:p>
        </w:tc>
        <w:tc>
          <w:tcPr>
            <w:tcW w:w="7514" w:type="dxa"/>
            <w:tcPrChange w:id="2736" w:author="Gidon Hallside" w:date="2024-11-16T18:12:00Z">
              <w:tcPr>
                <w:tcW w:w="7226" w:type="dxa"/>
              </w:tcPr>
            </w:tcPrChange>
          </w:tcPr>
          <w:p w14:paraId="312CDE13" w14:textId="0D98E096" w:rsidR="008A3657" w:rsidRPr="00962827" w:rsidRDefault="00DE7E46" w:rsidP="002E5F8E">
            <w:pPr>
              <w:pStyle w:val="Rulesreference"/>
              <w:ind w:left="0"/>
              <w:jc w:val="left"/>
              <w:rPr>
                <w:color w:val="auto"/>
                <w:sz w:val="24"/>
                <w:szCs w:val="24"/>
                <w:rtl/>
              </w:rPr>
            </w:pPr>
            <w:r w:rsidRPr="00962827">
              <w:rPr>
                <w:rFonts w:hint="cs"/>
                <w:color w:val="auto"/>
                <w:sz w:val="24"/>
                <w:szCs w:val="24"/>
                <w:rtl/>
              </w:rPr>
              <w:t>הוטל עונש עפ״י שקול דעת</w:t>
            </w:r>
          </w:p>
        </w:tc>
      </w:tr>
    </w:tbl>
    <w:p w14:paraId="5E3B0BC0" w14:textId="77777777" w:rsidR="00817E2A" w:rsidRPr="00962827" w:rsidRDefault="00817E2A" w:rsidP="00817E2A">
      <w:pPr>
        <w:rPr>
          <w:lang w:val="en-US"/>
        </w:rPr>
      </w:pPr>
    </w:p>
    <w:p w14:paraId="55E5F078" w14:textId="77777777" w:rsidR="00817E2A" w:rsidRPr="00962827" w:rsidRDefault="00817E2A" w:rsidP="00817E2A">
      <w:pPr>
        <w:rPr>
          <w:rtl/>
          <w:lang w:val="en-US"/>
        </w:rPr>
        <w:sectPr w:rsidR="00817E2A" w:rsidRPr="00962827" w:rsidSect="008A369E">
          <w:headerReference w:type="even" r:id="rId46"/>
          <w:headerReference w:type="default" r:id="rId47"/>
          <w:headerReference w:type="first" r:id="rId48"/>
          <w:pgSz w:w="11906" w:h="16838"/>
          <w:pgMar w:top="1440" w:right="1440" w:bottom="1440" w:left="1440" w:header="708" w:footer="708" w:gutter="0"/>
          <w:cols w:space="708"/>
          <w:titlePg/>
          <w:docGrid w:linePitch="360"/>
        </w:sectPr>
      </w:pPr>
    </w:p>
    <w:p w14:paraId="6809A877" w14:textId="09E10AA1" w:rsidR="00817E2A" w:rsidRPr="00962827" w:rsidRDefault="00817E2A" w:rsidP="00C7283E">
      <w:pPr>
        <w:pStyle w:val="Heading1noline"/>
        <w:rPr>
          <w:sz w:val="36"/>
          <w:szCs w:val="32"/>
        </w:rPr>
      </w:pPr>
      <w:bookmarkStart w:id="2737" w:name="_Toc182696636"/>
      <w:bookmarkStart w:id="2738" w:name="OLE_LINK313"/>
      <w:bookmarkStart w:id="2739" w:name="OLE_LINK314"/>
      <w:bookmarkEnd w:id="2631"/>
      <w:bookmarkEnd w:id="2632"/>
      <w:r w:rsidRPr="00962827">
        <w:rPr>
          <w:rFonts w:hint="cs"/>
          <w:rtl/>
        </w:rPr>
        <w:lastRenderedPageBreak/>
        <w:t>נספח</w:t>
      </w:r>
      <w:r w:rsidRPr="00962827">
        <w:rPr>
          <w:rtl/>
        </w:rPr>
        <w:t xml:space="preserve"> </w:t>
      </w:r>
      <w:r w:rsidRPr="00962827">
        <w:rPr>
          <w:sz w:val="36"/>
          <w:szCs w:val="32"/>
        </w:rPr>
        <w:t>B</w:t>
      </w:r>
      <w:bookmarkEnd w:id="2737"/>
    </w:p>
    <w:p w14:paraId="5590C48E" w14:textId="501DEBED" w:rsidR="00817E2A" w:rsidRPr="00962827" w:rsidRDefault="00817E2A" w:rsidP="001F5C97">
      <w:pPr>
        <w:pStyle w:val="Heading1"/>
      </w:pPr>
      <w:bookmarkStart w:id="2740" w:name="_Toc182696637"/>
      <w:bookmarkStart w:id="2741" w:name="OLE_LINK372"/>
      <w:bookmarkStart w:id="2742" w:name="OLE_LINK373"/>
      <w:r w:rsidRPr="00962827">
        <w:rPr>
          <w:rFonts w:hint="cs"/>
          <w:rtl/>
        </w:rPr>
        <w:t>חוקי</w:t>
      </w:r>
      <w:r w:rsidRPr="00962827">
        <w:rPr>
          <w:rtl/>
        </w:rPr>
        <w:t xml:space="preserve"> </w:t>
      </w:r>
      <w:r w:rsidRPr="00962827">
        <w:rPr>
          <w:rFonts w:hint="cs"/>
          <w:rtl/>
        </w:rPr>
        <w:t>תחרות</w:t>
      </w:r>
      <w:r w:rsidRPr="00962827">
        <w:rPr>
          <w:rtl/>
        </w:rPr>
        <w:t xml:space="preserve"> </w:t>
      </w:r>
      <w:r w:rsidRPr="00962827">
        <w:rPr>
          <w:rFonts w:hint="cs"/>
          <w:rtl/>
        </w:rPr>
        <w:t>צי</w:t>
      </w:r>
      <w:r w:rsidRPr="00962827">
        <w:rPr>
          <w:rtl/>
        </w:rPr>
        <w:t xml:space="preserve"> </w:t>
      </w:r>
      <w:r w:rsidRPr="00962827">
        <w:rPr>
          <w:rFonts w:hint="cs"/>
          <w:rtl/>
        </w:rPr>
        <w:t>לגלשני</w:t>
      </w:r>
      <w:r w:rsidRPr="00962827">
        <w:rPr>
          <w:rtl/>
        </w:rPr>
        <w:t xml:space="preserve"> </w:t>
      </w:r>
      <w:r w:rsidRPr="00962827">
        <w:rPr>
          <w:rFonts w:hint="cs"/>
          <w:rtl/>
        </w:rPr>
        <w:t>מפרש</w:t>
      </w:r>
      <w:bookmarkEnd w:id="2740"/>
      <w:r w:rsidRPr="00962827">
        <w:rPr>
          <w:rtl/>
        </w:rPr>
        <w:t xml:space="preserve"> </w:t>
      </w:r>
    </w:p>
    <w:bookmarkEnd w:id="2741"/>
    <w:bookmarkEnd w:id="2742"/>
    <w:p w14:paraId="5ED709E8" w14:textId="77777777" w:rsidR="0061437B" w:rsidRPr="00962827" w:rsidRDefault="0061437B" w:rsidP="00EC22BC">
      <w:pPr>
        <w:pStyle w:val="Prambles"/>
        <w:bidi/>
        <w:rPr>
          <w:rtl/>
        </w:rPr>
      </w:pPr>
    </w:p>
    <w:p w14:paraId="33E59CD4" w14:textId="2B3AF119" w:rsidR="00EC22BC" w:rsidRPr="00962827" w:rsidRDefault="00EC22BC" w:rsidP="00051F60">
      <w:pPr>
        <w:pStyle w:val="Prambles"/>
        <w:bidi/>
        <w:rPr>
          <w:rtl/>
        </w:rPr>
      </w:pPr>
      <w:r w:rsidRPr="00962827">
        <w:rPr>
          <w:rtl/>
        </w:rPr>
        <w:t>ת</w:t>
      </w:r>
      <w:r w:rsidRPr="00962827">
        <w:rPr>
          <w:rFonts w:hint="cs"/>
          <w:rtl/>
        </w:rPr>
        <w:t>חרויות צי לגלשני מפרש (כולל תחרויות מרתון), תיערכנה בהתאם לחוק</w:t>
      </w:r>
      <w:r w:rsidRPr="00962827">
        <w:rPr>
          <w:rFonts w:hint="eastAsia"/>
          <w:rtl/>
        </w:rPr>
        <w:t>י</w:t>
      </w:r>
      <w:r w:rsidRPr="00962827">
        <w:rPr>
          <w:rFonts w:hint="cs"/>
          <w:rtl/>
        </w:rPr>
        <w:t xml:space="preserve"> תחרויות השייט כפי ששונו בנספח זה. המונח "מפרשית" בכל מקום אחר </w:t>
      </w:r>
      <w:del w:id="2743" w:author="Gidon Hallside [2]" w:date="2024-10-24T23:13:00Z">
        <w:r w:rsidRPr="00962827" w:rsidDel="008E713E">
          <w:rPr>
            <w:rFonts w:hint="cs"/>
            <w:rtl/>
          </w:rPr>
          <w:delText>בחוקי התחרויות</w:delText>
        </w:r>
      </w:del>
      <w:ins w:id="2744" w:author="Gidon Hallside [2]" w:date="2024-10-24T23:13:00Z">
        <w:r w:rsidR="008E713E" w:rsidRPr="00962827">
          <w:rPr>
            <w:rFonts w:hint="cs"/>
            <w:rtl/>
          </w:rPr>
          <w:t>ב</w:t>
        </w:r>
        <w:r w:rsidR="008E713E" w:rsidRPr="00962827">
          <w:rPr>
            <w:b/>
            <w:bCs/>
            <w:rtl/>
          </w:rPr>
          <w:t>חוקים</w:t>
        </w:r>
      </w:ins>
      <w:r w:rsidRPr="00962827">
        <w:rPr>
          <w:rFonts w:hint="cs"/>
          <w:rtl/>
        </w:rPr>
        <w:t>, משמעו "גלשן</w:t>
      </w:r>
      <w:del w:id="2745" w:author="Gidon Hallside [2]" w:date="2024-10-24T23:14:00Z">
        <w:r w:rsidRPr="00962827" w:rsidDel="008E713E">
          <w:rPr>
            <w:rFonts w:hint="cs"/>
            <w:rtl/>
          </w:rPr>
          <w:delText xml:space="preserve"> מפרש</w:delText>
        </w:r>
      </w:del>
      <w:r w:rsidRPr="00962827">
        <w:rPr>
          <w:rFonts w:hint="cs"/>
          <w:rtl/>
        </w:rPr>
        <w:t>" או "מפרשית"  בהתאם להקשר. תחרות מרתון הינה תחרות שאמורה להימשך יותר משעה.</w:t>
      </w:r>
    </w:p>
    <w:p w14:paraId="25CE7C07" w14:textId="20D88D38" w:rsidR="008E713E" w:rsidRPr="00962827" w:rsidRDefault="008E713E" w:rsidP="00051F60">
      <w:pPr>
        <w:pStyle w:val="Prambles"/>
        <w:bidi/>
        <w:rPr>
          <w:rtl/>
        </w:rPr>
      </w:pPr>
      <w:ins w:id="2746" w:author="Gidon Hallside [2]" w:date="2024-10-24T23:14:00Z">
        <w:r w:rsidRPr="00962827">
          <w:rPr>
            <w:rFonts w:hint="cs"/>
            <w:rtl/>
          </w:rPr>
          <w:t>הערה</w:t>
        </w:r>
      </w:ins>
      <w:ins w:id="2747" w:author="Gidon Hallside [2]" w:date="2024-10-24T23:15:00Z">
        <w:r w:rsidRPr="00962827">
          <w:rPr>
            <w:rFonts w:hint="cs"/>
            <w:rtl/>
          </w:rPr>
          <w:t xml:space="preserve">: </w:t>
        </w:r>
      </w:ins>
      <w:ins w:id="2748" w:author="Gidon Hallside [2]" w:date="2024-10-24T23:19:00Z">
        <w:r w:rsidR="00C76E66" w:rsidRPr="00962827">
          <w:rPr>
            <w:rFonts w:hint="cs"/>
            <w:rtl/>
          </w:rPr>
          <w:t xml:space="preserve">ניתן למצוא </w:t>
        </w:r>
      </w:ins>
      <w:ins w:id="2749" w:author="Gidon Hallside [2]" w:date="2024-10-24T23:15:00Z">
        <w:r w:rsidRPr="00962827">
          <w:rPr>
            <w:rFonts w:hint="cs"/>
            <w:rtl/>
          </w:rPr>
          <w:t xml:space="preserve">קישורים לחוקים </w:t>
        </w:r>
      </w:ins>
      <w:ins w:id="2750" w:author="Gidon Hallside [2]" w:date="2024-10-24T23:19:00Z">
        <w:r w:rsidR="00C76E66" w:rsidRPr="00962827">
          <w:rPr>
            <w:rFonts w:hint="cs"/>
            <w:rtl/>
          </w:rPr>
          <w:t>ל</w:t>
        </w:r>
      </w:ins>
      <w:ins w:id="2751" w:author="Gidon Hallside [2]" w:date="2024-10-24T23:16:00Z">
        <w:r w:rsidRPr="00962827">
          <w:rPr>
            <w:rFonts w:hint="cs"/>
            <w:rtl/>
          </w:rPr>
          <w:t xml:space="preserve">גלשני רוח </w:t>
        </w:r>
        <w:del w:id="2752" w:author="Gidon Hallside" w:date="2024-11-16T18:14:00Z">
          <w:r w:rsidRPr="00962827" w:rsidDel="004E7CB4">
            <w:rPr>
              <w:rtl/>
            </w:rPr>
            <w:delText>בתבניות</w:delText>
          </w:r>
        </w:del>
      </w:ins>
      <w:ins w:id="2753" w:author="Gidon Hallside" w:date="2024-11-16T18:15:00Z">
        <w:r w:rsidR="004E7CB4" w:rsidRPr="00962827">
          <w:rPr>
            <w:rtl/>
          </w:rPr>
          <w:t>בפורמטים</w:t>
        </w:r>
      </w:ins>
      <w:ins w:id="2754" w:author="Gidon Hallside [2]" w:date="2024-10-24T23:16:00Z">
        <w:r w:rsidRPr="00962827">
          <w:rPr>
            <w:rFonts w:hint="cs"/>
            <w:rtl/>
          </w:rPr>
          <w:t xml:space="preserve"> או תחרויות</w:t>
        </w:r>
      </w:ins>
      <w:ins w:id="2755" w:author="Gidon Hallside [2]" w:date="2024-10-24T23:18:00Z">
        <w:r w:rsidR="00C76E66" w:rsidRPr="00962827">
          <w:rPr>
            <w:rFonts w:hint="cs"/>
            <w:rtl/>
          </w:rPr>
          <w:t xml:space="preserve"> אחרות</w:t>
        </w:r>
      </w:ins>
      <w:ins w:id="2756" w:author="Gidon Hallside [2]" w:date="2024-10-24T23:16:00Z">
        <w:r w:rsidRPr="00962827">
          <w:rPr>
            <w:rFonts w:hint="cs"/>
            <w:rtl/>
          </w:rPr>
          <w:t xml:space="preserve"> </w:t>
        </w:r>
      </w:ins>
      <w:ins w:id="2757" w:author="Gidon Hallside [2]" w:date="2024-10-24T23:17:00Z">
        <w:r w:rsidRPr="00962827">
          <w:rPr>
            <w:rFonts w:hint="cs"/>
            <w:rtl/>
          </w:rPr>
          <w:t xml:space="preserve">באתר </w:t>
        </w:r>
      </w:ins>
      <w:ins w:id="2758" w:author="Gidon Hallside [2]" w:date="2024-10-24T23:18:00Z">
        <w:r w:rsidR="00C76E66" w:rsidRPr="00962827">
          <w:rPr>
            <w:rtl/>
          </w:rPr>
          <w:t>"שייט עולמי"</w:t>
        </w:r>
        <w:r w:rsidR="00C76E66" w:rsidRPr="00962827">
          <w:rPr>
            <w:rFonts w:cs="David" w:hint="cs"/>
            <w:rtl/>
          </w:rPr>
          <w:t>.</w:t>
        </w:r>
      </w:ins>
    </w:p>
    <w:p w14:paraId="659F536E" w14:textId="5D6D2539" w:rsidR="00EC22BC" w:rsidRPr="00962827" w:rsidDel="00C76E66" w:rsidRDefault="00EC22BC" w:rsidP="00EC22BC">
      <w:pPr>
        <w:pStyle w:val="Prambles"/>
        <w:bidi/>
        <w:rPr>
          <w:del w:id="2759" w:author="Gidon Hallside [2]" w:date="2024-10-24T23:19:00Z"/>
          <w:rFonts w:cs="David"/>
          <w:rtl/>
        </w:rPr>
      </w:pPr>
      <w:del w:id="2760" w:author="Gidon Hallside [2]" w:date="2024-10-24T23:19:00Z">
        <w:r w:rsidRPr="00962827" w:rsidDel="00C76E66">
          <w:rPr>
            <w:rtl/>
          </w:rPr>
          <w:delText>הערה: חוקים לסללום, תצוגה (כולל ביצועי גלים</w:delText>
        </w:r>
        <w:r w:rsidRPr="00962827" w:rsidDel="00C76E66">
          <w:rPr>
            <w:rFonts w:hint="cs"/>
            <w:rtl/>
          </w:rPr>
          <w:delText xml:space="preserve"> ו</w:delText>
        </w:r>
        <w:r w:rsidRPr="00962827" w:rsidDel="00C76E66">
          <w:rPr>
            <w:rtl/>
          </w:rPr>
          <w:delText>סגנון חופשי) וענפי</w:delText>
        </w:r>
        <w:r w:rsidRPr="00962827" w:rsidDel="00C76E66">
          <w:rPr>
            <w:rFonts w:hint="cs"/>
            <w:rtl/>
          </w:rPr>
          <w:delText xml:space="preserve"> </w:delText>
        </w:r>
        <w:r w:rsidRPr="00962827" w:rsidDel="00C76E66">
          <w:rPr>
            <w:rtl/>
          </w:rPr>
          <w:delText>מהירות</w:delText>
        </w:r>
        <w:r w:rsidRPr="00962827" w:rsidDel="00C76E66">
          <w:rPr>
            <w:rFonts w:hint="cs"/>
            <w:rtl/>
          </w:rPr>
          <w:delText>,</w:delText>
        </w:r>
        <w:r w:rsidRPr="00962827" w:rsidDel="00C76E66">
          <w:rPr>
            <w:rtl/>
          </w:rPr>
          <w:delText xml:space="preserve"> אינם נכללים בנספח זה.</w:delText>
        </w:r>
        <w:r w:rsidRPr="00962827" w:rsidDel="00C76E66">
          <w:rPr>
            <w:rFonts w:hint="cs"/>
            <w:rtl/>
          </w:rPr>
          <w:delText xml:space="preserve"> ניתן למוצאם </w:delText>
        </w:r>
        <w:r w:rsidRPr="00962827" w:rsidDel="00C76E66">
          <w:rPr>
            <w:rtl/>
          </w:rPr>
          <w:delText>באתר "שייט עולמי"</w:delText>
        </w:r>
        <w:r w:rsidRPr="00962827" w:rsidDel="00C76E66">
          <w:rPr>
            <w:rFonts w:cs="David" w:hint="cs"/>
            <w:rtl/>
          </w:rPr>
          <w:delText>.</w:delText>
        </w:r>
      </w:del>
    </w:p>
    <w:p w14:paraId="6559D7AE" w14:textId="77777777" w:rsidR="00EC22BC" w:rsidRPr="00962827" w:rsidRDefault="00EC22BC" w:rsidP="00EC22BC"/>
    <w:p w14:paraId="7590CA9B" w14:textId="512B5561" w:rsidR="00EC22BC" w:rsidRPr="00962827" w:rsidRDefault="00EC22BC" w:rsidP="00595A62">
      <w:pPr>
        <w:pStyle w:val="Appendixmaintitles"/>
        <w:ind w:left="237" w:hanging="10"/>
        <w:rPr>
          <w:szCs w:val="28"/>
          <w:rtl/>
        </w:rPr>
      </w:pPr>
      <w:bookmarkStart w:id="2761" w:name="OLE_LINK431"/>
      <w:bookmarkStart w:id="2762" w:name="OLE_LINK432"/>
      <w:r w:rsidRPr="00962827">
        <w:rPr>
          <w:rFonts w:hint="cs"/>
          <w:szCs w:val="28"/>
          <w:rtl/>
        </w:rPr>
        <w:t>שינויים בהגדרות</w:t>
      </w:r>
    </w:p>
    <w:bookmarkEnd w:id="2761"/>
    <w:bookmarkEnd w:id="2762"/>
    <w:p w14:paraId="27E0A260" w14:textId="4D222ABB" w:rsidR="00EC22BC" w:rsidRPr="00962827" w:rsidRDefault="00EC22BC" w:rsidP="00EC22BC">
      <w:pPr>
        <w:rPr>
          <w:rtl/>
        </w:rPr>
      </w:pPr>
      <w:r w:rsidRPr="00962827">
        <w:rPr>
          <w:rFonts w:asciiTheme="minorBidi" w:hAnsiTheme="minorBidi"/>
          <w:i/>
          <w:iCs/>
          <w:rtl/>
        </w:rPr>
        <w:t xml:space="preserve">ההגדרות מקום בסימון, </w:t>
      </w:r>
      <w:r w:rsidRPr="00962827">
        <w:rPr>
          <w:rFonts w:asciiTheme="minorBidi" w:hAnsiTheme="minorBidi"/>
          <w:rtl/>
        </w:rPr>
        <w:t>ו</w:t>
      </w:r>
      <w:r w:rsidRPr="00962827">
        <w:rPr>
          <w:rFonts w:asciiTheme="minorBidi" w:hAnsiTheme="minorBidi"/>
          <w:i/>
          <w:iCs/>
          <w:rtl/>
        </w:rPr>
        <w:t xml:space="preserve">מפנה, ימני או שמאלי, </w:t>
      </w:r>
      <w:r w:rsidRPr="00962827">
        <w:rPr>
          <w:rFonts w:asciiTheme="minorBidi" w:hAnsiTheme="minorBidi"/>
          <w:rtl/>
        </w:rPr>
        <w:t>משתנות ל:</w:t>
      </w:r>
    </w:p>
    <w:p w14:paraId="6931B4AD" w14:textId="08BC2A9A" w:rsidR="00EC22BC" w:rsidRPr="00962827" w:rsidRDefault="00EC22BC" w:rsidP="00EC22BC">
      <w:pPr>
        <w:rPr>
          <w:rFonts w:asciiTheme="minorBidi" w:hAnsiTheme="minorBidi"/>
          <w:rtl/>
          <w:lang w:val="en-US"/>
        </w:rPr>
      </w:pPr>
      <w:bookmarkStart w:id="2763" w:name="OLE_LINK421"/>
      <w:bookmarkStart w:id="2764" w:name="OLE_LINK422"/>
      <w:r w:rsidRPr="00962827">
        <w:rPr>
          <w:rFonts w:asciiTheme="minorBidi" w:hAnsiTheme="minorBidi"/>
          <w:b/>
          <w:bCs/>
          <w:i/>
          <w:iCs/>
          <w:rtl/>
          <w:lang w:val="en-US"/>
        </w:rPr>
        <w:t xml:space="preserve">מקום בסימון </w:t>
      </w:r>
      <w:r w:rsidRPr="00962827">
        <w:rPr>
          <w:rFonts w:asciiTheme="minorBidi" w:hAnsiTheme="minorBidi"/>
          <w:b/>
          <w:bCs/>
          <w:i/>
          <w:iCs/>
          <w:lang w:val="en-US"/>
        </w:rPr>
        <w:t>(Mark-Room)</w:t>
      </w:r>
      <w:r w:rsidRPr="00962827">
        <w:rPr>
          <w:rFonts w:asciiTheme="minorBidi" w:hAnsiTheme="minorBidi"/>
          <w:b/>
          <w:bCs/>
          <w:i/>
          <w:iCs/>
          <w:rtl/>
          <w:lang w:val="en-US"/>
        </w:rPr>
        <w:t xml:space="preserve"> - </w:t>
      </w:r>
      <w:r w:rsidRPr="00962827">
        <w:rPr>
          <w:rFonts w:asciiTheme="minorBidi" w:hAnsiTheme="minorBidi"/>
          <w:i/>
          <w:iCs/>
          <w:rtl/>
          <w:lang w:val="en-US"/>
        </w:rPr>
        <w:t xml:space="preserve">מקום </w:t>
      </w:r>
      <w:r w:rsidRPr="00962827">
        <w:rPr>
          <w:rFonts w:asciiTheme="minorBidi" w:hAnsiTheme="minorBidi" w:hint="cs"/>
          <w:i/>
          <w:iCs/>
          <w:rtl/>
          <w:lang w:val="en-US"/>
        </w:rPr>
        <w:t>בסימון</w:t>
      </w:r>
      <w:r w:rsidRPr="00962827">
        <w:rPr>
          <w:rFonts w:asciiTheme="minorBidi" w:hAnsiTheme="minorBidi" w:hint="cs"/>
          <w:rtl/>
          <w:lang w:val="en-US"/>
        </w:rPr>
        <w:t xml:space="preserve"> לגלשן </w:t>
      </w:r>
      <w:r w:rsidRPr="00962827">
        <w:rPr>
          <w:rFonts w:hint="cs"/>
          <w:rtl/>
        </w:rPr>
        <w:t xml:space="preserve">הוא </w:t>
      </w:r>
      <w:r w:rsidRPr="00962827">
        <w:rPr>
          <w:i/>
          <w:iCs/>
          <w:rtl/>
        </w:rPr>
        <w:t>מקום</w:t>
      </w:r>
      <w:r w:rsidRPr="00962827">
        <w:rPr>
          <w:rFonts w:hint="cs"/>
          <w:i/>
          <w:iCs/>
          <w:rtl/>
        </w:rPr>
        <w:t xml:space="preserve"> </w:t>
      </w:r>
      <w:r w:rsidRPr="00962827">
        <w:rPr>
          <w:rFonts w:hint="cs"/>
          <w:rtl/>
        </w:rPr>
        <w:t xml:space="preserve">להפליג את </w:t>
      </w:r>
      <w:r w:rsidRPr="00962827">
        <w:rPr>
          <w:i/>
          <w:iCs/>
          <w:rtl/>
        </w:rPr>
        <w:t>כיוון ההפלגה</w:t>
      </w:r>
      <w:r w:rsidRPr="00962827">
        <w:rPr>
          <w:rFonts w:hint="cs"/>
          <w:i/>
          <w:iCs/>
          <w:rtl/>
        </w:rPr>
        <w:t xml:space="preserve"> </w:t>
      </w:r>
      <w:r w:rsidRPr="00962827">
        <w:rPr>
          <w:i/>
          <w:iCs/>
          <w:rtl/>
        </w:rPr>
        <w:t>הנכון</w:t>
      </w:r>
      <w:r w:rsidRPr="00962827">
        <w:rPr>
          <w:rFonts w:hint="cs"/>
          <w:rtl/>
        </w:rPr>
        <w:t xml:space="preserve"> שלו, כדי להקיף או לעבור </w:t>
      </w:r>
      <w:r w:rsidRPr="00962827">
        <w:rPr>
          <w:rFonts w:hint="cs"/>
          <w:i/>
          <w:iCs/>
          <w:rtl/>
        </w:rPr>
        <w:t>סימון</w:t>
      </w:r>
      <w:r w:rsidRPr="00962827">
        <w:rPr>
          <w:rFonts w:hint="cs"/>
          <w:rtl/>
        </w:rPr>
        <w:t>.</w:t>
      </w:r>
      <w:del w:id="2765" w:author="Gidon Hallside [2]" w:date="2024-10-24T23:20:00Z">
        <w:r w:rsidRPr="00962827" w:rsidDel="00C76E66">
          <w:rPr>
            <w:rFonts w:hint="cs"/>
            <w:rtl/>
          </w:rPr>
          <w:delText xml:space="preserve"> ואולם, </w:delText>
        </w:r>
        <w:r w:rsidRPr="00962827" w:rsidDel="00C76E66">
          <w:rPr>
            <w:rFonts w:hint="cs"/>
            <w:i/>
            <w:iCs/>
            <w:rtl/>
          </w:rPr>
          <w:delText>מקום בסימון</w:delText>
        </w:r>
        <w:r w:rsidRPr="00962827" w:rsidDel="00C76E66">
          <w:rPr>
            <w:rFonts w:hint="cs"/>
            <w:rtl/>
          </w:rPr>
          <w:delText xml:space="preserve"> לגלשן, אינו כולל </w:delText>
        </w:r>
        <w:r w:rsidRPr="00962827" w:rsidDel="00C76E66">
          <w:rPr>
            <w:i/>
            <w:iCs/>
            <w:rtl/>
          </w:rPr>
          <w:delText>מקום</w:delText>
        </w:r>
        <w:r w:rsidRPr="00962827" w:rsidDel="00C76E66">
          <w:rPr>
            <w:rFonts w:hint="cs"/>
            <w:i/>
            <w:iCs/>
            <w:rtl/>
          </w:rPr>
          <w:delText xml:space="preserve"> </w:delText>
        </w:r>
        <w:r w:rsidRPr="00962827" w:rsidDel="00C76E66">
          <w:rPr>
            <w:rFonts w:hint="cs"/>
            <w:rtl/>
          </w:rPr>
          <w:delText>לסיבוב מול הרוח, אלא אם הוא ב</w:delText>
        </w:r>
        <w:r w:rsidRPr="00962827" w:rsidDel="00C76E66">
          <w:rPr>
            <w:rFonts w:hint="cs"/>
            <w:i/>
            <w:iCs/>
            <w:rtl/>
          </w:rPr>
          <w:delText>חיפוי</w:delText>
        </w:r>
        <w:r w:rsidRPr="00962827" w:rsidDel="00C76E66">
          <w:rPr>
            <w:rFonts w:hint="cs"/>
            <w:rtl/>
          </w:rPr>
          <w:delText xml:space="preserve"> פנימי. </w:delText>
        </w:r>
        <w:r w:rsidRPr="00962827" w:rsidDel="00C76E66">
          <w:rPr>
            <w:rFonts w:hint="cs"/>
            <w:i/>
            <w:iCs/>
            <w:rtl/>
          </w:rPr>
          <w:delText>ומעל הרוח</w:delText>
        </w:r>
        <w:r w:rsidRPr="00962827" w:rsidDel="00C76E66">
          <w:rPr>
            <w:rFonts w:hint="cs"/>
            <w:rtl/>
          </w:rPr>
          <w:delText xml:space="preserve"> לגלשן הנדרש לתת </w:delText>
        </w:r>
        <w:r w:rsidRPr="00962827" w:rsidDel="00C76E66">
          <w:rPr>
            <w:rFonts w:hint="cs"/>
            <w:i/>
            <w:iCs/>
            <w:rtl/>
          </w:rPr>
          <w:delText>מקום בסימון</w:delText>
        </w:r>
        <w:r w:rsidRPr="00962827" w:rsidDel="00C76E66">
          <w:rPr>
            <w:rFonts w:hint="cs"/>
            <w:rtl/>
          </w:rPr>
          <w:delText xml:space="preserve">, והוא </w:delText>
        </w:r>
        <w:r w:rsidRPr="00962827" w:rsidDel="00C76E66">
          <w:rPr>
            <w:rFonts w:hint="cs"/>
            <w:i/>
            <w:iCs/>
            <w:rtl/>
          </w:rPr>
          <w:delText>יגיע ויעבור</w:delText>
        </w:r>
        <w:r w:rsidRPr="00962827" w:rsidDel="00C76E66">
          <w:rPr>
            <w:rFonts w:hint="cs"/>
            <w:rtl/>
          </w:rPr>
          <w:delText xml:space="preserve"> את ה</w:delText>
        </w:r>
        <w:r w:rsidRPr="00962827" w:rsidDel="00C76E66">
          <w:rPr>
            <w:rFonts w:hint="cs"/>
            <w:i/>
            <w:iCs/>
            <w:rtl/>
          </w:rPr>
          <w:delText>סימון</w:delText>
        </w:r>
        <w:r w:rsidRPr="00962827" w:rsidDel="00C76E66">
          <w:rPr>
            <w:rFonts w:hint="cs"/>
            <w:rtl/>
          </w:rPr>
          <w:delText xml:space="preserve"> לאחר הסיבוב.</w:delText>
        </w:r>
      </w:del>
    </w:p>
    <w:bookmarkEnd w:id="2763"/>
    <w:bookmarkEnd w:id="2764"/>
    <w:p w14:paraId="16C56F74" w14:textId="3DDA4415" w:rsidR="00EC22BC" w:rsidRPr="00962827" w:rsidRDefault="00EC22BC" w:rsidP="00EC22BC">
      <w:pPr>
        <w:tabs>
          <w:tab w:val="left" w:pos="1628"/>
        </w:tabs>
        <w:rPr>
          <w:rFonts w:asciiTheme="minorBidi" w:hAnsiTheme="minorBidi"/>
          <w:rtl/>
        </w:rPr>
      </w:pPr>
      <w:r w:rsidRPr="00962827">
        <w:rPr>
          <w:rFonts w:asciiTheme="minorBidi" w:hAnsiTheme="minorBidi"/>
          <w:b/>
          <w:bCs/>
          <w:i/>
          <w:iCs/>
          <w:rtl/>
        </w:rPr>
        <w:t>מפנה, ימני או שמאלי</w:t>
      </w:r>
      <w:r w:rsidRPr="00962827">
        <w:rPr>
          <w:rFonts w:asciiTheme="minorBidi" w:hAnsiTheme="minorBidi"/>
          <w:rtl/>
        </w:rPr>
        <w:t xml:space="preserve"> (</w:t>
      </w:r>
      <w:r w:rsidRPr="00962827">
        <w:rPr>
          <w:rFonts w:asciiTheme="minorBidi" w:hAnsiTheme="minorBidi"/>
          <w:b/>
          <w:bCs/>
          <w:i/>
          <w:iCs/>
        </w:rPr>
        <w:t>Tack, Starboard or Port</w:t>
      </w:r>
      <w:r w:rsidRPr="00962827">
        <w:rPr>
          <w:rFonts w:asciiTheme="minorBidi" w:hAnsiTheme="minorBidi"/>
          <w:rtl/>
        </w:rPr>
        <w:t xml:space="preserve">) - </w:t>
      </w:r>
      <w:r w:rsidR="004E7CB4" w:rsidRPr="00962827">
        <w:rPr>
          <w:rFonts w:asciiTheme="minorBidi" w:hAnsiTheme="minorBidi" w:hint="cs"/>
          <w:rtl/>
        </w:rPr>
        <w:t>גלשן</w:t>
      </w:r>
      <w:r w:rsidR="004E7CB4" w:rsidRPr="00962827">
        <w:rPr>
          <w:rFonts w:asciiTheme="minorBidi" w:hAnsiTheme="minorBidi"/>
          <w:rtl/>
        </w:rPr>
        <w:t xml:space="preserve"> </w:t>
      </w:r>
      <w:r w:rsidRPr="00962827">
        <w:rPr>
          <w:rFonts w:asciiTheme="minorBidi" w:hAnsiTheme="minorBidi"/>
          <w:rtl/>
        </w:rPr>
        <w:t xml:space="preserve">נמצאת </w:t>
      </w:r>
      <w:r w:rsidRPr="00962827">
        <w:rPr>
          <w:rFonts w:asciiTheme="minorBidi" w:hAnsiTheme="minorBidi"/>
          <w:i/>
          <w:iCs/>
          <w:rtl/>
        </w:rPr>
        <w:t>במפנה</w:t>
      </w:r>
      <w:r w:rsidRPr="00962827">
        <w:rPr>
          <w:rFonts w:asciiTheme="minorBidi" w:hAnsiTheme="minorBidi"/>
          <w:rtl/>
        </w:rPr>
        <w:t xml:space="preserve">, </w:t>
      </w:r>
      <w:r w:rsidRPr="00962827">
        <w:rPr>
          <w:rFonts w:asciiTheme="minorBidi" w:hAnsiTheme="minorBidi"/>
          <w:i/>
          <w:iCs/>
          <w:rtl/>
        </w:rPr>
        <w:t>ימני</w:t>
      </w:r>
      <w:r w:rsidRPr="00962827">
        <w:rPr>
          <w:rFonts w:asciiTheme="minorBidi" w:hAnsiTheme="minorBidi"/>
          <w:rtl/>
        </w:rPr>
        <w:t xml:space="preserve"> או </w:t>
      </w:r>
      <w:r w:rsidRPr="00962827">
        <w:rPr>
          <w:rFonts w:asciiTheme="minorBidi" w:hAnsiTheme="minorBidi"/>
          <w:i/>
          <w:iCs/>
          <w:rtl/>
        </w:rPr>
        <w:t>שמאלי</w:t>
      </w:r>
      <w:r w:rsidRPr="00962827">
        <w:rPr>
          <w:rFonts w:asciiTheme="minorBidi" w:hAnsiTheme="minorBidi"/>
          <w:rtl/>
        </w:rPr>
        <w:t>,</w:t>
      </w:r>
      <w:ins w:id="2766" w:author="Gidon Hallside" w:date="2024-11-16T18:17:00Z">
        <w:r w:rsidR="004E7CB4" w:rsidRPr="00962827">
          <w:rPr>
            <w:rFonts w:asciiTheme="minorBidi" w:hAnsiTheme="minorBidi" w:hint="cs"/>
            <w:rtl/>
          </w:rPr>
          <w:t xml:space="preserve"> </w:t>
        </w:r>
      </w:ins>
      <w:r w:rsidR="004E7CB4" w:rsidRPr="00962827">
        <w:rPr>
          <w:rFonts w:asciiTheme="minorBidi" w:hAnsiTheme="minorBidi" w:hint="cs"/>
          <w:rtl/>
        </w:rPr>
        <w:t xml:space="preserve">בהתאם לידו של המתחרה, שהיא היד הקורבה יותר לתורן, אם המתחרה היה במצב הפלגה רגיל אם שתי הידיים על המנור, </w:t>
      </w:r>
      <w:r w:rsidR="0068639A" w:rsidRPr="00962827">
        <w:rPr>
          <w:rFonts w:asciiTheme="minorBidi" w:hAnsiTheme="minorBidi" w:hint="cs"/>
          <w:rtl/>
        </w:rPr>
        <w:t>וידיים</w:t>
      </w:r>
      <w:r w:rsidR="004B5A5B" w:rsidRPr="00962827">
        <w:rPr>
          <w:rFonts w:asciiTheme="minorBidi" w:hAnsiTheme="minorBidi" w:hint="cs"/>
          <w:rtl/>
        </w:rPr>
        <w:t xml:space="preserve"> </w:t>
      </w:r>
      <w:r w:rsidR="004E7CB4" w:rsidRPr="00962827">
        <w:rPr>
          <w:rFonts w:asciiTheme="minorBidi" w:hAnsiTheme="minorBidi" w:hint="cs"/>
          <w:rtl/>
        </w:rPr>
        <w:t xml:space="preserve">שאינן מוצלבות. גלשן נמצא </w:t>
      </w:r>
      <w:r w:rsidR="004E7CB4" w:rsidRPr="005B7287">
        <w:rPr>
          <w:rFonts w:asciiTheme="minorBidi" w:hAnsiTheme="minorBidi"/>
          <w:i/>
          <w:iCs/>
          <w:rtl/>
        </w:rPr>
        <w:t>במפנה ימני</w:t>
      </w:r>
      <w:r w:rsidR="004E7CB4" w:rsidRPr="00962827">
        <w:rPr>
          <w:rFonts w:asciiTheme="minorBidi" w:hAnsiTheme="minorBidi" w:hint="cs"/>
          <w:rtl/>
        </w:rPr>
        <w:t xml:space="preserve"> כאשר ידו הימנית של המתחרה תהיה קרובה יותר לתורן </w:t>
      </w:r>
      <w:r w:rsidR="004E7CB4" w:rsidRPr="005B7287">
        <w:rPr>
          <w:rFonts w:asciiTheme="minorBidi" w:hAnsiTheme="minorBidi"/>
          <w:i/>
          <w:iCs/>
          <w:rtl/>
        </w:rPr>
        <w:t>ומפנה שמאלי</w:t>
      </w:r>
      <w:r w:rsidR="004E7CB4" w:rsidRPr="00962827">
        <w:rPr>
          <w:rFonts w:asciiTheme="minorBidi" w:hAnsiTheme="minorBidi" w:hint="cs"/>
          <w:rtl/>
        </w:rPr>
        <w:t xml:space="preserve"> כאשר ידו השמאלית של המתחרה תהיה קרובה יותר לתורן.</w:t>
      </w:r>
    </w:p>
    <w:p w14:paraId="299B7913" w14:textId="0D48AE0A" w:rsidR="00EC22BC" w:rsidRPr="00962827" w:rsidRDefault="00EC22BC" w:rsidP="00595A62">
      <w:pPr>
        <w:rPr>
          <w:rtl/>
        </w:rPr>
      </w:pPr>
      <w:r w:rsidRPr="00962827">
        <w:rPr>
          <w:rFonts w:hint="cs"/>
          <w:rtl/>
        </w:rPr>
        <w:t xml:space="preserve">ההגדרה </w:t>
      </w:r>
      <w:r w:rsidRPr="00962827">
        <w:rPr>
          <w:rFonts w:hint="cs"/>
          <w:i/>
          <w:iCs/>
          <w:rtl/>
        </w:rPr>
        <w:t>אזור</w:t>
      </w:r>
      <w:r w:rsidRPr="00962827">
        <w:rPr>
          <w:rFonts w:hint="cs"/>
          <w:rtl/>
        </w:rPr>
        <w:t xml:space="preserve"> נמחקת.</w:t>
      </w:r>
    </w:p>
    <w:p w14:paraId="7D0D82E0" w14:textId="2D0F983B" w:rsidR="00EC22BC" w:rsidRPr="00962827" w:rsidRDefault="00595A62" w:rsidP="00595A62">
      <w:pPr>
        <w:rPr>
          <w:rtl/>
        </w:rPr>
      </w:pPr>
      <w:r w:rsidRPr="00962827">
        <w:rPr>
          <w:rFonts w:hint="cs"/>
          <w:rtl/>
        </w:rPr>
        <w:t>הוסף את ההגדרות הבאות:</w:t>
      </w:r>
    </w:p>
    <w:p w14:paraId="72ABDC92" w14:textId="35BB16D6" w:rsidR="00595A62" w:rsidRPr="00962827" w:rsidRDefault="00595A62" w:rsidP="00595A62">
      <w:pPr>
        <w:rPr>
          <w:rtl/>
        </w:rPr>
      </w:pPr>
      <w:bookmarkStart w:id="2767" w:name="OLE_LINK425"/>
      <w:bookmarkStart w:id="2768" w:name="OLE_LINK426"/>
      <w:r w:rsidRPr="00962827">
        <w:rPr>
          <w:rFonts w:hint="cs"/>
          <w:b/>
          <w:bCs/>
          <w:i/>
          <w:iCs/>
          <w:rtl/>
        </w:rPr>
        <w:t>הפוך</w:t>
      </w:r>
      <w:r w:rsidRPr="00962827">
        <w:rPr>
          <w:b/>
          <w:bCs/>
          <w:i/>
          <w:iCs/>
          <w:rtl/>
        </w:rPr>
        <w:t xml:space="preserve"> </w:t>
      </w:r>
      <w:r w:rsidRPr="00962827">
        <w:rPr>
          <w:b/>
          <w:bCs/>
          <w:i/>
          <w:iCs/>
        </w:rPr>
        <w:t>(</w:t>
      </w:r>
      <w:r w:rsidRPr="00962827">
        <w:rPr>
          <w:rFonts w:asciiTheme="minorBidi" w:hAnsiTheme="minorBidi"/>
          <w:b/>
          <w:bCs/>
          <w:i/>
          <w:iCs/>
        </w:rPr>
        <w:t>Capsize</w:t>
      </w:r>
      <w:r w:rsidRPr="00962827">
        <w:rPr>
          <w:b/>
          <w:bCs/>
          <w:i/>
          <w:iCs/>
        </w:rPr>
        <w:t>)</w:t>
      </w:r>
      <w:r w:rsidRPr="00962827">
        <w:rPr>
          <w:b/>
          <w:bCs/>
          <w:i/>
          <w:iCs/>
          <w:rtl/>
        </w:rPr>
        <w:t xml:space="preserve"> - </w:t>
      </w:r>
      <w:r w:rsidRPr="00962827">
        <w:rPr>
          <w:rFonts w:hint="cs"/>
          <w:rtl/>
        </w:rPr>
        <w:t>גלשן הוא</w:t>
      </w:r>
      <w:r w:rsidRPr="00962827">
        <w:rPr>
          <w:rFonts w:hint="cs"/>
          <w:i/>
          <w:iCs/>
          <w:rtl/>
        </w:rPr>
        <w:t xml:space="preserve"> הפוך</w:t>
      </w:r>
      <w:r w:rsidRPr="00962827">
        <w:rPr>
          <w:rFonts w:hint="cs"/>
          <w:rtl/>
        </w:rPr>
        <w:t xml:space="preserve"> כאשר אינו בשליטה, בגלל שהמפרש שלו, או המתחרה, נמצאים במים.</w:t>
      </w:r>
    </w:p>
    <w:bookmarkEnd w:id="2767"/>
    <w:bookmarkEnd w:id="2768"/>
    <w:p w14:paraId="62818855" w14:textId="013A8EA0" w:rsidR="00595A62" w:rsidRPr="00962827" w:rsidRDefault="00595A62" w:rsidP="00595A62">
      <w:r w:rsidRPr="00962827">
        <w:rPr>
          <w:rFonts w:hint="cs"/>
          <w:b/>
          <w:bCs/>
          <w:i/>
          <w:iCs/>
          <w:rtl/>
        </w:rPr>
        <w:t>מקיף או עובר</w:t>
      </w:r>
      <w:r w:rsidRPr="00962827">
        <w:rPr>
          <w:b/>
          <w:bCs/>
          <w:i/>
          <w:iCs/>
          <w:rtl/>
        </w:rPr>
        <w:t xml:space="preserve"> </w:t>
      </w:r>
      <w:r w:rsidRPr="00962827">
        <w:rPr>
          <w:b/>
          <w:bCs/>
          <w:i/>
          <w:iCs/>
        </w:rPr>
        <w:t>(</w:t>
      </w:r>
      <w:r w:rsidRPr="00962827">
        <w:rPr>
          <w:rFonts w:asciiTheme="minorBidi" w:hAnsiTheme="minorBidi"/>
          <w:b/>
          <w:bCs/>
          <w:i/>
          <w:iCs/>
          <w:lang w:val="en-US"/>
        </w:rPr>
        <w:t>Rounding or Passing</w:t>
      </w:r>
      <w:r w:rsidRPr="00962827">
        <w:rPr>
          <w:b/>
          <w:bCs/>
          <w:i/>
          <w:iCs/>
        </w:rPr>
        <w:t>)</w:t>
      </w:r>
      <w:r w:rsidRPr="00962827">
        <w:rPr>
          <w:b/>
          <w:bCs/>
          <w:i/>
          <w:iCs/>
          <w:rtl/>
        </w:rPr>
        <w:t xml:space="preserve"> - </w:t>
      </w:r>
      <w:r w:rsidRPr="00962827">
        <w:rPr>
          <w:rFonts w:hint="cs"/>
          <w:rtl/>
        </w:rPr>
        <w:t xml:space="preserve">גלשן </w:t>
      </w:r>
      <w:r w:rsidRPr="00962827">
        <w:rPr>
          <w:i/>
          <w:iCs/>
          <w:rtl/>
        </w:rPr>
        <w:t>מקיף או עובר</w:t>
      </w:r>
      <w:r w:rsidRPr="00962827">
        <w:rPr>
          <w:rFonts w:hint="cs"/>
          <w:b/>
          <w:bCs/>
          <w:i/>
          <w:iCs/>
          <w:rtl/>
        </w:rPr>
        <w:t xml:space="preserve"> </w:t>
      </w:r>
      <w:r w:rsidRPr="00962827">
        <w:rPr>
          <w:i/>
          <w:iCs/>
          <w:rtl/>
        </w:rPr>
        <w:t>סימון</w:t>
      </w:r>
      <w:r w:rsidRPr="00962827">
        <w:rPr>
          <w:rFonts w:hint="cs"/>
          <w:i/>
          <w:iCs/>
          <w:rtl/>
        </w:rPr>
        <w:t xml:space="preserve"> </w:t>
      </w:r>
      <w:r w:rsidRPr="00962827">
        <w:rPr>
          <w:rFonts w:hint="cs"/>
          <w:rtl/>
        </w:rPr>
        <w:t xml:space="preserve">מהרגע </w:t>
      </w:r>
      <w:r w:rsidRPr="00962827">
        <w:rPr>
          <w:rFonts w:hint="cs"/>
          <w:i/>
          <w:iCs/>
          <w:rtl/>
        </w:rPr>
        <w:t>שכיוון ההפלגה הנכון</w:t>
      </w:r>
      <w:r w:rsidRPr="00962827">
        <w:rPr>
          <w:rFonts w:hint="cs"/>
          <w:rtl/>
        </w:rPr>
        <w:t xml:space="preserve"> שלו הוא להתחיל לתמרן כדי להקיף או לעבור אותו, עד שהסימון נעבר או הוקף.</w:t>
      </w:r>
    </w:p>
    <w:p w14:paraId="6E485894" w14:textId="77777777" w:rsidR="008A4702" w:rsidRPr="00962827" w:rsidRDefault="008A4702" w:rsidP="00595A62">
      <w:pPr>
        <w:rPr>
          <w:lang w:val="en-US"/>
        </w:rPr>
      </w:pPr>
    </w:p>
    <w:p w14:paraId="1D6638D6" w14:textId="102681AF" w:rsidR="00595A62" w:rsidRPr="00962827" w:rsidRDefault="00595A62" w:rsidP="00595A62">
      <w:pPr>
        <w:pStyle w:val="AppendixB"/>
      </w:pPr>
      <w:r w:rsidRPr="00962827">
        <w:rPr>
          <w:rFonts w:hint="cs"/>
          <w:rtl/>
        </w:rPr>
        <w:t>שינויים לחוקי חלק 1</w:t>
      </w:r>
    </w:p>
    <w:p w14:paraId="512465CB" w14:textId="59D96F7C" w:rsidR="00595A62" w:rsidRDefault="00826A9A" w:rsidP="008A4702">
      <w:pPr>
        <w:rPr>
          <w:i/>
          <w:iCs/>
        </w:rPr>
      </w:pPr>
      <w:r w:rsidRPr="00962827">
        <w:rPr>
          <w:rFonts w:hint="cs"/>
          <w:i/>
          <w:iCs/>
          <w:rtl/>
        </w:rPr>
        <w:t>[</w:t>
      </w:r>
      <w:r w:rsidR="00595A62" w:rsidRPr="00962827">
        <w:rPr>
          <w:rFonts w:hint="cs"/>
          <w:i/>
          <w:iCs/>
          <w:rtl/>
        </w:rPr>
        <w:t>אין שינויים</w:t>
      </w:r>
      <w:r w:rsidRPr="00962827">
        <w:rPr>
          <w:rFonts w:hint="cs"/>
          <w:i/>
          <w:iCs/>
          <w:rtl/>
        </w:rPr>
        <w:t>]</w:t>
      </w:r>
    </w:p>
    <w:p w14:paraId="5DFDF73D" w14:textId="77777777" w:rsidR="00531CD3" w:rsidRPr="00531CD3" w:rsidRDefault="00531CD3" w:rsidP="008A4702">
      <w:pPr>
        <w:rPr>
          <w:rStyle w:val="CommentReference"/>
        </w:rPr>
      </w:pPr>
    </w:p>
    <w:p w14:paraId="3A22E7CC" w14:textId="5D75BB14" w:rsidR="00D71689" w:rsidRPr="00962827" w:rsidRDefault="00D71689" w:rsidP="008A4702">
      <w:pPr>
        <w:pStyle w:val="AppendixB"/>
      </w:pPr>
      <w:r w:rsidRPr="00962827">
        <w:rPr>
          <w:rFonts w:hint="cs"/>
          <w:rtl/>
        </w:rPr>
        <w:t>שינויים לחוקי חלק 2</w:t>
      </w:r>
    </w:p>
    <w:p w14:paraId="09075674" w14:textId="52F74566" w:rsidR="008A4702" w:rsidRPr="00962827" w:rsidRDefault="008A4702" w:rsidP="00C408E8">
      <w:pPr>
        <w:pStyle w:val="RulenumberinAppendix"/>
        <w:numPr>
          <w:ilvl w:val="0"/>
          <w:numId w:val="314"/>
        </w:numPr>
        <w:bidi/>
        <w:rPr>
          <w:rFonts w:cstheme="minorBidi"/>
          <w:b w:val="0"/>
          <w:bCs/>
        </w:rPr>
      </w:pPr>
      <w:r w:rsidRPr="00962827">
        <w:rPr>
          <w:rFonts w:cstheme="minorBidi"/>
          <w:b w:val="0"/>
          <w:bCs/>
          <w:rtl/>
        </w:rPr>
        <w:t>בזמן סיבוב מול הרוח</w:t>
      </w:r>
    </w:p>
    <w:p w14:paraId="493D9AE7" w14:textId="09E02FC0" w:rsidR="00D71689" w:rsidRPr="005B7287" w:rsidRDefault="00D71689" w:rsidP="008A4702">
      <w:pPr>
        <w:pStyle w:val="AppendixB"/>
        <w:numPr>
          <w:ilvl w:val="2"/>
          <w:numId w:val="301"/>
        </w:numPr>
        <w:rPr>
          <w:rFonts w:cstheme="minorBidi"/>
          <w:b w:val="0"/>
          <w:bCs w:val="0"/>
        </w:rPr>
      </w:pPr>
      <w:r w:rsidRPr="005B7287">
        <w:rPr>
          <w:rFonts w:cstheme="minorBidi"/>
          <w:b w:val="0"/>
          <w:bCs w:val="0"/>
          <w:rtl/>
        </w:rPr>
        <w:t>חוק 13 משתנה ל</w:t>
      </w:r>
      <w:r w:rsidR="001B29D4" w:rsidRPr="005B7287">
        <w:rPr>
          <w:rFonts w:cstheme="minorBidi"/>
          <w:b w:val="0"/>
          <w:bCs w:val="0"/>
          <w:rtl/>
        </w:rPr>
        <w:t>:</w:t>
      </w:r>
    </w:p>
    <w:p w14:paraId="35805195" w14:textId="615CB1C8" w:rsidR="0005153D" w:rsidRDefault="00D71689" w:rsidP="00826A9A">
      <w:pPr>
        <w:pStyle w:val="AppendixB"/>
        <w:numPr>
          <w:ilvl w:val="2"/>
          <w:numId w:val="301"/>
        </w:numPr>
        <w:rPr>
          <w:rFonts w:cstheme="minorBidi"/>
          <w:b w:val="0"/>
          <w:bCs w:val="0"/>
        </w:rPr>
      </w:pPr>
      <w:r w:rsidRPr="005B7287">
        <w:rPr>
          <w:rFonts w:cstheme="minorBidi"/>
          <w:b w:val="0"/>
          <w:bCs w:val="0"/>
          <w:rtl/>
        </w:rPr>
        <w:t>לאחר שגלשן עובר את מוצא הרוח, הוא ישמור מרחק מגלשנים אחרים, עד שהמפרש שלו</w:t>
      </w:r>
      <w:r w:rsidR="001B29D4" w:rsidRPr="005B7287">
        <w:rPr>
          <w:rFonts w:cstheme="minorBidi"/>
          <w:b w:val="0"/>
          <w:bCs w:val="0"/>
          <w:rtl/>
        </w:rPr>
        <w:t xml:space="preserve"> </w:t>
      </w:r>
      <w:r w:rsidRPr="005B7287">
        <w:rPr>
          <w:rFonts w:cstheme="minorBidi"/>
          <w:b w:val="0"/>
          <w:bCs w:val="0"/>
          <w:rtl/>
        </w:rPr>
        <w:t>התמלא. במשך זמן זה חוקים 10, 11 ו-12 אינם חלים. אם שני גלשנים כפופים לחוק זה באותו</w:t>
      </w:r>
      <w:r w:rsidRPr="005B7287">
        <w:rPr>
          <w:rFonts w:cstheme="minorBidi"/>
          <w:b w:val="0"/>
          <w:bCs w:val="0"/>
        </w:rPr>
        <w:t xml:space="preserve"> </w:t>
      </w:r>
      <w:r w:rsidRPr="005B7287">
        <w:rPr>
          <w:rFonts w:cstheme="minorBidi"/>
          <w:b w:val="0"/>
          <w:bCs w:val="0"/>
          <w:rtl/>
        </w:rPr>
        <w:t>הזמן, הגלשן הנמצא בצד שמאל של האחר, או זה שמאחור, ישמור מרחק.</w:t>
      </w:r>
      <w:ins w:id="2769" w:author="Gidon Hallside" w:date="2024-11-16T18:24:00Z">
        <w:r w:rsidR="004B5A5B" w:rsidRPr="005B7287">
          <w:rPr>
            <w:rFonts w:cstheme="minorBidi"/>
            <w:b w:val="0"/>
            <w:bCs w:val="0"/>
            <w:rtl/>
          </w:rPr>
          <w:t xml:space="preserve"> </w:t>
        </w:r>
      </w:ins>
    </w:p>
    <w:p w14:paraId="6553117A" w14:textId="4FA46462" w:rsidR="00051F60" w:rsidRDefault="00051F60">
      <w:pPr>
        <w:bidi w:val="0"/>
        <w:spacing w:before="0" w:after="160" w:line="278" w:lineRule="auto"/>
        <w:ind w:left="0"/>
        <w:jc w:val="left"/>
        <w:rPr>
          <w:rStyle w:val="CommentReference"/>
          <w:rFonts w:asciiTheme="minorBidi" w:eastAsiaTheme="minorEastAsia" w:hAnsiTheme="minorBidi" w:cs="Arial Bold"/>
          <w:b/>
          <w:bCs/>
          <w:color w:val="000000"/>
          <w:lang w:val="en-US"/>
        </w:rPr>
      </w:pPr>
      <w:r>
        <w:rPr>
          <w:rStyle w:val="CommentReference"/>
          <w:rFonts w:cs="Arial Bold"/>
          <w:bCs/>
        </w:rPr>
        <w:br w:type="page"/>
      </w:r>
    </w:p>
    <w:p w14:paraId="70ABD63F" w14:textId="77777777" w:rsidR="00C76E66" w:rsidRPr="00962827" w:rsidRDefault="00C76E66" w:rsidP="00C76E66">
      <w:pPr>
        <w:pStyle w:val="RulenumberinAppendix"/>
        <w:numPr>
          <w:ilvl w:val="0"/>
          <w:numId w:val="408"/>
        </w:numPr>
        <w:bidi/>
        <w:rPr>
          <w:b w:val="0"/>
          <w:bCs/>
        </w:rPr>
      </w:pPr>
    </w:p>
    <w:p w14:paraId="675D0F70" w14:textId="078ADE64" w:rsidR="00C76E66" w:rsidRPr="00962827" w:rsidRDefault="00C76E66" w:rsidP="00051F60">
      <w:pPr>
        <w:pStyle w:val="RulenumberinAppendix"/>
        <w:numPr>
          <w:ilvl w:val="1"/>
          <w:numId w:val="314"/>
        </w:numPr>
        <w:bidi/>
        <w:rPr>
          <w:ins w:id="2770" w:author="Gidon Hallside [2]" w:date="2024-10-24T23:26:00Z"/>
          <w:rFonts w:cstheme="minorBidi"/>
        </w:rPr>
      </w:pPr>
      <w:r w:rsidRPr="00962827">
        <w:rPr>
          <w:rFonts w:cstheme="minorBidi"/>
          <w:rtl/>
        </w:rPr>
        <w:t>שינוי כוון הפלגה</w:t>
      </w:r>
      <w:ins w:id="2771" w:author="Gidon Hallside [2]" w:date="2024-10-24T23:25:00Z">
        <w:r w:rsidRPr="00962827">
          <w:rPr>
            <w:rFonts w:cstheme="minorBidi" w:hint="cs"/>
            <w:rtl/>
          </w:rPr>
          <w:t xml:space="preserve"> </w:t>
        </w:r>
      </w:ins>
      <w:ins w:id="2772" w:author="Gidon Hallside [2]" w:date="2024-10-24T23:26:00Z">
        <w:r w:rsidRPr="00962827">
          <w:rPr>
            <w:rFonts w:cstheme="minorBidi" w:hint="cs"/>
            <w:rtl/>
          </w:rPr>
          <w:t>או מיקום ציוד</w:t>
        </w:r>
      </w:ins>
    </w:p>
    <w:p w14:paraId="1FB45C6A" w14:textId="4413CA0E" w:rsidR="00C76E66" w:rsidRPr="00962827" w:rsidRDefault="00C76E66" w:rsidP="00051F60">
      <w:pPr>
        <w:pStyle w:val="AppendixB"/>
        <w:numPr>
          <w:ilvl w:val="2"/>
          <w:numId w:val="301"/>
        </w:numPr>
        <w:rPr>
          <w:ins w:id="2773" w:author="Gidon Hallside [2]" w:date="2024-10-24T23:26:00Z"/>
          <w:rFonts w:cstheme="minorBidi"/>
          <w:b w:val="0"/>
          <w:bCs w:val="0"/>
        </w:rPr>
      </w:pPr>
      <w:ins w:id="2774" w:author="Gidon Hallside [2]" w:date="2024-10-24T23:26:00Z">
        <w:r w:rsidRPr="00962827">
          <w:rPr>
            <w:rFonts w:cstheme="minorBidi" w:hint="eastAsia"/>
            <w:b w:val="0"/>
            <w:bCs w:val="0"/>
            <w:rtl/>
          </w:rPr>
          <w:t>חוק</w:t>
        </w:r>
        <w:r w:rsidRPr="00962827">
          <w:rPr>
            <w:rFonts w:cstheme="minorBidi" w:hint="cs"/>
            <w:b w:val="0"/>
            <w:bCs w:val="0"/>
            <w:rtl/>
          </w:rPr>
          <w:t xml:space="preserve"> 16.1 משתנה ל:</w:t>
        </w:r>
      </w:ins>
    </w:p>
    <w:p w14:paraId="463B5500" w14:textId="049859CF" w:rsidR="00C76E66" w:rsidRPr="00051F60" w:rsidRDefault="00C76E66" w:rsidP="00051F60">
      <w:pPr>
        <w:pStyle w:val="AppendixB"/>
        <w:numPr>
          <w:ilvl w:val="2"/>
          <w:numId w:val="301"/>
        </w:numPr>
        <w:rPr>
          <w:rFonts w:cstheme="minorBidi"/>
          <w:b w:val="0"/>
        </w:rPr>
      </w:pPr>
      <w:ins w:id="2775" w:author="Gidon Hallside [2]" w:date="2024-10-24T23:27:00Z">
        <w:r w:rsidRPr="00962827">
          <w:rPr>
            <w:rFonts w:cstheme="minorBidi" w:hint="cs"/>
            <w:b w:val="0"/>
            <w:bCs w:val="0"/>
            <w:rtl/>
          </w:rPr>
          <w:t>כאשר גלשן בעל זכות דרך משנה כיוון הפלגה או את מי</w:t>
        </w:r>
      </w:ins>
      <w:ins w:id="2776" w:author="Gidon Hallside [2]" w:date="2024-10-24T23:28:00Z">
        <w:r w:rsidRPr="00962827">
          <w:rPr>
            <w:rFonts w:cstheme="minorBidi" w:hint="cs"/>
            <w:b w:val="0"/>
            <w:bCs w:val="0"/>
            <w:rtl/>
          </w:rPr>
          <w:t xml:space="preserve">קום הציוד שלו, </w:t>
        </w:r>
        <w:r w:rsidR="00833275" w:rsidRPr="00962827">
          <w:rPr>
            <w:rFonts w:cstheme="minorBidi" w:hint="cs"/>
            <w:b w:val="0"/>
            <w:bCs w:val="0"/>
            <w:rtl/>
          </w:rPr>
          <w:t xml:space="preserve">הוא ייתן לגלשן האחר </w:t>
        </w:r>
        <w:r w:rsidR="00833275" w:rsidRPr="00962827">
          <w:rPr>
            <w:rFonts w:cstheme="minorBidi" w:hint="cs"/>
            <w:b w:val="0"/>
            <w:bCs w:val="0"/>
            <w:i/>
            <w:iCs/>
            <w:rtl/>
          </w:rPr>
          <w:t>מקום לשמור מרחק.</w:t>
        </w:r>
      </w:ins>
    </w:p>
    <w:p w14:paraId="1319FFD9" w14:textId="77777777" w:rsidR="00051F60" w:rsidRPr="005B7287" w:rsidRDefault="00051F60" w:rsidP="00051F60">
      <w:pPr>
        <w:pStyle w:val="AppendixB"/>
        <w:numPr>
          <w:ilvl w:val="2"/>
          <w:numId w:val="301"/>
        </w:numPr>
        <w:rPr>
          <w:rStyle w:val="CommentReference"/>
          <w:rtl/>
        </w:rPr>
      </w:pPr>
    </w:p>
    <w:p w14:paraId="2CA1101D" w14:textId="20E0908B" w:rsidR="00EF147B" w:rsidRPr="00962827" w:rsidRDefault="000173B9" w:rsidP="00051F60">
      <w:pPr>
        <w:pStyle w:val="RulenumberinAppendix"/>
        <w:numPr>
          <w:ilvl w:val="0"/>
          <w:numId w:val="328"/>
        </w:numPr>
        <w:bidi/>
        <w:rPr>
          <w:rFonts w:cstheme="minorBidi"/>
          <w:b w:val="0"/>
          <w:bCs/>
        </w:rPr>
      </w:pPr>
      <w:r w:rsidRPr="00962827">
        <w:rPr>
          <w:rFonts w:cstheme="minorBidi"/>
          <w:b w:val="0"/>
          <w:bCs/>
          <w:rtl/>
        </w:rPr>
        <w:t>באותו מפנה לפני זינוק ברוח צד</w:t>
      </w:r>
    </w:p>
    <w:p w14:paraId="706FC99C" w14:textId="497ACF5A" w:rsidR="008A4702" w:rsidRPr="00962827" w:rsidRDefault="008A4702" w:rsidP="00051F60">
      <w:pPr>
        <w:pStyle w:val="AppendixB"/>
        <w:numPr>
          <w:ilvl w:val="2"/>
          <w:numId w:val="301"/>
        </w:numPr>
        <w:rPr>
          <w:rFonts w:cstheme="minorBidi"/>
          <w:b w:val="0"/>
          <w:bCs w:val="0"/>
        </w:rPr>
      </w:pPr>
      <w:r w:rsidRPr="00962827">
        <w:rPr>
          <w:rFonts w:cstheme="minorBidi"/>
          <w:b w:val="0"/>
          <w:bCs w:val="0"/>
          <w:rtl/>
        </w:rPr>
        <w:t>חוק 17 משתנ</w:t>
      </w:r>
      <w:r w:rsidR="001B29D4" w:rsidRPr="00962827">
        <w:rPr>
          <w:rFonts w:cstheme="minorBidi"/>
          <w:b w:val="0"/>
          <w:bCs w:val="0"/>
          <w:rtl/>
        </w:rPr>
        <w:t>ה ל</w:t>
      </w:r>
    </w:p>
    <w:p w14:paraId="3B2CD9FD" w14:textId="3223A578" w:rsidR="008A4702" w:rsidRDefault="001B29D4" w:rsidP="00051F60">
      <w:pPr>
        <w:pStyle w:val="AppendixB"/>
        <w:numPr>
          <w:ilvl w:val="2"/>
          <w:numId w:val="301"/>
        </w:numPr>
        <w:rPr>
          <w:rFonts w:cstheme="minorBidi"/>
          <w:b w:val="0"/>
          <w:bCs w:val="0"/>
        </w:rPr>
      </w:pPr>
      <w:r w:rsidRPr="00962827">
        <w:rPr>
          <w:rFonts w:cstheme="minorBidi"/>
          <w:b w:val="0"/>
          <w:bCs w:val="0"/>
          <w:rtl/>
        </w:rPr>
        <w:t>כאשר, באות ההתראה, כיוון ההפלגה ל</w:t>
      </w:r>
      <w:r w:rsidRPr="00962827">
        <w:rPr>
          <w:rFonts w:cstheme="minorBidi"/>
          <w:b w:val="0"/>
          <w:bCs w:val="0"/>
          <w:i/>
          <w:iCs/>
          <w:rtl/>
        </w:rPr>
        <w:t xml:space="preserve">סימון </w:t>
      </w:r>
      <w:r w:rsidRPr="00962827">
        <w:rPr>
          <w:rFonts w:cstheme="minorBidi"/>
          <w:b w:val="0"/>
          <w:bCs w:val="0"/>
          <w:rtl/>
        </w:rPr>
        <w:t>הראשון הוא בערך תשעים מעלות מהרוח האמיתית, גלשן ב</w:t>
      </w:r>
      <w:r w:rsidRPr="00962827">
        <w:rPr>
          <w:rFonts w:cstheme="minorBidi"/>
          <w:b w:val="0"/>
          <w:bCs w:val="0"/>
          <w:i/>
          <w:iCs/>
          <w:rtl/>
        </w:rPr>
        <w:t>חיפוי</w:t>
      </w:r>
      <w:r w:rsidRPr="00962827">
        <w:rPr>
          <w:rFonts w:cstheme="minorBidi"/>
          <w:b w:val="0"/>
          <w:bCs w:val="0"/>
          <w:rtl/>
        </w:rPr>
        <w:t xml:space="preserve"> אל </w:t>
      </w:r>
      <w:r w:rsidRPr="00962827">
        <w:rPr>
          <w:rFonts w:cstheme="minorBidi"/>
          <w:b w:val="0"/>
          <w:bCs w:val="0"/>
          <w:i/>
          <w:iCs/>
          <w:rtl/>
        </w:rPr>
        <w:t>מתחת לרוח</w:t>
      </w:r>
      <w:r w:rsidRPr="00962827">
        <w:rPr>
          <w:rFonts w:cstheme="minorBidi"/>
          <w:b w:val="0"/>
          <w:bCs w:val="0"/>
          <w:rtl/>
        </w:rPr>
        <w:t xml:space="preserve"> של גלשן אחר באותו </w:t>
      </w:r>
      <w:r w:rsidRPr="00962827">
        <w:rPr>
          <w:rFonts w:cstheme="minorBidi"/>
          <w:b w:val="0"/>
          <w:bCs w:val="0"/>
          <w:i/>
          <w:iCs/>
          <w:rtl/>
        </w:rPr>
        <w:t>מפנה</w:t>
      </w:r>
      <w:r w:rsidRPr="00962827">
        <w:rPr>
          <w:rFonts w:cstheme="minorBidi"/>
          <w:b w:val="0"/>
          <w:bCs w:val="0"/>
          <w:rtl/>
        </w:rPr>
        <w:t xml:space="preserve"> </w:t>
      </w:r>
      <w:ins w:id="2777" w:author="Gidon Hallside [2]" w:date="2024-10-24T23:30:00Z">
        <w:r w:rsidR="00833275" w:rsidRPr="00962827">
          <w:rPr>
            <w:rFonts w:cstheme="minorBidi" w:hint="cs"/>
            <w:b w:val="0"/>
            <w:bCs w:val="0"/>
            <w:rtl/>
          </w:rPr>
          <w:t>ב</w:t>
        </w:r>
      </w:ins>
      <w:r w:rsidRPr="00962827">
        <w:rPr>
          <w:rFonts w:cstheme="minorBidi"/>
          <w:b w:val="0"/>
          <w:bCs w:val="0"/>
          <w:rtl/>
        </w:rPr>
        <w:t xml:space="preserve">משך 30 השניות האחרונות לפני אות הזינוק שלו, לא יפליג מעל המסלול הקצר ביותר </w:t>
      </w:r>
      <w:ins w:id="2778" w:author="Gidon Hallside [2]" w:date="2024-10-24T23:30:00Z">
        <w:r w:rsidR="00833275" w:rsidRPr="00962827">
          <w:rPr>
            <w:rFonts w:cstheme="minorBidi" w:hint="cs"/>
            <w:b w:val="0"/>
            <w:bCs w:val="0"/>
            <w:rtl/>
          </w:rPr>
          <w:t>שלו</w:t>
        </w:r>
      </w:ins>
      <w:ins w:id="2779" w:author="Gidon Hallside [2]" w:date="2024-10-24T23:31:00Z">
        <w:r w:rsidR="00833275" w:rsidRPr="00962827">
          <w:rPr>
            <w:rFonts w:cstheme="minorBidi" w:hint="cs"/>
            <w:b w:val="0"/>
            <w:bCs w:val="0"/>
            <w:rtl/>
          </w:rPr>
          <w:t>,</w:t>
        </w:r>
      </w:ins>
      <w:ins w:id="2780" w:author="Gidon Hallside [2]" w:date="2024-10-24T23:30:00Z">
        <w:r w:rsidR="00833275" w:rsidRPr="00962827">
          <w:rPr>
            <w:rFonts w:cstheme="minorBidi" w:hint="cs"/>
            <w:b w:val="0"/>
            <w:bCs w:val="0"/>
            <w:rtl/>
          </w:rPr>
          <w:t xml:space="preserve"> </w:t>
        </w:r>
      </w:ins>
      <w:ins w:id="2781" w:author="Gidon Hallside [2]" w:date="2024-10-24T23:31:00Z">
        <w:r w:rsidR="00833275" w:rsidRPr="00962827">
          <w:rPr>
            <w:rFonts w:cstheme="minorBidi" w:hint="cs"/>
            <w:b w:val="0"/>
            <w:bCs w:val="0"/>
            <w:rtl/>
          </w:rPr>
          <w:t xml:space="preserve">העובר </w:t>
        </w:r>
      </w:ins>
      <w:ins w:id="2782" w:author="Gidon Hallside [2]" w:date="2024-10-24T23:30:00Z">
        <w:r w:rsidR="00833275" w:rsidRPr="00962827">
          <w:rPr>
            <w:rFonts w:cstheme="minorBidi" w:hint="cs"/>
            <w:b w:val="0"/>
            <w:bCs w:val="0"/>
            <w:rtl/>
          </w:rPr>
          <w:t xml:space="preserve">דרך קו הזינוק </w:t>
        </w:r>
      </w:ins>
      <w:r w:rsidRPr="00962827">
        <w:rPr>
          <w:rFonts w:cstheme="minorBidi"/>
          <w:b w:val="0"/>
          <w:bCs w:val="0"/>
          <w:rtl/>
        </w:rPr>
        <w:t>אל ה</w:t>
      </w:r>
      <w:r w:rsidRPr="00962827">
        <w:rPr>
          <w:rFonts w:cstheme="minorBidi"/>
          <w:b w:val="0"/>
          <w:bCs w:val="0"/>
          <w:i/>
          <w:iCs/>
          <w:rtl/>
        </w:rPr>
        <w:t>סימון</w:t>
      </w:r>
      <w:r w:rsidRPr="00962827">
        <w:rPr>
          <w:rFonts w:cstheme="minorBidi"/>
          <w:b w:val="0"/>
          <w:bCs w:val="0"/>
          <w:rtl/>
        </w:rPr>
        <w:t xml:space="preserve"> הראשון, כ</w:t>
      </w:r>
      <w:ins w:id="2783" w:author="Gidon Hallside [2]" w:date="2024-10-24T23:32:00Z">
        <w:r w:rsidR="00833275" w:rsidRPr="00962827">
          <w:rPr>
            <w:rFonts w:cstheme="minorBidi" w:hint="eastAsia"/>
            <w:b w:val="0"/>
            <w:bCs w:val="0"/>
            <w:rtl/>
          </w:rPr>
          <w:t>ל</w:t>
        </w:r>
        <w:r w:rsidR="00833275" w:rsidRPr="00962827">
          <w:rPr>
            <w:rFonts w:cstheme="minorBidi"/>
            <w:b w:val="0"/>
            <w:bCs w:val="0"/>
            <w:rtl/>
          </w:rPr>
          <w:t xml:space="preserve"> </w:t>
        </w:r>
        <w:r w:rsidR="00833275" w:rsidRPr="00962827">
          <w:rPr>
            <w:rFonts w:cstheme="minorBidi" w:hint="eastAsia"/>
            <w:b w:val="0"/>
            <w:bCs w:val="0"/>
            <w:rtl/>
          </w:rPr>
          <w:t>עוד</w:t>
        </w:r>
        <w:r w:rsidR="00833275" w:rsidRPr="00962827">
          <w:rPr>
            <w:rFonts w:cstheme="minorBidi" w:hint="cs"/>
            <w:b w:val="0"/>
            <w:bCs w:val="0"/>
            <w:rtl/>
          </w:rPr>
          <w:t xml:space="preserve"> </w:t>
        </w:r>
      </w:ins>
      <w:del w:id="2784" w:author="Gidon Hallside [2]" w:date="2024-10-24T23:32:00Z">
        <w:r w:rsidRPr="00962827" w:rsidDel="00833275">
          <w:rPr>
            <w:rFonts w:cstheme="minorBidi"/>
            <w:b w:val="0"/>
            <w:bCs w:val="0"/>
            <w:rtl/>
          </w:rPr>
          <w:delText>ש</w:delText>
        </w:r>
      </w:del>
      <w:r w:rsidRPr="00962827">
        <w:rPr>
          <w:rFonts w:cstheme="minorBidi"/>
          <w:b w:val="0"/>
          <w:bCs w:val="0"/>
          <w:rtl/>
        </w:rPr>
        <w:t>הם נשארים ב</w:t>
      </w:r>
      <w:r w:rsidRPr="00962827">
        <w:rPr>
          <w:rFonts w:cstheme="minorBidi"/>
          <w:b w:val="0"/>
          <w:bCs w:val="0"/>
          <w:i/>
          <w:iCs/>
          <w:rtl/>
        </w:rPr>
        <w:t>חיפוי</w:t>
      </w:r>
      <w:r w:rsidRPr="00962827">
        <w:rPr>
          <w:rFonts w:cstheme="minorBidi"/>
          <w:b w:val="0"/>
          <w:bCs w:val="0"/>
          <w:rtl/>
        </w:rPr>
        <w:t>, אם כתוצאה מכך, הגלשן האחר יצטרך לפעול כדי למנוע מגע, אלא אם בעשותו כך הוא יפליג מיד מאחורי הגלשן האחר.</w:t>
      </w:r>
    </w:p>
    <w:p w14:paraId="577792C0" w14:textId="77777777" w:rsidR="00051F60" w:rsidRPr="00051F60" w:rsidRDefault="00051F60" w:rsidP="00051F60">
      <w:pPr>
        <w:pStyle w:val="AppendixB"/>
        <w:numPr>
          <w:ilvl w:val="2"/>
          <w:numId w:val="301"/>
        </w:numPr>
        <w:rPr>
          <w:rStyle w:val="CommentReference"/>
        </w:rPr>
      </w:pPr>
    </w:p>
    <w:p w14:paraId="565036AD" w14:textId="5BA2404A" w:rsidR="001B29D4" w:rsidRPr="00962827" w:rsidRDefault="001B29D4" w:rsidP="00051F60">
      <w:pPr>
        <w:pStyle w:val="RulenumberinAppendix"/>
        <w:numPr>
          <w:ilvl w:val="0"/>
          <w:numId w:val="323"/>
        </w:numPr>
        <w:bidi/>
        <w:rPr>
          <w:ins w:id="2785" w:author="Gidon Hallside" w:date="2024-11-16T18:26:00Z"/>
          <w:b w:val="0"/>
          <w:bCs/>
        </w:rPr>
      </w:pPr>
      <w:r w:rsidRPr="00962827">
        <w:rPr>
          <w:rFonts w:hint="cs"/>
          <w:b w:val="0"/>
          <w:bCs/>
          <w:rtl/>
        </w:rPr>
        <w:t>מקום בסימון</w:t>
      </w:r>
    </w:p>
    <w:p w14:paraId="7A714D85" w14:textId="24029834" w:rsidR="004B5A5B" w:rsidRPr="00962827" w:rsidRDefault="004B5A5B" w:rsidP="00051F60">
      <w:pPr>
        <w:pStyle w:val="RulenumberinAppendix"/>
        <w:numPr>
          <w:ilvl w:val="1"/>
          <w:numId w:val="323"/>
        </w:numPr>
        <w:bidi/>
        <w:rPr>
          <w:b w:val="0"/>
          <w:bCs/>
          <w:rtl/>
        </w:rPr>
      </w:pPr>
      <w:r w:rsidRPr="00962827">
        <w:rPr>
          <w:rFonts w:hint="cs"/>
          <w:b w:val="0"/>
          <w:bCs/>
          <w:rtl/>
        </w:rPr>
        <w:t>מתי חוק 18 חל</w:t>
      </w:r>
    </w:p>
    <w:p w14:paraId="032FA3CC" w14:textId="1FA36D79" w:rsidR="008A4702" w:rsidRPr="00962827" w:rsidDel="004B5A5B" w:rsidRDefault="001B29D4" w:rsidP="00051F60">
      <w:pPr>
        <w:pStyle w:val="AppendixB"/>
        <w:numPr>
          <w:ilvl w:val="2"/>
          <w:numId w:val="301"/>
        </w:numPr>
        <w:rPr>
          <w:del w:id="2786" w:author="Gidon Hallside" w:date="2024-11-16T18:26:00Z"/>
          <w:rFonts w:cstheme="minorBidi"/>
          <w:b w:val="0"/>
          <w:bCs w:val="0"/>
        </w:rPr>
      </w:pPr>
      <w:del w:id="2787" w:author="Gidon Hallside" w:date="2024-11-16T18:26:00Z">
        <w:r w:rsidRPr="00962827" w:rsidDel="004B5A5B">
          <w:rPr>
            <w:rFonts w:cstheme="minorBidi"/>
            <w:b w:val="0"/>
            <w:bCs w:val="0"/>
            <w:rtl/>
          </w:rPr>
          <w:delText>חוק 18 משתנה כדלהלן:</w:delText>
        </w:r>
      </w:del>
    </w:p>
    <w:p w14:paraId="795074F3" w14:textId="2D19F438" w:rsidR="001B29D4" w:rsidRPr="00962827" w:rsidRDefault="001B29D4" w:rsidP="00051F60">
      <w:pPr>
        <w:pStyle w:val="AppendixB"/>
        <w:numPr>
          <w:ilvl w:val="2"/>
          <w:numId w:val="301"/>
        </w:numPr>
        <w:rPr>
          <w:rFonts w:cstheme="minorBidi"/>
          <w:b w:val="0"/>
          <w:bCs w:val="0"/>
        </w:rPr>
      </w:pPr>
      <w:r w:rsidRPr="00962827">
        <w:rPr>
          <w:rFonts w:cstheme="minorBidi"/>
          <w:b w:val="0"/>
          <w:bCs w:val="0"/>
          <w:rtl/>
        </w:rPr>
        <w:t>המשפט הראשון של חוק</w:t>
      </w:r>
      <w:ins w:id="2788" w:author="Gidon Hallside [2]" w:date="2024-10-24T23:33:00Z">
        <w:r w:rsidR="00833275" w:rsidRPr="00962827">
          <w:rPr>
            <w:rFonts w:cstheme="minorBidi" w:hint="cs"/>
            <w:b w:val="0"/>
            <w:bCs w:val="0"/>
            <w:rtl/>
          </w:rPr>
          <w:t xml:space="preserve"> </w:t>
        </w:r>
      </w:ins>
      <w:r w:rsidR="00833275" w:rsidRPr="00962827">
        <w:rPr>
          <w:b w:val="0"/>
          <w:bCs w:val="0"/>
        </w:rPr>
        <w:t xml:space="preserve">18.1 </w:t>
      </w:r>
      <w:ins w:id="2789" w:author="Gidon Hallside [2]" w:date="2024-10-24T23:33:00Z">
        <w:r w:rsidR="00833275" w:rsidRPr="00962827">
          <w:rPr>
            <w:b w:val="0"/>
            <w:bCs w:val="0"/>
          </w:rPr>
          <w:t>(a)</w:t>
        </w:r>
      </w:ins>
      <w:del w:id="2790" w:author="Gidon Hallside [2]" w:date="2024-10-24T23:33:00Z">
        <w:r w:rsidRPr="00962827" w:rsidDel="00833275">
          <w:rPr>
            <w:rFonts w:cstheme="minorBidi"/>
            <w:b w:val="0"/>
            <w:bCs w:val="0"/>
            <w:rtl/>
          </w:rPr>
          <w:delText xml:space="preserve"> 18.1 </w:delText>
        </w:r>
      </w:del>
      <w:ins w:id="2791" w:author="Gidon Hallside [2]" w:date="2024-10-24T23:33:00Z">
        <w:r w:rsidR="00833275" w:rsidRPr="00962827">
          <w:rPr>
            <w:rFonts w:cstheme="minorBidi"/>
            <w:b w:val="0"/>
            <w:bCs w:val="0"/>
            <w:rtl/>
          </w:rPr>
          <w:t xml:space="preserve"> </w:t>
        </w:r>
      </w:ins>
      <w:r w:rsidRPr="00962827">
        <w:rPr>
          <w:rFonts w:cstheme="minorBidi"/>
          <w:b w:val="0"/>
          <w:bCs w:val="0"/>
          <w:rtl/>
        </w:rPr>
        <w:t>משתנה ל:</w:t>
      </w:r>
    </w:p>
    <w:p w14:paraId="1879B773" w14:textId="0D5DAE95" w:rsidR="001B29D4" w:rsidRPr="00962827" w:rsidRDefault="001B29D4" w:rsidP="00051F60">
      <w:pPr>
        <w:pStyle w:val="AppendixB"/>
        <w:numPr>
          <w:ilvl w:val="2"/>
          <w:numId w:val="301"/>
        </w:numPr>
        <w:rPr>
          <w:rFonts w:cstheme="minorBidi"/>
          <w:b w:val="0"/>
          <w:bCs w:val="0"/>
        </w:rPr>
      </w:pPr>
      <w:r w:rsidRPr="00962827">
        <w:rPr>
          <w:rFonts w:cstheme="minorBidi"/>
          <w:b w:val="0"/>
          <w:bCs w:val="0"/>
          <w:rtl/>
        </w:rPr>
        <w:t xml:space="preserve">חוק 18 חל בין גלשנים כאשר הם נדרשים להשאיר </w:t>
      </w:r>
      <w:r w:rsidRPr="00962827">
        <w:rPr>
          <w:rFonts w:cstheme="minorBidi"/>
          <w:b w:val="0"/>
          <w:bCs w:val="0"/>
          <w:i/>
          <w:iCs/>
          <w:rtl/>
        </w:rPr>
        <w:t>סימון</w:t>
      </w:r>
      <w:r w:rsidRPr="00962827">
        <w:rPr>
          <w:rFonts w:cstheme="minorBidi"/>
          <w:b w:val="0"/>
          <w:bCs w:val="0"/>
          <w:rtl/>
        </w:rPr>
        <w:t xml:space="preserve"> על אותו הצד ולפחות אחד מהם</w:t>
      </w:r>
      <w:r w:rsidRPr="00962827">
        <w:rPr>
          <w:rFonts w:cstheme="minorBidi"/>
          <w:b w:val="0"/>
          <w:bCs w:val="0"/>
          <w:i/>
          <w:iCs/>
          <w:rtl/>
        </w:rPr>
        <w:t xml:space="preserve"> מקיף</w:t>
      </w:r>
      <w:r w:rsidRPr="00962827">
        <w:rPr>
          <w:rFonts w:cstheme="minorBidi" w:hint="cs"/>
          <w:b w:val="0"/>
          <w:bCs w:val="0"/>
          <w:i/>
          <w:iCs/>
          <w:rtl/>
        </w:rPr>
        <w:t xml:space="preserve"> </w:t>
      </w:r>
      <w:r w:rsidRPr="00962827">
        <w:rPr>
          <w:rFonts w:cstheme="minorBidi"/>
          <w:b w:val="0"/>
          <w:bCs w:val="0"/>
          <w:rtl/>
        </w:rPr>
        <w:t>או</w:t>
      </w:r>
      <w:r w:rsidRPr="00962827">
        <w:rPr>
          <w:rFonts w:cstheme="minorBidi"/>
          <w:b w:val="0"/>
          <w:bCs w:val="0"/>
          <w:i/>
          <w:iCs/>
          <w:rtl/>
        </w:rPr>
        <w:t xml:space="preserve"> עובר</w:t>
      </w:r>
      <w:r w:rsidRPr="00962827">
        <w:rPr>
          <w:rFonts w:cstheme="minorBidi"/>
          <w:b w:val="0"/>
          <w:bCs w:val="0"/>
          <w:rtl/>
        </w:rPr>
        <w:t xml:space="preserve"> אותו.</w:t>
      </w:r>
    </w:p>
    <w:p w14:paraId="3953560B" w14:textId="68F28324" w:rsidR="00817E2A" w:rsidRPr="00962827" w:rsidRDefault="001B29D4" w:rsidP="00051F60">
      <w:pPr>
        <w:pStyle w:val="AppendixB"/>
        <w:numPr>
          <w:ilvl w:val="2"/>
          <w:numId w:val="301"/>
        </w:numPr>
        <w:rPr>
          <w:rFonts w:cstheme="minorBidi"/>
          <w:b w:val="0"/>
          <w:bCs w:val="0"/>
        </w:rPr>
      </w:pPr>
      <w:r w:rsidRPr="00962827">
        <w:rPr>
          <w:rFonts w:cstheme="minorBidi"/>
          <w:b w:val="0"/>
          <w:bCs w:val="0"/>
          <w:rtl/>
        </w:rPr>
        <w:t xml:space="preserve">חוק </w:t>
      </w:r>
      <w:r w:rsidRPr="00962827">
        <w:rPr>
          <w:rFonts w:cstheme="minorBidi"/>
          <w:b w:val="0"/>
          <w:bCs w:val="0"/>
        </w:rPr>
        <w:t>18.2 (</w:t>
      </w:r>
      <w:del w:id="2792" w:author="Gidon Hallside [2]" w:date="2024-10-24T23:35:00Z">
        <w:r w:rsidRPr="00962827" w:rsidDel="00833275">
          <w:rPr>
            <w:rFonts w:cstheme="minorBidi"/>
            <w:b w:val="0"/>
            <w:bCs w:val="0"/>
          </w:rPr>
          <w:delText>b</w:delText>
        </w:r>
      </w:del>
      <w:ins w:id="2793" w:author="Gidon Hallside [2]" w:date="2024-10-24T23:35:00Z">
        <w:r w:rsidR="00833275" w:rsidRPr="00962827">
          <w:rPr>
            <w:rFonts w:cstheme="minorBidi"/>
            <w:b w:val="0"/>
            <w:bCs w:val="0"/>
          </w:rPr>
          <w:t>a</w:t>
        </w:r>
      </w:ins>
      <w:r w:rsidRPr="00962827">
        <w:rPr>
          <w:rFonts w:cstheme="minorBidi"/>
          <w:b w:val="0"/>
          <w:bCs w:val="0"/>
        </w:rPr>
        <w:t>)</w:t>
      </w:r>
      <w:r w:rsidRPr="00962827">
        <w:rPr>
          <w:rFonts w:cstheme="minorBidi"/>
          <w:b w:val="0"/>
          <w:bCs w:val="0"/>
          <w:rtl/>
        </w:rPr>
        <w:t xml:space="preserve"> משתנה ל:</w:t>
      </w:r>
    </w:p>
    <w:p w14:paraId="769BD174" w14:textId="77777777" w:rsidR="00833275" w:rsidRPr="00962827" w:rsidRDefault="000173B9" w:rsidP="00051F60">
      <w:pPr>
        <w:pStyle w:val="RulenumberinAppendix"/>
        <w:numPr>
          <w:ilvl w:val="2"/>
          <w:numId w:val="412"/>
        </w:numPr>
        <w:bidi/>
        <w:rPr>
          <w:ins w:id="2794" w:author="Gidon Hallside [2]" w:date="2024-10-24T23:38:00Z"/>
          <w:rFonts w:cstheme="minorBidi"/>
          <w:b w:val="0"/>
          <w:bCs/>
        </w:rPr>
      </w:pPr>
      <w:del w:id="2795" w:author="Gidon Hallside [2]" w:date="2024-10-24T23:36:00Z">
        <w:r w:rsidRPr="00962827" w:rsidDel="00833275">
          <w:rPr>
            <w:rFonts w:cstheme="minorBidi"/>
            <w:b w:val="0"/>
            <w:rtl/>
          </w:rPr>
          <w:delText xml:space="preserve">אם גלשנים נמצאים בחיפוי </w:delText>
        </w:r>
      </w:del>
      <w:r w:rsidRPr="00962827">
        <w:rPr>
          <w:rFonts w:cstheme="minorBidi"/>
          <w:b w:val="0"/>
          <w:rtl/>
        </w:rPr>
        <w:t xml:space="preserve">כאשר הראשון </w:t>
      </w:r>
      <w:del w:id="2796" w:author="Gidon Hallside [2]" w:date="2024-10-24T23:37:00Z">
        <w:r w:rsidRPr="00962827" w:rsidDel="00833275">
          <w:rPr>
            <w:rFonts w:cstheme="minorBidi"/>
            <w:b w:val="0"/>
            <w:rtl/>
          </w:rPr>
          <w:delText xml:space="preserve">מבניהם </w:delText>
        </w:r>
      </w:del>
      <w:ins w:id="2797" w:author="Gidon Hallside [2]" w:date="2024-10-24T23:37:00Z">
        <w:r w:rsidR="00833275" w:rsidRPr="00962827">
          <w:rPr>
            <w:rFonts w:cstheme="minorBidi"/>
            <w:b w:val="0"/>
            <w:rtl/>
          </w:rPr>
          <w:t>מב</w:t>
        </w:r>
      </w:ins>
      <w:ins w:id="2798" w:author="Gidon Hallside [2]" w:date="2024-10-24T23:38:00Z">
        <w:r w:rsidR="00833275" w:rsidRPr="00962827">
          <w:rPr>
            <w:rFonts w:cstheme="minorBidi" w:hint="eastAsia"/>
            <w:b w:val="0"/>
            <w:rtl/>
          </w:rPr>
          <w:t>ין</w:t>
        </w:r>
        <w:r w:rsidR="00833275" w:rsidRPr="00962827">
          <w:rPr>
            <w:rFonts w:cstheme="minorBidi"/>
            <w:b w:val="0"/>
            <w:rtl/>
          </w:rPr>
          <w:t xml:space="preserve"> </w:t>
        </w:r>
        <w:r w:rsidR="00833275" w:rsidRPr="00962827">
          <w:rPr>
            <w:rFonts w:cstheme="minorBidi" w:hint="cs"/>
            <w:b w:val="0"/>
            <w:rtl/>
          </w:rPr>
          <w:t>שני גלשנים</w:t>
        </w:r>
      </w:ins>
      <w:ins w:id="2799" w:author="Gidon Hallside [2]" w:date="2024-10-24T23:37:00Z">
        <w:r w:rsidR="00833275" w:rsidRPr="00962827">
          <w:rPr>
            <w:rFonts w:cstheme="minorBidi"/>
            <w:b w:val="0"/>
            <w:rtl/>
          </w:rPr>
          <w:t xml:space="preserve"> </w:t>
        </w:r>
      </w:ins>
      <w:r w:rsidRPr="00962827">
        <w:rPr>
          <w:rFonts w:cstheme="minorBidi"/>
          <w:b w:val="0"/>
          <w:rtl/>
        </w:rPr>
        <w:t xml:space="preserve">מקיף או עובר את הסימון, </w:t>
      </w:r>
    </w:p>
    <w:p w14:paraId="2935FCBE" w14:textId="01762B49" w:rsidR="00323464" w:rsidRPr="00962827" w:rsidRDefault="00323464" w:rsidP="00051F60">
      <w:pPr>
        <w:pStyle w:val="RulenumberinAppendix"/>
        <w:numPr>
          <w:ilvl w:val="3"/>
          <w:numId w:val="412"/>
        </w:numPr>
        <w:bidi/>
        <w:rPr>
          <w:ins w:id="2800" w:author="Gidon Hallside [2]" w:date="2024-10-24T23:39:00Z"/>
          <w:rFonts w:cstheme="minorBidi"/>
          <w:b w:val="0"/>
          <w:bCs/>
        </w:rPr>
      </w:pPr>
      <w:ins w:id="2801" w:author="Gidon Hallside [2]" w:date="2024-10-24T23:38:00Z">
        <w:r w:rsidRPr="00962827">
          <w:rPr>
            <w:rFonts w:cstheme="minorBidi"/>
            <w:b w:val="0"/>
            <w:rtl/>
          </w:rPr>
          <w:t xml:space="preserve">אם </w:t>
        </w:r>
      </w:ins>
      <w:ins w:id="2802" w:author="Gidon Hallside [2]" w:date="2024-10-24T23:39:00Z">
        <w:r w:rsidRPr="00962827">
          <w:rPr>
            <w:rFonts w:cstheme="minorBidi" w:hint="cs"/>
            <w:b w:val="0"/>
            <w:rtl/>
          </w:rPr>
          <w:t>ה</w:t>
        </w:r>
      </w:ins>
      <w:ins w:id="2803" w:author="Gidon Hallside [2]" w:date="2024-10-24T23:38:00Z">
        <w:r w:rsidRPr="00962827">
          <w:rPr>
            <w:rFonts w:cstheme="minorBidi"/>
            <w:b w:val="0"/>
            <w:rtl/>
          </w:rPr>
          <w:t xml:space="preserve">גלשנים נמצאים </w:t>
        </w:r>
        <w:r w:rsidRPr="00962827">
          <w:rPr>
            <w:rFonts w:cstheme="minorBidi"/>
            <w:i/>
            <w:iCs/>
            <w:rtl/>
            <w:rPrChange w:id="2804" w:author="Gidon Hallside [2]" w:date="2024-10-24T23:38:00Z">
              <w:rPr>
                <w:rFonts w:cstheme="minorBidi"/>
                <w:b w:val="0"/>
                <w:bCs/>
                <w:rtl/>
              </w:rPr>
            </w:rPrChange>
          </w:rPr>
          <w:t>בחיפוי</w:t>
        </w:r>
        <w:r w:rsidRPr="00962827">
          <w:rPr>
            <w:rFonts w:cstheme="minorBidi" w:hint="cs"/>
            <w:b w:val="0"/>
            <w:rtl/>
          </w:rPr>
          <w:t>,</w:t>
        </w:r>
        <w:r w:rsidRPr="00962827">
          <w:rPr>
            <w:rFonts w:cstheme="minorBidi"/>
            <w:b w:val="0"/>
            <w:rtl/>
          </w:rPr>
          <w:t xml:space="preserve"> </w:t>
        </w:r>
      </w:ins>
      <w:r w:rsidR="000173B9" w:rsidRPr="00962827">
        <w:rPr>
          <w:rFonts w:cstheme="minorBidi"/>
          <w:b w:val="0"/>
          <w:rtl/>
          <w:rPrChange w:id="2805" w:author="Gidon Hallside [2]" w:date="2024-10-24T23:38:00Z">
            <w:rPr>
              <w:rFonts w:cs="Times New Roman"/>
              <w:rtl/>
            </w:rPr>
          </w:rPrChange>
        </w:rPr>
        <w:t>הגלשן החיצוני</w:t>
      </w:r>
      <w:del w:id="2806" w:author="Gidon Hallside [2]" w:date="2024-10-24T23:39:00Z">
        <w:r w:rsidR="000173B9" w:rsidRPr="00962827" w:rsidDel="00323464">
          <w:rPr>
            <w:rFonts w:cstheme="minorBidi"/>
            <w:b w:val="0"/>
            <w:rtl/>
            <w:rPrChange w:id="2807" w:author="Gidon Hallside [2]" w:date="2024-10-24T23:38:00Z">
              <w:rPr>
                <w:rFonts w:cs="Times New Roman"/>
                <w:rtl/>
              </w:rPr>
            </w:rPrChange>
          </w:rPr>
          <w:delText xml:space="preserve"> באותו רגע</w:delText>
        </w:r>
      </w:del>
      <w:r w:rsidR="000173B9" w:rsidRPr="00962827">
        <w:rPr>
          <w:rFonts w:cstheme="minorBidi"/>
          <w:b w:val="0"/>
          <w:rtl/>
          <w:rPrChange w:id="2808" w:author="Gidon Hallside [2]" w:date="2024-10-24T23:38:00Z">
            <w:rPr>
              <w:rFonts w:cs="Times New Roman"/>
              <w:rtl/>
            </w:rPr>
          </w:rPrChange>
        </w:rPr>
        <w:t xml:space="preserve">, ייתן </w:t>
      </w:r>
      <w:del w:id="2809" w:author="Gidon Hallside [2]" w:date="2024-10-24T23:39:00Z">
        <w:r w:rsidR="000173B9" w:rsidRPr="00962827" w:rsidDel="00323464">
          <w:rPr>
            <w:rFonts w:cstheme="minorBidi"/>
            <w:b w:val="0"/>
            <w:rtl/>
            <w:rPrChange w:id="2810" w:author="Gidon Hallside [2]" w:date="2024-10-24T23:38:00Z">
              <w:rPr>
                <w:rFonts w:cs="Times New Roman"/>
                <w:rtl/>
              </w:rPr>
            </w:rPrChange>
          </w:rPr>
          <w:delText xml:space="preserve">לאחר מכן </w:delText>
        </w:r>
      </w:del>
      <w:r w:rsidR="000173B9" w:rsidRPr="00962827">
        <w:rPr>
          <w:rFonts w:cstheme="minorBidi"/>
          <w:b w:val="0"/>
          <w:rtl/>
          <w:rPrChange w:id="2811" w:author="Gidon Hallside [2]" w:date="2024-10-24T23:38:00Z">
            <w:rPr>
              <w:rFonts w:cs="Times New Roman"/>
              <w:rtl/>
            </w:rPr>
          </w:rPrChange>
        </w:rPr>
        <w:t xml:space="preserve">לגלשן הפנימי </w:t>
      </w:r>
      <w:r w:rsidR="000173B9" w:rsidRPr="00962827">
        <w:rPr>
          <w:rFonts w:cstheme="minorBidi"/>
          <w:b w:val="0"/>
          <w:i/>
          <w:iCs/>
          <w:rtl/>
          <w:rPrChange w:id="2812" w:author="Gidon Hallside [2]" w:date="2024-10-24T23:41:00Z">
            <w:rPr>
              <w:rFonts w:cs="Times New Roman"/>
              <w:rtl/>
            </w:rPr>
          </w:rPrChange>
        </w:rPr>
        <w:t>מקום בסימון</w:t>
      </w:r>
      <w:r w:rsidR="000173B9" w:rsidRPr="00962827">
        <w:rPr>
          <w:rFonts w:cstheme="minorBidi"/>
          <w:b w:val="0"/>
          <w:rtl/>
          <w:rPrChange w:id="2813" w:author="Gidon Hallside [2]" w:date="2024-10-24T23:38:00Z">
            <w:rPr>
              <w:rFonts w:cs="Times New Roman"/>
              <w:rtl/>
            </w:rPr>
          </w:rPrChange>
        </w:rPr>
        <w:t xml:space="preserve">. </w:t>
      </w:r>
    </w:p>
    <w:p w14:paraId="396CA74D" w14:textId="425FA226" w:rsidR="000173B9" w:rsidRPr="00962827" w:rsidRDefault="00323464" w:rsidP="00051F60">
      <w:pPr>
        <w:pStyle w:val="RulenumberinAppendix"/>
        <w:numPr>
          <w:ilvl w:val="3"/>
          <w:numId w:val="412"/>
        </w:numPr>
        <w:bidi/>
        <w:rPr>
          <w:ins w:id="2814" w:author="Gidon Hallside [2]" w:date="2024-10-24T23:41:00Z"/>
          <w:rFonts w:cstheme="minorBidi"/>
          <w:b w:val="0"/>
          <w:bCs/>
        </w:rPr>
      </w:pPr>
      <w:ins w:id="2815" w:author="Gidon Hallside [2]" w:date="2024-10-24T23:39:00Z">
        <w:r w:rsidRPr="00962827">
          <w:rPr>
            <w:rFonts w:cstheme="minorBidi" w:hint="cs"/>
            <w:b w:val="0"/>
            <w:rtl/>
          </w:rPr>
          <w:t xml:space="preserve">אם הגלשנים אינם נמצאים </w:t>
        </w:r>
        <w:r w:rsidRPr="00962827">
          <w:rPr>
            <w:rFonts w:cstheme="minorBidi" w:hint="eastAsia"/>
            <w:i/>
            <w:iCs/>
            <w:rtl/>
            <w:rPrChange w:id="2816" w:author="Gidon Hallside [2]" w:date="2024-10-24T23:39:00Z">
              <w:rPr>
                <w:rFonts w:cstheme="minorBidi" w:hint="eastAsia"/>
                <w:b w:val="0"/>
                <w:bCs/>
                <w:rtl/>
              </w:rPr>
            </w:rPrChange>
          </w:rPr>
          <w:t>ב</w:t>
        </w:r>
        <w:r w:rsidRPr="00962827">
          <w:rPr>
            <w:rFonts w:cstheme="minorBidi" w:hint="cs"/>
            <w:b w:val="0"/>
            <w:i/>
            <w:iCs/>
            <w:rtl/>
          </w:rPr>
          <w:t xml:space="preserve">חיפוי, </w:t>
        </w:r>
      </w:ins>
      <w:del w:id="2817" w:author="Gidon Hallside [2]" w:date="2024-10-24T23:40:00Z">
        <w:r w:rsidR="000173B9" w:rsidRPr="00962827" w:rsidDel="00323464">
          <w:rPr>
            <w:rFonts w:cstheme="minorBidi"/>
            <w:b w:val="0"/>
            <w:i/>
            <w:iCs/>
            <w:rtl/>
            <w:rPrChange w:id="2818" w:author="Gidon Hallside [2]" w:date="2024-10-24T23:39:00Z">
              <w:rPr>
                <w:rFonts w:cs="Times New Roman"/>
                <w:rtl/>
              </w:rPr>
            </w:rPrChange>
          </w:rPr>
          <w:delText>אם</w:delText>
        </w:r>
        <w:r w:rsidR="000173B9" w:rsidRPr="00962827" w:rsidDel="00323464">
          <w:rPr>
            <w:rFonts w:cstheme="minorBidi"/>
            <w:b w:val="0"/>
            <w:rtl/>
            <w:rPrChange w:id="2819" w:author="Gidon Hallside [2]" w:date="2024-10-24T23:38:00Z">
              <w:rPr>
                <w:rFonts w:cs="Times New Roman"/>
                <w:rtl/>
              </w:rPr>
            </w:rPrChange>
          </w:rPr>
          <w:delText xml:space="preserve"> גלשן נמצא בברור מלפנים כאשר הוא מקיף או עובר את הסימון, </w:delText>
        </w:r>
      </w:del>
      <w:r w:rsidR="000173B9" w:rsidRPr="00962827">
        <w:rPr>
          <w:rFonts w:cstheme="minorBidi"/>
          <w:b w:val="0"/>
          <w:rtl/>
          <w:rPrChange w:id="2820" w:author="Gidon Hallside [2]" w:date="2024-10-24T23:38:00Z">
            <w:rPr>
              <w:rFonts w:cs="Times New Roman"/>
              <w:rtl/>
            </w:rPr>
          </w:rPrChange>
        </w:rPr>
        <w:t xml:space="preserve">הגלשן בברור מאחור באותו הרגע, ייתן </w:t>
      </w:r>
      <w:del w:id="2821" w:author="Gidon Hallside [2]" w:date="2024-10-24T23:40:00Z">
        <w:r w:rsidR="000173B9" w:rsidRPr="00962827" w:rsidDel="00323464">
          <w:rPr>
            <w:rFonts w:cstheme="minorBidi"/>
            <w:b w:val="0"/>
            <w:rtl/>
            <w:rPrChange w:id="2822" w:author="Gidon Hallside [2]" w:date="2024-10-24T23:38:00Z">
              <w:rPr>
                <w:rFonts w:cs="Times New Roman"/>
                <w:rtl/>
              </w:rPr>
            </w:rPrChange>
          </w:rPr>
          <w:delText xml:space="preserve">לו </w:delText>
        </w:r>
      </w:del>
      <w:ins w:id="2823" w:author="Gidon Hallside [2]" w:date="2024-10-24T23:40:00Z">
        <w:r w:rsidRPr="00962827">
          <w:rPr>
            <w:rFonts w:cstheme="minorBidi" w:hint="cs"/>
            <w:b w:val="0"/>
            <w:rtl/>
          </w:rPr>
          <w:t>לגלשן האחר</w:t>
        </w:r>
        <w:r w:rsidRPr="00962827">
          <w:rPr>
            <w:rFonts w:cstheme="minorBidi"/>
            <w:b w:val="0"/>
            <w:rtl/>
            <w:rPrChange w:id="2824" w:author="Gidon Hallside [2]" w:date="2024-10-24T23:38:00Z">
              <w:rPr>
                <w:rFonts w:cs="Times New Roman"/>
                <w:rtl/>
              </w:rPr>
            </w:rPrChange>
          </w:rPr>
          <w:t xml:space="preserve"> </w:t>
        </w:r>
      </w:ins>
      <w:del w:id="2825" w:author="Gidon Hallside [2]" w:date="2024-10-24T23:40:00Z">
        <w:r w:rsidR="000173B9" w:rsidRPr="00962827" w:rsidDel="00323464">
          <w:rPr>
            <w:rFonts w:cstheme="minorBidi"/>
            <w:b w:val="0"/>
            <w:i/>
            <w:iCs/>
            <w:rtl/>
            <w:rPrChange w:id="2826" w:author="Gidon Hallside [2]" w:date="2024-10-24T23:41:00Z">
              <w:rPr>
                <w:rFonts w:cs="Times New Roman"/>
                <w:rtl/>
              </w:rPr>
            </w:rPrChange>
          </w:rPr>
          <w:delText xml:space="preserve">לאחר מכן </w:delText>
        </w:r>
      </w:del>
      <w:r w:rsidR="000173B9" w:rsidRPr="00962827">
        <w:rPr>
          <w:rFonts w:cstheme="minorBidi"/>
          <w:b w:val="0"/>
          <w:i/>
          <w:iCs/>
          <w:rtl/>
          <w:rPrChange w:id="2827" w:author="Gidon Hallside [2]" w:date="2024-10-24T23:41:00Z">
            <w:rPr>
              <w:rFonts w:cs="Times New Roman"/>
              <w:rtl/>
            </w:rPr>
          </w:rPrChange>
        </w:rPr>
        <w:t>מקום בסימון</w:t>
      </w:r>
      <w:r w:rsidR="000173B9" w:rsidRPr="00962827">
        <w:rPr>
          <w:rFonts w:cstheme="minorBidi"/>
          <w:b w:val="0"/>
          <w:rtl/>
          <w:rPrChange w:id="2828" w:author="Gidon Hallside [2]" w:date="2024-10-24T23:38:00Z">
            <w:rPr>
              <w:rFonts w:cs="Times New Roman"/>
              <w:rtl/>
            </w:rPr>
          </w:rPrChange>
        </w:rPr>
        <w:t>.</w:t>
      </w:r>
    </w:p>
    <w:p w14:paraId="69DC5E4C" w14:textId="1CF96CA3" w:rsidR="00323464" w:rsidRPr="00962827" w:rsidRDefault="00323464">
      <w:pPr>
        <w:pStyle w:val="RulenumberinAppendix"/>
        <w:numPr>
          <w:ilvl w:val="0"/>
          <w:numId w:val="0"/>
        </w:numPr>
        <w:bidi/>
        <w:ind w:left="1418"/>
        <w:rPr>
          <w:b w:val="0"/>
        </w:rPr>
        <w:pPrChange w:id="2829" w:author="Gidon Hallside [2]" w:date="2024-10-24T23:41:00Z">
          <w:pPr>
            <w:pStyle w:val="RulenumberinAppendix"/>
            <w:numPr>
              <w:ilvl w:val="2"/>
              <w:numId w:val="329"/>
            </w:numPr>
            <w:bidi/>
            <w:ind w:left="2098" w:hanging="737"/>
          </w:pPr>
        </w:pPrChange>
      </w:pPr>
      <w:ins w:id="2830" w:author="Gidon Hallside [2]" w:date="2024-10-24T23:41:00Z">
        <w:r w:rsidRPr="00962827">
          <w:rPr>
            <w:rFonts w:cstheme="minorBidi" w:hint="cs"/>
            <w:b w:val="0"/>
            <w:rtl/>
          </w:rPr>
          <w:t xml:space="preserve">כאשר גלשן נדרש לתת </w:t>
        </w:r>
        <w:r w:rsidRPr="00962827">
          <w:rPr>
            <w:rFonts w:cstheme="minorBidi" w:hint="cs"/>
            <w:b w:val="0"/>
            <w:i/>
            <w:iCs/>
            <w:rtl/>
          </w:rPr>
          <w:t>מקום בסימו</w:t>
        </w:r>
      </w:ins>
      <w:ins w:id="2831" w:author="Gidon Hallside [2]" w:date="2024-10-24T23:42:00Z">
        <w:r w:rsidRPr="00962827">
          <w:rPr>
            <w:rFonts w:cstheme="minorBidi" w:hint="cs"/>
            <w:b w:val="0"/>
            <w:i/>
            <w:iCs/>
            <w:rtl/>
          </w:rPr>
          <w:t xml:space="preserve">ן על פי חוק </w:t>
        </w:r>
        <w:r w:rsidRPr="00962827">
          <w:rPr>
            <w:b w:val="0"/>
          </w:rPr>
          <w:t>18.2 (a)</w:t>
        </w:r>
        <w:r w:rsidRPr="00962827">
          <w:rPr>
            <w:rFonts w:cstheme="minorBidi" w:hint="cs"/>
            <w:b w:val="0"/>
            <w:rtl/>
          </w:rPr>
          <w:t>,</w:t>
        </w:r>
        <w:r w:rsidRPr="00962827">
          <w:rPr>
            <w:rFonts w:cstheme="minorBidi"/>
            <w:b w:val="0"/>
            <w:rtl/>
          </w:rPr>
          <w:t xml:space="preserve"> הוא ימ</w:t>
        </w:r>
      </w:ins>
      <w:ins w:id="2832" w:author="Gidon Hallside [2]" w:date="2024-10-24T23:43:00Z">
        <w:r w:rsidRPr="00962827">
          <w:rPr>
            <w:rFonts w:cstheme="minorBidi" w:hint="eastAsia"/>
            <w:b w:val="0"/>
            <w:rtl/>
          </w:rPr>
          <w:t>שיך</w:t>
        </w:r>
        <w:r w:rsidRPr="00962827">
          <w:rPr>
            <w:rFonts w:cstheme="minorBidi"/>
            <w:b w:val="0"/>
            <w:rtl/>
          </w:rPr>
          <w:t xml:space="preserve"> </w:t>
        </w:r>
        <w:r w:rsidRPr="00962827">
          <w:rPr>
            <w:rFonts w:cstheme="minorBidi" w:hint="eastAsia"/>
            <w:b w:val="0"/>
            <w:rtl/>
          </w:rPr>
          <w:t>לעשות</w:t>
        </w:r>
        <w:r w:rsidRPr="00962827">
          <w:rPr>
            <w:rFonts w:cstheme="minorBidi"/>
            <w:b w:val="0"/>
            <w:rtl/>
          </w:rPr>
          <w:t xml:space="preserve"> </w:t>
        </w:r>
        <w:r w:rsidRPr="00962827">
          <w:rPr>
            <w:rFonts w:cstheme="minorBidi" w:hint="eastAsia"/>
            <w:b w:val="0"/>
            <w:rtl/>
          </w:rPr>
          <w:t>זאת</w:t>
        </w:r>
        <w:r w:rsidRPr="00962827">
          <w:rPr>
            <w:rFonts w:cstheme="minorBidi"/>
            <w:b w:val="0"/>
            <w:rtl/>
          </w:rPr>
          <w:t xml:space="preserve"> </w:t>
        </w:r>
        <w:r w:rsidRPr="00962827">
          <w:rPr>
            <w:rFonts w:cstheme="minorBidi" w:hint="eastAsia"/>
            <w:b w:val="0"/>
            <w:rtl/>
          </w:rPr>
          <w:t>כל</w:t>
        </w:r>
        <w:r w:rsidRPr="00962827">
          <w:rPr>
            <w:rFonts w:cstheme="minorBidi"/>
            <w:b w:val="0"/>
            <w:rtl/>
          </w:rPr>
          <w:t xml:space="preserve"> </w:t>
        </w:r>
        <w:r w:rsidRPr="00962827">
          <w:rPr>
            <w:rFonts w:cstheme="minorBidi" w:hint="eastAsia"/>
            <w:b w:val="0"/>
            <w:rtl/>
          </w:rPr>
          <w:t>זמן</w:t>
        </w:r>
        <w:r w:rsidRPr="00962827">
          <w:rPr>
            <w:rFonts w:cstheme="minorBidi"/>
            <w:b w:val="0"/>
            <w:rtl/>
          </w:rPr>
          <w:t xml:space="preserve"> </w:t>
        </w:r>
        <w:r w:rsidRPr="00962827">
          <w:rPr>
            <w:rFonts w:cstheme="minorBidi" w:hint="eastAsia"/>
            <w:b w:val="0"/>
            <w:rtl/>
          </w:rPr>
          <w:t>שחוק</w:t>
        </w:r>
        <w:r w:rsidRPr="00962827">
          <w:rPr>
            <w:rFonts w:cstheme="minorBidi"/>
            <w:b w:val="0"/>
            <w:rtl/>
          </w:rPr>
          <w:t xml:space="preserve"> </w:t>
        </w:r>
        <w:r w:rsidRPr="00962827">
          <w:rPr>
            <w:rFonts w:cstheme="minorBidi" w:hint="eastAsia"/>
            <w:b w:val="0"/>
            <w:rtl/>
          </w:rPr>
          <w:t>זה</w:t>
        </w:r>
        <w:r w:rsidRPr="00962827">
          <w:rPr>
            <w:rFonts w:cstheme="minorBidi"/>
            <w:b w:val="0"/>
            <w:rtl/>
          </w:rPr>
          <w:t xml:space="preserve"> </w:t>
        </w:r>
        <w:r w:rsidRPr="00962827">
          <w:rPr>
            <w:rFonts w:cstheme="minorBidi" w:hint="eastAsia"/>
            <w:b w:val="0"/>
            <w:rtl/>
          </w:rPr>
          <w:t>חל</w:t>
        </w:r>
      </w:ins>
      <w:ins w:id="2833" w:author="Gidon Hallside [2]" w:date="2024-10-24T23:44:00Z">
        <w:r w:rsidRPr="00962827">
          <w:rPr>
            <w:rFonts w:cstheme="minorBidi" w:hint="cs"/>
            <w:b w:val="0"/>
            <w:rtl/>
          </w:rPr>
          <w:t>, גם אם מאוחר יותר ה</w:t>
        </w:r>
        <w:r w:rsidRPr="00962827">
          <w:rPr>
            <w:rFonts w:cstheme="minorBidi" w:hint="cs"/>
            <w:b w:val="0"/>
            <w:i/>
            <w:iCs/>
            <w:rtl/>
          </w:rPr>
          <w:t>חיפוי</w:t>
        </w:r>
        <w:r w:rsidRPr="00962827">
          <w:rPr>
            <w:rFonts w:cstheme="minorBidi" w:hint="cs"/>
            <w:b w:val="0"/>
            <w:rtl/>
          </w:rPr>
          <w:t xml:space="preserve"> נש</w:t>
        </w:r>
      </w:ins>
      <w:ins w:id="2834" w:author="Gidon Hallside [2]" w:date="2024-10-24T23:45:00Z">
        <w:r w:rsidRPr="00962827">
          <w:rPr>
            <w:rFonts w:cstheme="minorBidi" w:hint="cs"/>
            <w:b w:val="0"/>
            <w:rtl/>
          </w:rPr>
          <w:t xml:space="preserve">בר או </w:t>
        </w:r>
        <w:r w:rsidRPr="00962827">
          <w:rPr>
            <w:rFonts w:cstheme="minorBidi"/>
            <w:b w:val="0"/>
            <w:i/>
            <w:iCs/>
            <w:rtl/>
            <w:rPrChange w:id="2835" w:author="Gidon Hallside [2]" w:date="2024-10-24T23:45:00Z">
              <w:rPr>
                <w:rFonts w:cs="Times New Roman"/>
                <w:b w:val="0"/>
                <w:bCs/>
                <w:i/>
                <w:iCs/>
                <w:rtl/>
              </w:rPr>
            </w:rPrChange>
          </w:rPr>
          <w:t>חיפוי</w:t>
        </w:r>
        <w:r w:rsidRPr="00962827">
          <w:rPr>
            <w:rFonts w:cstheme="minorBidi" w:hint="cs"/>
            <w:b w:val="0"/>
            <w:i/>
            <w:iCs/>
            <w:rtl/>
          </w:rPr>
          <w:t xml:space="preserve"> </w:t>
        </w:r>
        <w:r w:rsidRPr="00962827">
          <w:rPr>
            <w:rFonts w:cstheme="minorBidi" w:hint="cs"/>
            <w:b w:val="0"/>
            <w:rtl/>
          </w:rPr>
          <w:t>חדש מתחיל.</w:t>
        </w:r>
      </w:ins>
    </w:p>
    <w:p w14:paraId="728597D4" w14:textId="41BC5019" w:rsidR="001B29D4" w:rsidRPr="00962827" w:rsidDel="00323464" w:rsidRDefault="0005153D" w:rsidP="00051F60">
      <w:pPr>
        <w:pStyle w:val="AppendixB"/>
        <w:numPr>
          <w:ilvl w:val="2"/>
          <w:numId w:val="301"/>
        </w:numPr>
        <w:rPr>
          <w:del w:id="2836" w:author="Gidon Hallside [2]" w:date="2024-10-24T23:46:00Z"/>
          <w:rFonts w:cstheme="minorBidi"/>
          <w:b w:val="0"/>
          <w:bCs w:val="0"/>
          <w:rtl/>
        </w:rPr>
      </w:pPr>
      <w:del w:id="2837" w:author="Gidon Hallside [2]" w:date="2024-10-24T23:46:00Z">
        <w:r w:rsidRPr="00962827" w:rsidDel="00323464">
          <w:rPr>
            <w:rFonts w:cstheme="minorBidi"/>
            <w:b w:val="0"/>
            <w:bCs w:val="0"/>
            <w:rtl/>
          </w:rPr>
          <w:delText xml:space="preserve">חוק </w:delText>
        </w:r>
        <w:r w:rsidRPr="00962827" w:rsidDel="00323464">
          <w:rPr>
            <w:rFonts w:cstheme="minorBidi"/>
            <w:b w:val="0"/>
            <w:bCs w:val="0"/>
          </w:rPr>
          <w:delText>18.2 (d)</w:delText>
        </w:r>
        <w:r w:rsidRPr="00962827" w:rsidDel="00323464">
          <w:rPr>
            <w:rFonts w:cstheme="minorBidi"/>
            <w:b w:val="0"/>
            <w:bCs w:val="0"/>
            <w:rtl/>
          </w:rPr>
          <w:delText xml:space="preserve"> נשתנה ל:</w:delText>
        </w:r>
      </w:del>
    </w:p>
    <w:p w14:paraId="2AC3326E" w14:textId="30B84FB7" w:rsidR="00EF147B" w:rsidRPr="00962827" w:rsidDel="00323464" w:rsidRDefault="009D1D22" w:rsidP="00051F60">
      <w:pPr>
        <w:pStyle w:val="RulenumberinAppendix"/>
        <w:numPr>
          <w:ilvl w:val="2"/>
          <w:numId w:val="330"/>
        </w:numPr>
        <w:bidi/>
        <w:rPr>
          <w:del w:id="2838" w:author="Gidon Hallside [2]" w:date="2024-10-24T23:46:00Z"/>
          <w:rFonts w:cstheme="minorBidi"/>
          <w:b w:val="0"/>
          <w:bCs/>
        </w:rPr>
      </w:pPr>
      <w:del w:id="2839" w:author="Gidon Hallside [2]" w:date="2024-10-24T23:46:00Z">
        <w:r w:rsidRPr="00962827" w:rsidDel="00323464">
          <w:rPr>
            <w:rFonts w:cstheme="minorBidi"/>
            <w:b w:val="0"/>
            <w:rtl/>
          </w:rPr>
          <w:delText xml:space="preserve">חוקים </w:delText>
        </w:r>
        <w:r w:rsidR="00356831" w:rsidRPr="00962827" w:rsidDel="00323464">
          <w:rPr>
            <w:rFonts w:cstheme="minorBidi"/>
            <w:b w:val="0"/>
          </w:rPr>
          <w:delText>18.2 (b)</w:delText>
        </w:r>
        <w:r w:rsidRPr="00962827" w:rsidDel="00323464">
          <w:rPr>
            <w:rFonts w:cstheme="minorBidi"/>
            <w:b w:val="0"/>
            <w:rtl/>
          </w:rPr>
          <w:delText xml:space="preserve"> ו- </w:delText>
        </w:r>
        <w:r w:rsidR="00356831" w:rsidRPr="00962827" w:rsidDel="00323464">
          <w:rPr>
            <w:rFonts w:cstheme="minorBidi"/>
            <w:b w:val="0"/>
          </w:rPr>
          <w:delText>18.2(c)</w:delText>
        </w:r>
        <w:r w:rsidRPr="00962827" w:rsidDel="00323464">
          <w:rPr>
            <w:rFonts w:cstheme="minorBidi"/>
            <w:b w:val="0"/>
            <w:rtl/>
          </w:rPr>
          <w:delText xml:space="preserve"> יפסיקו לחול אם הגלשן הזכאי למקום בסימון עובר את מוצא הרוח.</w:delText>
        </w:r>
      </w:del>
    </w:p>
    <w:p w14:paraId="1AF0B5E7" w14:textId="7AB7EC47" w:rsidR="0005153D" w:rsidRPr="00962827" w:rsidRDefault="0005153D" w:rsidP="00051F60">
      <w:pPr>
        <w:pStyle w:val="AppendixB"/>
        <w:numPr>
          <w:ilvl w:val="2"/>
          <w:numId w:val="301"/>
        </w:numPr>
        <w:rPr>
          <w:rFonts w:cstheme="minorBidi"/>
          <w:b w:val="0"/>
          <w:bCs w:val="0"/>
        </w:rPr>
      </w:pPr>
      <w:r w:rsidRPr="00962827">
        <w:rPr>
          <w:rFonts w:cstheme="minorBidi" w:hint="cs"/>
          <w:b w:val="0"/>
          <w:bCs w:val="0"/>
          <w:rtl/>
        </w:rPr>
        <w:t>חוק 18.3 נמחק.</w:t>
      </w:r>
    </w:p>
    <w:p w14:paraId="708B4EAD" w14:textId="225C507A" w:rsidR="004B5A5B" w:rsidRPr="00962827" w:rsidRDefault="004B5A5B" w:rsidP="00051F60">
      <w:pPr>
        <w:pStyle w:val="RulenumberinAppendix"/>
        <w:numPr>
          <w:ilvl w:val="1"/>
          <w:numId w:val="332"/>
        </w:numPr>
        <w:bidi/>
        <w:rPr>
          <w:ins w:id="2840" w:author="Gidon Hallside" w:date="2024-11-16T18:28:00Z"/>
          <w:rFonts w:cstheme="minorBidi"/>
          <w:b w:val="0"/>
          <w:bCs/>
        </w:rPr>
      </w:pPr>
      <w:ins w:id="2841" w:author="Gidon Hallside" w:date="2024-11-16T18:27:00Z">
        <w:r w:rsidRPr="00962827">
          <w:rPr>
            <w:rFonts w:cstheme="minorBidi" w:hint="cs"/>
            <w:b w:val="0"/>
            <w:bCs/>
            <w:rtl/>
          </w:rPr>
          <w:t>מתן מקום בסימון</w:t>
        </w:r>
      </w:ins>
    </w:p>
    <w:p w14:paraId="29E0398A" w14:textId="6793E410" w:rsidR="004B5A5B" w:rsidRPr="00962827" w:rsidRDefault="004B5A5B" w:rsidP="00051F60">
      <w:pPr>
        <w:pStyle w:val="AppendixB"/>
        <w:numPr>
          <w:ilvl w:val="2"/>
          <w:numId w:val="301"/>
        </w:numPr>
        <w:rPr>
          <w:ins w:id="2842" w:author="Gidon Hallside" w:date="2024-11-16T18:29:00Z"/>
          <w:rtl/>
          <w:rPrChange w:id="2843" w:author="Gidon Hallside" w:date="2024-11-16T18:29:00Z">
            <w:rPr>
              <w:ins w:id="2844" w:author="Gidon Hallside" w:date="2024-11-16T18:29:00Z"/>
              <w:b w:val="0"/>
              <w:bCs w:val="0"/>
              <w:rtl/>
            </w:rPr>
          </w:rPrChange>
        </w:rPr>
      </w:pPr>
      <w:ins w:id="2845" w:author="Gidon Hallside" w:date="2024-11-16T18:28:00Z">
        <w:r w:rsidRPr="00962827">
          <w:rPr>
            <w:rFonts w:hint="cs"/>
            <w:b w:val="0"/>
            <w:bCs w:val="0"/>
            <w:rtl/>
          </w:rPr>
          <w:t xml:space="preserve">חוק </w:t>
        </w:r>
      </w:ins>
      <w:ins w:id="2846" w:author="Gidon Hallside" w:date="2024-11-16T18:29:00Z">
        <w:r w:rsidRPr="00962827">
          <w:rPr>
            <w:b w:val="0"/>
            <w:bCs w:val="0"/>
          </w:rPr>
          <w:t>18.2 (a)</w:t>
        </w:r>
        <w:r w:rsidRPr="00962827">
          <w:rPr>
            <w:rFonts w:hint="cs"/>
            <w:b w:val="0"/>
            <w:bCs w:val="0"/>
            <w:rtl/>
          </w:rPr>
          <w:t xml:space="preserve"> משתנה ל:</w:t>
        </w:r>
      </w:ins>
    </w:p>
    <w:p w14:paraId="75296387" w14:textId="23BF7436" w:rsidR="004B5A5B" w:rsidRPr="00962827" w:rsidRDefault="004B5A5B" w:rsidP="00051F60">
      <w:pPr>
        <w:pStyle w:val="RulenumberinAppendix"/>
        <w:numPr>
          <w:ilvl w:val="2"/>
          <w:numId w:val="331"/>
        </w:numPr>
        <w:bidi/>
        <w:rPr>
          <w:ins w:id="2847" w:author="Gidon Hallside" w:date="2024-11-16T18:31:00Z"/>
          <w:rFonts w:cstheme="minorBidi"/>
          <w:rtl/>
          <w:rPrChange w:id="2848" w:author="Gidon Hallside" w:date="2024-11-16T18:31:00Z">
            <w:rPr>
              <w:ins w:id="2849" w:author="Gidon Hallside" w:date="2024-11-16T18:31:00Z"/>
              <w:rtl/>
            </w:rPr>
          </w:rPrChange>
        </w:rPr>
      </w:pPr>
      <w:ins w:id="2850" w:author="Gidon Hallside" w:date="2024-11-16T18:30:00Z">
        <w:r w:rsidRPr="00962827">
          <w:rPr>
            <w:rFonts w:cstheme="minorBidi"/>
            <w:rtl/>
          </w:rPr>
          <w:t>כאשר הראשו</w:t>
        </w:r>
      </w:ins>
      <w:ins w:id="2851" w:author="Gidon Hallside" w:date="2024-11-16T18:31:00Z">
        <w:r w:rsidRPr="00962827">
          <w:rPr>
            <w:rFonts w:cstheme="minorBidi"/>
            <w:rtl/>
          </w:rPr>
          <w:t>ן</w:t>
        </w:r>
      </w:ins>
      <w:ins w:id="2852" w:author="Gidon Hallside" w:date="2024-11-16T18:30:00Z">
        <w:r w:rsidRPr="00962827">
          <w:rPr>
            <w:rFonts w:cstheme="minorBidi"/>
            <w:rtl/>
          </w:rPr>
          <w:t xml:space="preserve"> מבין ש</w:t>
        </w:r>
      </w:ins>
      <w:ins w:id="2853" w:author="Gidon Hallside" w:date="2024-11-16T18:31:00Z">
        <w:r w:rsidRPr="00962827">
          <w:rPr>
            <w:rFonts w:cstheme="minorBidi"/>
            <w:rtl/>
          </w:rPr>
          <w:t>נ</w:t>
        </w:r>
      </w:ins>
      <w:ins w:id="2854" w:author="Gidon Hallside" w:date="2024-11-16T18:30:00Z">
        <w:r w:rsidRPr="00962827">
          <w:rPr>
            <w:rFonts w:cstheme="minorBidi"/>
            <w:rtl/>
          </w:rPr>
          <w:t xml:space="preserve">י </w:t>
        </w:r>
      </w:ins>
      <w:ins w:id="2855" w:author="Gidon Hallside" w:date="2024-11-16T18:31:00Z">
        <w:r w:rsidRPr="00962827">
          <w:rPr>
            <w:rFonts w:cstheme="minorBidi"/>
            <w:rtl/>
          </w:rPr>
          <w:t>גלשנים</w:t>
        </w:r>
      </w:ins>
      <w:ins w:id="2856" w:author="Gidon Hallside" w:date="2024-11-16T18:30:00Z">
        <w:r w:rsidRPr="00962827">
          <w:rPr>
            <w:rFonts w:cstheme="minorBidi"/>
            <w:rtl/>
          </w:rPr>
          <w:t xml:space="preserve"> </w:t>
        </w:r>
        <w:r w:rsidRPr="00962827">
          <w:rPr>
            <w:rFonts w:cstheme="minorBidi"/>
            <w:i/>
            <w:iCs/>
            <w:rtl/>
            <w:rPrChange w:id="2857" w:author="Gidon Hallside" w:date="2024-11-16T18:31:00Z">
              <w:rPr>
                <w:rFonts w:cs="Times New Roman"/>
                <w:rtl/>
              </w:rPr>
            </w:rPrChange>
          </w:rPr>
          <w:t>מ</w:t>
        </w:r>
      </w:ins>
      <w:ins w:id="2858" w:author="Gidon Hallside" w:date="2024-11-16T18:31:00Z">
        <w:r w:rsidRPr="00962827">
          <w:rPr>
            <w:rFonts w:cstheme="minorBidi"/>
            <w:i/>
            <w:iCs/>
            <w:rtl/>
          </w:rPr>
          <w:t>קיף</w:t>
        </w:r>
      </w:ins>
      <w:ins w:id="2859" w:author="Gidon Hallside" w:date="2024-11-16T18:30:00Z">
        <w:r w:rsidRPr="00962827">
          <w:rPr>
            <w:rFonts w:cstheme="minorBidi"/>
            <w:i/>
            <w:iCs/>
            <w:rtl/>
            <w:rPrChange w:id="2860" w:author="Gidon Hallside" w:date="2024-11-16T18:31:00Z">
              <w:rPr>
                <w:rFonts w:cs="Times New Roman"/>
                <w:rtl/>
              </w:rPr>
            </w:rPrChange>
          </w:rPr>
          <w:t xml:space="preserve"> </w:t>
        </w:r>
      </w:ins>
      <w:ins w:id="2861" w:author="Gidon Hallside" w:date="2024-11-16T18:31:00Z">
        <w:r w:rsidRPr="00962827">
          <w:rPr>
            <w:rFonts w:cstheme="minorBidi"/>
            <w:i/>
            <w:iCs/>
            <w:rtl/>
          </w:rPr>
          <w:t>א</w:t>
        </w:r>
      </w:ins>
      <w:ins w:id="2862" w:author="Gidon Hallside" w:date="2024-11-16T18:30:00Z">
        <w:r w:rsidRPr="00962827">
          <w:rPr>
            <w:rFonts w:cstheme="minorBidi"/>
            <w:i/>
            <w:iCs/>
            <w:rtl/>
            <w:rPrChange w:id="2863" w:author="Gidon Hallside" w:date="2024-11-16T18:31:00Z">
              <w:rPr>
                <w:rFonts w:cs="Times New Roman"/>
                <w:rtl/>
              </w:rPr>
            </w:rPrChange>
          </w:rPr>
          <w:t>ו</w:t>
        </w:r>
      </w:ins>
      <w:ins w:id="2864" w:author="Gidon Hallside" w:date="2024-11-16T18:31:00Z">
        <w:r w:rsidRPr="00962827">
          <w:rPr>
            <w:rFonts w:cstheme="minorBidi"/>
            <w:i/>
            <w:iCs/>
            <w:rtl/>
          </w:rPr>
          <w:t xml:space="preserve"> </w:t>
        </w:r>
      </w:ins>
      <w:ins w:id="2865" w:author="Gidon Hallside" w:date="2024-11-16T18:30:00Z">
        <w:r w:rsidRPr="00962827">
          <w:rPr>
            <w:rFonts w:cstheme="minorBidi"/>
            <w:i/>
            <w:iCs/>
            <w:rtl/>
            <w:rPrChange w:id="2866" w:author="Gidon Hallside" w:date="2024-11-16T18:31:00Z">
              <w:rPr>
                <w:rFonts w:cs="Times New Roman"/>
                <w:rtl/>
              </w:rPr>
            </w:rPrChange>
          </w:rPr>
          <w:t>עובר</w:t>
        </w:r>
      </w:ins>
      <w:ins w:id="2867" w:author="Gidon Hallside" w:date="2024-11-16T18:31:00Z">
        <w:r w:rsidRPr="00962827">
          <w:rPr>
            <w:rFonts w:cstheme="minorBidi"/>
            <w:i/>
            <w:iCs/>
            <w:rtl/>
          </w:rPr>
          <w:t xml:space="preserve"> </w:t>
        </w:r>
        <w:r w:rsidRPr="00962827">
          <w:rPr>
            <w:rFonts w:cstheme="minorBidi"/>
            <w:rtl/>
            <w:rPrChange w:id="2868" w:author="Gidon Hallside" w:date="2024-11-16T18:31:00Z">
              <w:rPr>
                <w:rFonts w:cs="Times New Roman"/>
                <w:i/>
                <w:iCs/>
                <w:rtl/>
              </w:rPr>
            </w:rPrChange>
          </w:rPr>
          <w:t>את</w:t>
        </w:r>
        <w:r w:rsidRPr="00962827">
          <w:rPr>
            <w:rFonts w:cstheme="minorBidi"/>
            <w:i/>
            <w:iCs/>
            <w:rtl/>
          </w:rPr>
          <w:t xml:space="preserve"> הסימון</w:t>
        </w:r>
      </w:ins>
      <w:ins w:id="2869" w:author="Gidon Hallside" w:date="2024-11-16T18:30:00Z">
        <w:r w:rsidRPr="00962827">
          <w:rPr>
            <w:rFonts w:cstheme="minorBidi"/>
            <w:rtl/>
          </w:rPr>
          <w:t>,</w:t>
        </w:r>
      </w:ins>
    </w:p>
    <w:p w14:paraId="3E9D2306" w14:textId="136BDF2A" w:rsidR="004B5A5B" w:rsidRPr="00962827" w:rsidRDefault="004B5A5B" w:rsidP="00051F60">
      <w:pPr>
        <w:pStyle w:val="RulenumberinAppendix"/>
        <w:bidi/>
        <w:rPr>
          <w:ins w:id="2870" w:author="Gidon Hallside" w:date="2024-11-16T18:32:00Z"/>
          <w:rFonts w:cstheme="minorBidi"/>
        </w:rPr>
      </w:pPr>
      <w:ins w:id="2871" w:author="Gidon Hallside" w:date="2024-11-16T18:32:00Z">
        <w:r w:rsidRPr="00962827">
          <w:rPr>
            <w:rFonts w:cstheme="minorBidi"/>
            <w:rtl/>
          </w:rPr>
          <w:t xml:space="preserve">אם הגלשנים </w:t>
        </w:r>
      </w:ins>
      <w:ins w:id="2872" w:author="Gidon Hallside" w:date="2024-11-16T18:34:00Z">
        <w:r w:rsidR="00EE167C" w:rsidRPr="00962827">
          <w:rPr>
            <w:rFonts w:cstheme="minorBidi"/>
            <w:i/>
            <w:iCs/>
            <w:rtl/>
          </w:rPr>
          <w:t>בחיפוי</w:t>
        </w:r>
      </w:ins>
      <w:ins w:id="2873" w:author="Gidon Hallside" w:date="2024-11-16T18:32:00Z">
        <w:r w:rsidRPr="00962827">
          <w:rPr>
            <w:rFonts w:cstheme="minorBidi"/>
            <w:rtl/>
          </w:rPr>
          <w:t xml:space="preserve">, הגלשן החיצוני </w:t>
        </w:r>
        <w:r w:rsidR="00EE167C" w:rsidRPr="00962827">
          <w:rPr>
            <w:rFonts w:cstheme="minorBidi"/>
            <w:rtl/>
          </w:rPr>
          <w:t xml:space="preserve">ייתן לגלשן הפנימי </w:t>
        </w:r>
        <w:r w:rsidR="00EE167C" w:rsidRPr="00962827">
          <w:rPr>
            <w:rFonts w:cstheme="minorBidi"/>
            <w:i/>
            <w:iCs/>
            <w:rtl/>
            <w:rPrChange w:id="2874" w:author="Gidon Hallside" w:date="2024-11-16T18:32:00Z">
              <w:rPr>
                <w:rFonts w:cs="Times New Roman"/>
                <w:rtl/>
              </w:rPr>
            </w:rPrChange>
          </w:rPr>
          <w:t>מקום בסימון</w:t>
        </w:r>
        <w:r w:rsidR="00EE167C" w:rsidRPr="00962827">
          <w:rPr>
            <w:rFonts w:cstheme="minorBidi"/>
            <w:rtl/>
          </w:rPr>
          <w:t>.</w:t>
        </w:r>
      </w:ins>
    </w:p>
    <w:p w14:paraId="34F46FCA" w14:textId="44E842D0" w:rsidR="00EE167C" w:rsidRPr="00962827" w:rsidRDefault="00EE167C" w:rsidP="00051F60">
      <w:pPr>
        <w:pStyle w:val="RulenumberinAppendix"/>
        <w:bidi/>
        <w:rPr>
          <w:ins w:id="2875" w:author="Gidon Hallside" w:date="2024-11-16T18:36:00Z"/>
          <w:rFonts w:cstheme="minorBidi"/>
        </w:rPr>
      </w:pPr>
      <w:ins w:id="2876" w:author="Gidon Hallside" w:date="2024-11-16T18:32:00Z">
        <w:r w:rsidRPr="00962827">
          <w:rPr>
            <w:rFonts w:cstheme="minorBidi"/>
            <w:rtl/>
          </w:rPr>
          <w:t xml:space="preserve">אם הגלשנים </w:t>
        </w:r>
      </w:ins>
      <w:ins w:id="2877" w:author="Gidon Hallside" w:date="2024-11-16T18:34:00Z">
        <w:r w:rsidRPr="00962827">
          <w:rPr>
            <w:rFonts w:cstheme="minorBidi"/>
            <w:rtl/>
          </w:rPr>
          <w:t xml:space="preserve">אינם </w:t>
        </w:r>
      </w:ins>
      <w:ins w:id="2878" w:author="Gidon Hallside" w:date="2024-11-16T18:35:00Z">
        <w:r w:rsidRPr="00962827">
          <w:rPr>
            <w:rFonts w:cstheme="minorBidi"/>
            <w:rtl/>
          </w:rPr>
          <w:t>ב</w:t>
        </w:r>
        <w:r w:rsidRPr="00962827">
          <w:rPr>
            <w:rFonts w:cstheme="minorBidi"/>
            <w:i/>
            <w:iCs/>
            <w:rtl/>
            <w:rPrChange w:id="2879" w:author="Gidon Hallside" w:date="2024-11-16T18:36:00Z">
              <w:rPr>
                <w:rFonts w:cs="Times New Roman"/>
                <w:rtl/>
              </w:rPr>
            </w:rPrChange>
          </w:rPr>
          <w:t>חיפוי</w:t>
        </w:r>
        <w:r w:rsidRPr="00962827">
          <w:rPr>
            <w:rFonts w:cstheme="minorBidi"/>
            <w:rtl/>
          </w:rPr>
          <w:t xml:space="preserve">, הגלשן </w:t>
        </w:r>
        <w:r w:rsidRPr="00962827">
          <w:rPr>
            <w:rFonts w:cstheme="minorBidi"/>
            <w:i/>
            <w:iCs/>
            <w:rtl/>
            <w:rPrChange w:id="2880" w:author="Gidon Hallside" w:date="2024-11-16T18:36:00Z">
              <w:rPr>
                <w:rFonts w:cs="Times New Roman"/>
                <w:rtl/>
              </w:rPr>
            </w:rPrChange>
          </w:rPr>
          <w:t>בבירור מאחור</w:t>
        </w:r>
        <w:r w:rsidRPr="00962827">
          <w:rPr>
            <w:rFonts w:cstheme="minorBidi"/>
            <w:rtl/>
          </w:rPr>
          <w:t xml:space="preserve"> באותו הרגע ייתן לג</w:t>
        </w:r>
      </w:ins>
      <w:ins w:id="2881" w:author="Gidon Hallside" w:date="2024-11-16T18:36:00Z">
        <w:r w:rsidRPr="00962827">
          <w:rPr>
            <w:rFonts w:cstheme="minorBidi"/>
            <w:rtl/>
          </w:rPr>
          <w:t xml:space="preserve">לשן האחר </w:t>
        </w:r>
        <w:r w:rsidRPr="00962827">
          <w:rPr>
            <w:rFonts w:cstheme="minorBidi"/>
            <w:i/>
            <w:iCs/>
            <w:rtl/>
            <w:rPrChange w:id="2882" w:author="Gidon Hallside" w:date="2024-11-16T18:36:00Z">
              <w:rPr>
                <w:rFonts w:cs="Times New Roman"/>
                <w:rtl/>
              </w:rPr>
            </w:rPrChange>
          </w:rPr>
          <w:t>מקום בסימון</w:t>
        </w:r>
        <w:r w:rsidRPr="00962827">
          <w:rPr>
            <w:rFonts w:cstheme="minorBidi"/>
            <w:rtl/>
          </w:rPr>
          <w:t>.</w:t>
        </w:r>
      </w:ins>
    </w:p>
    <w:p w14:paraId="79E4E173" w14:textId="7092BB8F" w:rsidR="00EE167C" w:rsidRPr="005B7287" w:rsidRDefault="00EE167C" w:rsidP="00051F60">
      <w:pPr>
        <w:pStyle w:val="AppendixF"/>
        <w:numPr>
          <w:ilvl w:val="5"/>
          <w:numId w:val="582"/>
        </w:numPr>
        <w:rPr>
          <w:ins w:id="2883" w:author="Gidon Hallside" w:date="2024-11-16T18:39:00Z"/>
          <w:b w:val="0"/>
          <w:rtl/>
        </w:rPr>
      </w:pPr>
      <w:ins w:id="2884" w:author="Gidon Hallside" w:date="2024-11-16T18:37:00Z">
        <w:r w:rsidRPr="00962827">
          <w:rPr>
            <w:b w:val="0"/>
            <w:bCs w:val="0"/>
            <w:rtl/>
          </w:rPr>
          <w:lastRenderedPageBreak/>
          <w:t xml:space="preserve">כאשר גלשן נדרש לתת </w:t>
        </w:r>
        <w:r w:rsidRPr="00962827">
          <w:rPr>
            <w:b w:val="0"/>
            <w:bCs w:val="0"/>
            <w:i/>
            <w:iCs/>
            <w:rtl/>
          </w:rPr>
          <w:t>מקום בסימון</w:t>
        </w:r>
        <w:r w:rsidRPr="00962827">
          <w:rPr>
            <w:b w:val="0"/>
            <w:bCs w:val="0"/>
            <w:rtl/>
          </w:rPr>
          <w:t xml:space="preserve"> על פי חוק </w:t>
        </w:r>
        <w:r w:rsidRPr="00962827">
          <w:rPr>
            <w:b w:val="0"/>
            <w:bCs w:val="0"/>
          </w:rPr>
          <w:t>18.2 (a)</w:t>
        </w:r>
      </w:ins>
      <w:ins w:id="2885" w:author="Gidon Hallside" w:date="2024-11-16T18:38:00Z">
        <w:r w:rsidRPr="00962827">
          <w:rPr>
            <w:rFonts w:hint="cs"/>
            <w:b w:val="0"/>
            <w:bCs w:val="0"/>
            <w:rtl/>
          </w:rPr>
          <w:t xml:space="preserve"> </w:t>
        </w:r>
      </w:ins>
      <w:ins w:id="2886" w:author="Gidon Hallside" w:date="2024-11-16T18:37:00Z">
        <w:r w:rsidRPr="00962827">
          <w:rPr>
            <w:b w:val="0"/>
            <w:bCs w:val="0"/>
            <w:rtl/>
          </w:rPr>
          <w:t xml:space="preserve">, הוא ימשיך לעשות כן כל עוד חוק זה חל, גם אם מאוחר יותר </w:t>
        </w:r>
      </w:ins>
      <w:ins w:id="2887" w:author="Gidon Hallside" w:date="2024-11-16T18:38:00Z">
        <w:r w:rsidRPr="00962827">
          <w:rPr>
            <w:rFonts w:hint="cs"/>
            <w:b w:val="0"/>
            <w:bCs w:val="0"/>
            <w:i/>
            <w:iCs/>
            <w:rtl/>
          </w:rPr>
          <w:t>חיפוי</w:t>
        </w:r>
      </w:ins>
      <w:ins w:id="2888" w:author="Gidon Hallside" w:date="2024-11-16T18:37:00Z">
        <w:r w:rsidRPr="00962827">
          <w:rPr>
            <w:b w:val="0"/>
            <w:bCs w:val="0"/>
            <w:rtl/>
          </w:rPr>
          <w:t xml:space="preserve"> נשבר או </w:t>
        </w:r>
      </w:ins>
      <w:ins w:id="2889" w:author="Gidon Hallside" w:date="2024-11-16T18:38:00Z">
        <w:r w:rsidRPr="00962827">
          <w:rPr>
            <w:rFonts w:hint="cs"/>
            <w:b w:val="0"/>
            <w:bCs w:val="0"/>
            <w:i/>
            <w:iCs/>
            <w:rtl/>
          </w:rPr>
          <w:t>חיפוי</w:t>
        </w:r>
      </w:ins>
      <w:ins w:id="2890" w:author="Gidon Hallside" w:date="2024-11-16T18:37:00Z">
        <w:r w:rsidRPr="00962827">
          <w:rPr>
            <w:b w:val="0"/>
            <w:bCs w:val="0"/>
            <w:rtl/>
          </w:rPr>
          <w:t xml:space="preserve"> חדש מתחיל</w:t>
        </w:r>
      </w:ins>
      <w:ins w:id="2891" w:author="Gidon Hallside" w:date="2024-11-16T18:38:00Z">
        <w:r w:rsidRPr="00962827">
          <w:rPr>
            <w:rFonts w:hint="cs"/>
            <w:b w:val="0"/>
            <w:bCs w:val="0"/>
            <w:rtl/>
          </w:rPr>
          <w:t>.</w:t>
        </w:r>
      </w:ins>
    </w:p>
    <w:p w14:paraId="67D40398" w14:textId="162CBD81" w:rsidR="00EE167C" w:rsidRPr="005B7287" w:rsidRDefault="00EE167C" w:rsidP="00051F60">
      <w:pPr>
        <w:pStyle w:val="AppendixF"/>
        <w:numPr>
          <w:ilvl w:val="5"/>
          <w:numId w:val="582"/>
        </w:numPr>
        <w:rPr>
          <w:ins w:id="2892" w:author="Gidon Hallside" w:date="2024-11-16T18:40:00Z"/>
          <w:b w:val="0"/>
          <w:rtl/>
        </w:rPr>
      </w:pPr>
      <w:ins w:id="2893" w:author="Gidon Hallside" w:date="2024-11-16T18:39:00Z">
        <w:r w:rsidRPr="00962827">
          <w:rPr>
            <w:rFonts w:hint="cs"/>
            <w:b w:val="0"/>
            <w:bCs w:val="0"/>
            <w:rtl/>
          </w:rPr>
          <w:t xml:space="preserve">חוק </w:t>
        </w:r>
        <w:r w:rsidRPr="00962827">
          <w:rPr>
            <w:b w:val="0"/>
            <w:bCs w:val="0"/>
          </w:rPr>
          <w:t>18.2 (b)</w:t>
        </w:r>
        <w:r w:rsidRPr="00962827">
          <w:rPr>
            <w:rFonts w:hint="cs"/>
            <w:b w:val="0"/>
            <w:bCs w:val="0"/>
            <w:rtl/>
          </w:rPr>
          <w:t xml:space="preserve"> מ</w:t>
        </w:r>
      </w:ins>
      <w:ins w:id="2894" w:author="Gidon Hallside" w:date="2024-11-16T18:40:00Z">
        <w:r w:rsidRPr="00962827">
          <w:rPr>
            <w:rFonts w:hint="cs"/>
            <w:b w:val="0"/>
            <w:bCs w:val="0"/>
            <w:rtl/>
          </w:rPr>
          <w:t>שתנה ל:</w:t>
        </w:r>
      </w:ins>
    </w:p>
    <w:p w14:paraId="421C75AD" w14:textId="154CA28B" w:rsidR="00EE167C" w:rsidRPr="00962827" w:rsidRDefault="00EE167C" w:rsidP="00051F60">
      <w:pPr>
        <w:pStyle w:val="RulenumberinAppendix"/>
        <w:numPr>
          <w:ilvl w:val="2"/>
          <w:numId w:val="331"/>
        </w:numPr>
        <w:bidi/>
        <w:rPr>
          <w:ins w:id="2895" w:author="Gidon Hallside" w:date="2024-11-16T18:41:00Z"/>
        </w:rPr>
      </w:pPr>
      <w:ins w:id="2896" w:author="Gidon Hallside" w:date="2024-11-16T18:40:00Z">
        <w:r w:rsidRPr="00962827">
          <w:rPr>
            <w:rFonts w:hint="cs"/>
            <w:rtl/>
          </w:rPr>
          <w:t xml:space="preserve">חוק </w:t>
        </w:r>
        <w:r w:rsidRPr="00962827">
          <w:rPr>
            <w:b w:val="0"/>
            <w:bCs/>
          </w:rPr>
          <w:t>18.2 (a)</w:t>
        </w:r>
        <w:r w:rsidRPr="005B7287">
          <w:rPr>
            <w:rFonts w:cs="Times New Roman"/>
            <w:b w:val="0"/>
            <w:bCs/>
            <w:rtl/>
          </w:rPr>
          <w:t xml:space="preserve"> </w:t>
        </w:r>
        <w:r w:rsidRPr="00962827">
          <w:rPr>
            <w:rFonts w:hint="cs"/>
            <w:rtl/>
          </w:rPr>
          <w:t>יפסיק לחול אם הגלשן הזכאי למקום בסימ</w:t>
        </w:r>
      </w:ins>
      <w:ins w:id="2897" w:author="Gidon Hallside" w:date="2024-11-16T18:41:00Z">
        <w:r w:rsidRPr="00962827">
          <w:rPr>
            <w:rFonts w:hint="cs"/>
            <w:rtl/>
          </w:rPr>
          <w:t>ון עובר את מוצא הרוח.</w:t>
        </w:r>
      </w:ins>
    </w:p>
    <w:p w14:paraId="41AB8649" w14:textId="018C8BCB" w:rsidR="00EE167C" w:rsidRPr="00962827" w:rsidRDefault="00EE167C" w:rsidP="005B7287">
      <w:pPr>
        <w:pStyle w:val="AppendixB"/>
        <w:numPr>
          <w:ilvl w:val="2"/>
          <w:numId w:val="301"/>
        </w:numPr>
        <w:rPr>
          <w:ins w:id="2898" w:author="Gidon Hallside" w:date="2024-11-16T18:39:00Z"/>
          <w:b w:val="0"/>
          <w:bCs w:val="0"/>
        </w:rPr>
      </w:pPr>
      <w:ins w:id="2899" w:author="Gidon Hallside" w:date="2024-11-16T18:42:00Z">
        <w:r w:rsidRPr="005B7287">
          <w:rPr>
            <w:rFonts w:hint="eastAsia"/>
            <w:b w:val="0"/>
            <w:bCs w:val="0"/>
            <w:rtl/>
          </w:rPr>
          <w:t>חוק</w:t>
        </w:r>
        <w:r w:rsidRPr="005B7287">
          <w:rPr>
            <w:b w:val="0"/>
            <w:bCs w:val="0"/>
            <w:rtl/>
          </w:rPr>
          <w:t xml:space="preserve"> </w:t>
        </w:r>
        <w:r w:rsidRPr="00962827">
          <w:rPr>
            <w:rFonts w:hint="cs"/>
            <w:b w:val="0"/>
            <w:bCs w:val="0"/>
            <w:rtl/>
          </w:rPr>
          <w:t>18.3 נמחק.</w:t>
        </w:r>
      </w:ins>
    </w:p>
    <w:p w14:paraId="1846A4F0" w14:textId="2B56478C" w:rsidR="00BE1675" w:rsidRPr="00962827" w:rsidRDefault="00BE1675" w:rsidP="005B7287">
      <w:pPr>
        <w:pStyle w:val="RulenumberinAppendix"/>
        <w:numPr>
          <w:ilvl w:val="1"/>
          <w:numId w:val="688"/>
        </w:numPr>
        <w:bidi/>
        <w:rPr>
          <w:rFonts w:cstheme="minorBidi"/>
          <w:b w:val="0"/>
          <w:bCs/>
        </w:rPr>
      </w:pPr>
      <w:del w:id="2900" w:author="Gidon Hallside [2]" w:date="2024-10-24T23:46:00Z">
        <w:r w:rsidRPr="005B7287" w:rsidDel="00323464">
          <w:rPr>
            <w:rFonts w:cstheme="minorBidi"/>
            <w:b w:val="0"/>
            <w:bCs/>
            <w:rtl/>
          </w:rPr>
          <w:delText>סיבוב עם הרוח</w:delText>
        </w:r>
      </w:del>
      <w:ins w:id="2901" w:author="Gidon Hallside [2]" w:date="2024-10-24T23:46:00Z">
        <w:r w:rsidR="00323464" w:rsidRPr="005B7287">
          <w:rPr>
            <w:rFonts w:cstheme="minorBidi" w:hint="eastAsia"/>
            <w:b w:val="0"/>
            <w:bCs/>
            <w:rtl/>
          </w:rPr>
          <w:t>מהפך</w:t>
        </w:r>
      </w:ins>
      <w:r w:rsidRPr="00962827">
        <w:rPr>
          <w:rFonts w:cstheme="minorBidi"/>
          <w:b w:val="0"/>
          <w:bCs/>
          <w:rtl/>
        </w:rPr>
        <w:t xml:space="preserve"> </w:t>
      </w:r>
      <w:ins w:id="2902" w:author="Gidon Hallside [2]" w:date="2024-10-24T23:47:00Z">
        <w:r w:rsidR="00323464" w:rsidRPr="00962827">
          <w:rPr>
            <w:rFonts w:cstheme="minorBidi" w:hint="cs"/>
            <w:b w:val="0"/>
            <w:bCs/>
            <w:rtl/>
          </w:rPr>
          <w:t xml:space="preserve">או </w:t>
        </w:r>
      </w:ins>
      <w:del w:id="2903" w:author="Gidon Hallside [2]" w:date="2024-10-24T23:47:00Z">
        <w:r w:rsidR="00323464" w:rsidRPr="00962827" w:rsidDel="00323464">
          <w:rPr>
            <w:rFonts w:cstheme="minorBidi" w:hint="eastAsia"/>
            <w:b w:val="0"/>
            <w:bCs/>
            <w:rtl/>
          </w:rPr>
          <w:delText>ו</w:delText>
        </w:r>
      </w:del>
      <w:r w:rsidRPr="00962827">
        <w:rPr>
          <w:rFonts w:cstheme="minorBidi"/>
          <w:b w:val="0"/>
          <w:bCs/>
          <w:rtl/>
        </w:rPr>
        <w:t>ירידה</w:t>
      </w:r>
    </w:p>
    <w:p w14:paraId="2B141C80" w14:textId="7E954B5B" w:rsidR="0005153D" w:rsidRPr="00962827" w:rsidRDefault="0005153D" w:rsidP="0005153D">
      <w:pPr>
        <w:pStyle w:val="AppendixB"/>
        <w:numPr>
          <w:ilvl w:val="2"/>
          <w:numId w:val="301"/>
        </w:numPr>
        <w:rPr>
          <w:rFonts w:cstheme="minorBidi"/>
          <w:b w:val="0"/>
          <w:bCs w:val="0"/>
        </w:rPr>
      </w:pPr>
      <w:r w:rsidRPr="00962827">
        <w:rPr>
          <w:rFonts w:cstheme="minorBidi"/>
          <w:b w:val="0"/>
          <w:bCs w:val="0"/>
          <w:rtl/>
        </w:rPr>
        <w:t>חוק 18.4 משתנה ל:</w:t>
      </w:r>
    </w:p>
    <w:p w14:paraId="7B38A2C3" w14:textId="4E9AAA9D" w:rsidR="0005153D" w:rsidRDefault="0005153D" w:rsidP="0005153D">
      <w:pPr>
        <w:pStyle w:val="AppendixB"/>
        <w:numPr>
          <w:ilvl w:val="2"/>
          <w:numId w:val="301"/>
        </w:numPr>
        <w:rPr>
          <w:rFonts w:cstheme="minorBidi"/>
          <w:b w:val="0"/>
          <w:bCs w:val="0"/>
        </w:rPr>
      </w:pPr>
      <w:r w:rsidRPr="00962827">
        <w:rPr>
          <w:rFonts w:cstheme="minorBidi"/>
          <w:b w:val="0"/>
          <w:bCs w:val="0"/>
          <w:rtl/>
        </w:rPr>
        <w:t>כאשר גלשן פנימי ב</w:t>
      </w:r>
      <w:r w:rsidRPr="00962827">
        <w:rPr>
          <w:rFonts w:cstheme="minorBidi"/>
          <w:b w:val="0"/>
          <w:bCs w:val="0"/>
          <w:i/>
          <w:iCs/>
          <w:rtl/>
        </w:rPr>
        <w:t>חיפוי</w:t>
      </w:r>
      <w:r w:rsidRPr="00962827">
        <w:rPr>
          <w:rFonts w:cstheme="minorBidi"/>
          <w:b w:val="0"/>
          <w:bCs w:val="0"/>
          <w:rtl/>
        </w:rPr>
        <w:t xml:space="preserve"> בעל זכות דרך, חייב </w:t>
      </w:r>
      <w:del w:id="2904" w:author="Gidon Hallside [2]" w:date="2024-10-24T23:48:00Z">
        <w:r w:rsidRPr="00962827" w:rsidDel="00323464">
          <w:rPr>
            <w:rFonts w:cstheme="minorBidi"/>
            <w:b w:val="0"/>
            <w:bCs w:val="0"/>
            <w:rtl/>
          </w:rPr>
          <w:delText>להסתובב עם הרוח</w:delText>
        </w:r>
      </w:del>
      <w:ins w:id="2905" w:author="Gidon Hallside [2]" w:date="2024-10-24T23:48:00Z">
        <w:r w:rsidR="00323464" w:rsidRPr="00962827">
          <w:rPr>
            <w:rFonts w:cstheme="minorBidi" w:hint="eastAsia"/>
            <w:b w:val="0"/>
            <w:bCs w:val="0"/>
            <w:rtl/>
          </w:rPr>
          <w:t>לבצע</w:t>
        </w:r>
        <w:r w:rsidR="00323464" w:rsidRPr="00962827">
          <w:rPr>
            <w:rFonts w:cstheme="minorBidi"/>
            <w:b w:val="0"/>
            <w:bCs w:val="0"/>
            <w:rtl/>
          </w:rPr>
          <w:t xml:space="preserve"> </w:t>
        </w:r>
        <w:r w:rsidR="00323464" w:rsidRPr="00962827">
          <w:rPr>
            <w:rFonts w:cstheme="minorBidi" w:hint="eastAsia"/>
            <w:b w:val="0"/>
            <w:bCs w:val="0"/>
            <w:rtl/>
          </w:rPr>
          <w:t>מהפך</w:t>
        </w:r>
      </w:ins>
      <w:r w:rsidRPr="00962827">
        <w:rPr>
          <w:rFonts w:cstheme="minorBidi"/>
          <w:b w:val="0"/>
          <w:bCs w:val="0"/>
          <w:rtl/>
        </w:rPr>
        <w:t xml:space="preserve"> או לרדת ליד</w:t>
      </w:r>
      <w:r w:rsidRPr="00962827">
        <w:rPr>
          <w:rFonts w:cstheme="minorBidi"/>
          <w:b w:val="0"/>
          <w:bCs w:val="0"/>
          <w:i/>
          <w:iCs/>
          <w:rtl/>
        </w:rPr>
        <w:t xml:space="preserve"> סימון,</w:t>
      </w:r>
      <w:r w:rsidRPr="00962827">
        <w:rPr>
          <w:rFonts w:cstheme="minorBidi"/>
          <w:b w:val="0"/>
          <w:bCs w:val="0"/>
          <w:rtl/>
        </w:rPr>
        <w:t xml:space="preserve"> כדי להפליג את  </w:t>
      </w:r>
      <w:r w:rsidRPr="00962827">
        <w:rPr>
          <w:rFonts w:cstheme="minorBidi"/>
          <w:b w:val="0"/>
          <w:bCs w:val="0"/>
          <w:i/>
          <w:iCs/>
          <w:rtl/>
        </w:rPr>
        <w:t>כיוון ההפלגה הנכון</w:t>
      </w:r>
      <w:r w:rsidRPr="00962827">
        <w:rPr>
          <w:rFonts w:cstheme="minorBidi"/>
          <w:b w:val="0"/>
          <w:bCs w:val="0"/>
          <w:rtl/>
        </w:rPr>
        <w:t xml:space="preserve"> שלו, עד שיסתובב עם הרוח או ירד, הוא לא יפליג רחוק יותר מה</w:t>
      </w:r>
      <w:r w:rsidRPr="00962827">
        <w:rPr>
          <w:rFonts w:cstheme="minorBidi"/>
          <w:b w:val="0"/>
          <w:bCs w:val="0"/>
          <w:i/>
          <w:iCs/>
          <w:rtl/>
        </w:rPr>
        <w:t>סימון</w:t>
      </w:r>
      <w:r w:rsidRPr="00962827">
        <w:rPr>
          <w:rFonts w:cstheme="minorBidi"/>
          <w:b w:val="0"/>
          <w:bCs w:val="0"/>
          <w:rtl/>
        </w:rPr>
        <w:t xml:space="preserve"> מאשר נדרש כדי להפליג את אותו הכיוון. חוק </w:t>
      </w:r>
      <w:r w:rsidRPr="00962827">
        <w:rPr>
          <w:rFonts w:cstheme="minorBidi"/>
          <w:b w:val="0"/>
          <w:bCs w:val="0"/>
        </w:rPr>
        <w:t>18.4</w:t>
      </w:r>
      <w:r w:rsidRPr="00962827">
        <w:rPr>
          <w:rFonts w:cstheme="minorBidi"/>
          <w:b w:val="0"/>
          <w:bCs w:val="0"/>
          <w:rtl/>
        </w:rPr>
        <w:t xml:space="preserve"> אינו חל ב</w:t>
      </w:r>
      <w:r w:rsidRPr="00962827">
        <w:rPr>
          <w:rFonts w:cstheme="minorBidi"/>
          <w:b w:val="0"/>
          <w:bCs w:val="0"/>
          <w:i/>
          <w:iCs/>
          <w:rtl/>
        </w:rPr>
        <w:t>סימון</w:t>
      </w:r>
      <w:r w:rsidRPr="00962827">
        <w:rPr>
          <w:rFonts w:cstheme="minorBidi"/>
          <w:b w:val="0"/>
          <w:bCs w:val="0"/>
          <w:rtl/>
        </w:rPr>
        <w:t xml:space="preserve"> שער</w:t>
      </w:r>
      <w:r w:rsidR="00A52BFC" w:rsidRPr="00962827">
        <w:rPr>
          <w:rFonts w:cstheme="minorBidi" w:hint="cs"/>
          <w:b w:val="0"/>
          <w:bCs w:val="0"/>
          <w:rtl/>
        </w:rPr>
        <w:t>.</w:t>
      </w:r>
    </w:p>
    <w:p w14:paraId="096FAC2F" w14:textId="77777777" w:rsidR="00051F60" w:rsidRPr="00051F60" w:rsidRDefault="00051F60" w:rsidP="0005153D">
      <w:pPr>
        <w:pStyle w:val="AppendixB"/>
        <w:numPr>
          <w:ilvl w:val="2"/>
          <w:numId w:val="301"/>
        </w:numPr>
        <w:rPr>
          <w:rStyle w:val="CommentReference"/>
        </w:rPr>
      </w:pPr>
    </w:p>
    <w:p w14:paraId="3C61D270" w14:textId="35D1090E" w:rsidR="00A52BFC" w:rsidRPr="005B7287" w:rsidRDefault="00A52BFC" w:rsidP="005B7287">
      <w:pPr>
        <w:pStyle w:val="RulenumberinAppendix"/>
        <w:numPr>
          <w:ilvl w:val="0"/>
          <w:numId w:val="414"/>
        </w:numPr>
        <w:bidi/>
        <w:rPr>
          <w:rFonts w:cstheme="minorBidi"/>
          <w:b w:val="0"/>
          <w:bCs/>
        </w:rPr>
      </w:pPr>
      <w:r w:rsidRPr="005B7287">
        <w:rPr>
          <w:rFonts w:cstheme="minorBidi"/>
          <w:b w:val="0"/>
          <w:bCs/>
          <w:rtl/>
        </w:rPr>
        <w:t>הפוך; על שרטון; הצלה</w:t>
      </w:r>
    </w:p>
    <w:p w14:paraId="13E3EB3F" w14:textId="3ACAD17F" w:rsidR="00A52BFC" w:rsidRPr="00962827" w:rsidRDefault="00A52BFC" w:rsidP="0005153D">
      <w:pPr>
        <w:pStyle w:val="AppendixB"/>
        <w:numPr>
          <w:ilvl w:val="2"/>
          <w:numId w:val="301"/>
        </w:numPr>
        <w:rPr>
          <w:rFonts w:cstheme="minorBidi"/>
          <w:b w:val="0"/>
          <w:bCs w:val="0"/>
        </w:rPr>
      </w:pPr>
      <w:r w:rsidRPr="00962827">
        <w:rPr>
          <w:rFonts w:cstheme="minorBidi" w:hint="cs"/>
          <w:b w:val="0"/>
          <w:bCs w:val="0"/>
          <w:sz w:val="26"/>
          <w:szCs w:val="26"/>
          <w:rtl/>
        </w:rPr>
        <w:t>חוק 22 מש</w:t>
      </w:r>
      <w:r w:rsidR="00B71BD4" w:rsidRPr="00962827">
        <w:rPr>
          <w:rFonts w:cstheme="minorBidi" w:hint="cs"/>
          <w:b w:val="0"/>
          <w:bCs w:val="0"/>
          <w:sz w:val="26"/>
          <w:szCs w:val="26"/>
          <w:rtl/>
        </w:rPr>
        <w:t>תנ</w:t>
      </w:r>
      <w:r w:rsidRPr="00962827">
        <w:rPr>
          <w:rFonts w:cstheme="minorBidi" w:hint="cs"/>
          <w:b w:val="0"/>
          <w:bCs w:val="0"/>
          <w:sz w:val="26"/>
          <w:szCs w:val="26"/>
          <w:rtl/>
        </w:rPr>
        <w:t>ה ל:</w:t>
      </w:r>
    </w:p>
    <w:p w14:paraId="35F05732" w14:textId="75C0F229" w:rsidR="0005153D" w:rsidRPr="00962827" w:rsidRDefault="00C12F5F" w:rsidP="005B7287">
      <w:pPr>
        <w:pStyle w:val="RulenumberinAppendix"/>
        <w:numPr>
          <w:ilvl w:val="1"/>
          <w:numId w:val="415"/>
        </w:numPr>
        <w:bidi/>
        <w:jc w:val="both"/>
        <w:rPr>
          <w:rFonts w:cstheme="minorBidi"/>
          <w:b w:val="0"/>
          <w:bCs/>
        </w:rPr>
      </w:pPr>
      <w:r w:rsidRPr="00962827">
        <w:rPr>
          <w:rFonts w:cstheme="minorBidi"/>
          <w:b w:val="0"/>
          <w:rtl/>
        </w:rPr>
        <w:t xml:space="preserve">אם הדבר אפשרי, גלשן יימנע מגלשן </w:t>
      </w:r>
      <w:r w:rsidRPr="00962827">
        <w:rPr>
          <w:rFonts w:cstheme="minorBidi"/>
          <w:b w:val="0"/>
          <w:i/>
          <w:iCs/>
          <w:rtl/>
        </w:rPr>
        <w:t>הפוך</w:t>
      </w:r>
      <w:r w:rsidRPr="00962827">
        <w:rPr>
          <w:rFonts w:cstheme="minorBidi"/>
          <w:b w:val="0"/>
          <w:rtl/>
        </w:rPr>
        <w:t>, או כזה שטרם רכש שליטה לאחר</w:t>
      </w:r>
      <w:r w:rsidRPr="00962827">
        <w:rPr>
          <w:rFonts w:cstheme="minorBidi"/>
          <w:b w:val="0"/>
        </w:rPr>
        <w:t xml:space="preserve"> </w:t>
      </w:r>
      <w:r w:rsidRPr="00962827">
        <w:rPr>
          <w:rFonts w:cstheme="minorBidi"/>
          <w:b w:val="0"/>
          <w:rtl/>
        </w:rPr>
        <w:t>שהתהפך, נמצא על שרטון, או מנסה לעזור לאדם או כלי שייט הנמצאים בסכנה.</w:t>
      </w:r>
    </w:p>
    <w:p w14:paraId="0D276F84" w14:textId="7738C679" w:rsidR="00CB10EA" w:rsidRPr="00531CD3" w:rsidRDefault="00C12F5F" w:rsidP="00CF00F8">
      <w:pPr>
        <w:pStyle w:val="RulenumberinAppendix"/>
        <w:numPr>
          <w:ilvl w:val="1"/>
          <w:numId w:val="309"/>
        </w:numPr>
        <w:bidi/>
        <w:rPr>
          <w:rFonts w:cstheme="minorBidi"/>
          <w:b w:val="0"/>
          <w:bCs/>
        </w:rPr>
      </w:pPr>
      <w:r w:rsidRPr="00962827">
        <w:rPr>
          <w:rFonts w:cstheme="minorBidi"/>
          <w:b w:val="0"/>
          <w:rtl/>
        </w:rPr>
        <w:t xml:space="preserve">אם הדבר אפשרי, גלשן </w:t>
      </w:r>
      <w:r w:rsidRPr="00962827">
        <w:rPr>
          <w:rFonts w:cstheme="minorBidi"/>
          <w:b w:val="0"/>
          <w:i/>
          <w:iCs/>
          <w:rtl/>
        </w:rPr>
        <w:t>הפוך</w:t>
      </w:r>
      <w:r w:rsidRPr="00962827">
        <w:rPr>
          <w:rFonts w:cstheme="minorBidi"/>
          <w:b w:val="0"/>
          <w:rtl/>
        </w:rPr>
        <w:t xml:space="preserve"> או על שרטון, לא יפריע לגלשן אחר.</w:t>
      </w:r>
    </w:p>
    <w:p w14:paraId="6F22545B" w14:textId="77777777" w:rsidR="00531CD3" w:rsidRPr="00531CD3" w:rsidRDefault="00531CD3" w:rsidP="00531CD3">
      <w:pPr>
        <w:pStyle w:val="RulenumberinAppendix"/>
        <w:numPr>
          <w:ilvl w:val="0"/>
          <w:numId w:val="0"/>
        </w:numPr>
        <w:bidi/>
        <w:ind w:left="794"/>
        <w:rPr>
          <w:rStyle w:val="CommentReference"/>
          <w:rtl/>
        </w:rPr>
      </w:pPr>
    </w:p>
    <w:p w14:paraId="08A0FC6E" w14:textId="11466516" w:rsidR="00CF00F8" w:rsidRPr="00962827" w:rsidRDefault="00CF00F8" w:rsidP="00CF00F8">
      <w:pPr>
        <w:pStyle w:val="RulenumberinAppendix"/>
        <w:numPr>
          <w:ilvl w:val="0"/>
          <w:numId w:val="309"/>
        </w:numPr>
        <w:bidi/>
        <w:rPr>
          <w:b w:val="0"/>
          <w:bCs/>
        </w:rPr>
      </w:pPr>
      <w:r w:rsidRPr="00962827">
        <w:rPr>
          <w:rFonts w:hint="cs"/>
          <w:b w:val="0"/>
          <w:bCs/>
          <w:rtl/>
        </w:rPr>
        <w:t>הפרעה</w:t>
      </w:r>
      <w:r w:rsidRPr="00962827">
        <w:rPr>
          <w:b w:val="0"/>
          <w:bCs/>
          <w:rtl/>
        </w:rPr>
        <w:t xml:space="preserve"> </w:t>
      </w:r>
      <w:r w:rsidRPr="00962827">
        <w:rPr>
          <w:rFonts w:hint="cs"/>
          <w:b w:val="0"/>
          <w:bCs/>
          <w:rtl/>
        </w:rPr>
        <w:t>לגלשן</w:t>
      </w:r>
      <w:r w:rsidRPr="00962827">
        <w:rPr>
          <w:b w:val="0"/>
          <w:bCs/>
          <w:rtl/>
        </w:rPr>
        <w:t xml:space="preserve"> </w:t>
      </w:r>
      <w:r w:rsidRPr="00962827">
        <w:rPr>
          <w:rFonts w:hint="cs"/>
          <w:b w:val="0"/>
          <w:bCs/>
          <w:rtl/>
        </w:rPr>
        <w:t>אחר</w:t>
      </w:r>
      <w:r w:rsidRPr="00962827">
        <w:rPr>
          <w:b w:val="0"/>
          <w:bCs/>
          <w:rtl/>
        </w:rPr>
        <w:t xml:space="preserve">; </w:t>
      </w:r>
      <w:r w:rsidRPr="00962827">
        <w:rPr>
          <w:rFonts w:hint="cs"/>
          <w:b w:val="0"/>
          <w:bCs/>
          <w:rtl/>
        </w:rPr>
        <w:t>מפרש</w:t>
      </w:r>
      <w:r w:rsidRPr="00962827">
        <w:rPr>
          <w:b w:val="0"/>
          <w:bCs/>
          <w:rtl/>
        </w:rPr>
        <w:t xml:space="preserve"> </w:t>
      </w:r>
      <w:r w:rsidRPr="00962827">
        <w:rPr>
          <w:rFonts w:hint="cs"/>
          <w:b w:val="0"/>
          <w:bCs/>
          <w:rtl/>
        </w:rPr>
        <w:t>מחוץ</w:t>
      </w:r>
      <w:r w:rsidRPr="00962827">
        <w:rPr>
          <w:b w:val="0"/>
          <w:bCs/>
          <w:rtl/>
        </w:rPr>
        <w:t xml:space="preserve"> </w:t>
      </w:r>
      <w:r w:rsidRPr="00962827">
        <w:rPr>
          <w:rFonts w:hint="cs"/>
          <w:b w:val="0"/>
          <w:bCs/>
          <w:rtl/>
        </w:rPr>
        <w:t>למים</w:t>
      </w:r>
    </w:p>
    <w:p w14:paraId="642504F0" w14:textId="10B2C7F3" w:rsidR="00CF00F8" w:rsidRPr="00962827" w:rsidRDefault="00CF00F8" w:rsidP="00CF00F8">
      <w:pPr>
        <w:pStyle w:val="AppendixB"/>
        <w:numPr>
          <w:ilvl w:val="2"/>
          <w:numId w:val="301"/>
        </w:numPr>
        <w:rPr>
          <w:rFonts w:cstheme="minorBidi"/>
          <w:b w:val="0"/>
          <w:bCs w:val="0"/>
        </w:rPr>
      </w:pPr>
      <w:r w:rsidRPr="00962827">
        <w:rPr>
          <w:rFonts w:cstheme="minorBidi"/>
          <w:b w:val="0"/>
          <w:bCs w:val="0"/>
          <w:rtl/>
        </w:rPr>
        <w:t>הוסף חוק חדש 23.3:</w:t>
      </w:r>
    </w:p>
    <w:p w14:paraId="65099203" w14:textId="50FC046C" w:rsidR="00CF00F8" w:rsidRPr="00531CD3" w:rsidRDefault="00CF00F8" w:rsidP="00F568FA">
      <w:pPr>
        <w:pStyle w:val="RulenumberinAppendix"/>
        <w:numPr>
          <w:ilvl w:val="1"/>
          <w:numId w:val="416"/>
        </w:numPr>
        <w:bidi/>
        <w:rPr>
          <w:rFonts w:cstheme="minorBidi"/>
          <w:b w:val="0"/>
          <w:bCs/>
        </w:rPr>
      </w:pPr>
      <w:bookmarkStart w:id="2906" w:name="OLE_LINK465"/>
      <w:bookmarkStart w:id="2907" w:name="OLE_LINK466"/>
      <w:r w:rsidRPr="00962827">
        <w:rPr>
          <w:rFonts w:cstheme="minorBidi"/>
          <w:b w:val="0"/>
          <w:rtl/>
        </w:rPr>
        <w:t xml:space="preserve">בדקה האחרונה לפני אות הזינוק שלו, גלשן יחזיק את המפרש שלו מחוץ למים ובמצב רגיל, אלא אם </w:t>
      </w:r>
      <w:r w:rsidRPr="00962827">
        <w:rPr>
          <w:rFonts w:cstheme="minorBidi"/>
          <w:b w:val="0"/>
          <w:i/>
          <w:iCs/>
          <w:rtl/>
        </w:rPr>
        <w:t xml:space="preserve">התהפך </w:t>
      </w:r>
      <w:r w:rsidRPr="00962827">
        <w:rPr>
          <w:rFonts w:cstheme="minorBidi"/>
          <w:b w:val="0"/>
          <w:rtl/>
        </w:rPr>
        <w:t>שלא בכוונה</w:t>
      </w:r>
      <w:bookmarkEnd w:id="2906"/>
      <w:bookmarkEnd w:id="2907"/>
      <w:r w:rsidRPr="00962827">
        <w:rPr>
          <w:rFonts w:cstheme="minorBidi" w:hint="cs"/>
          <w:b w:val="0"/>
          <w:rtl/>
        </w:rPr>
        <w:t>.</w:t>
      </w:r>
    </w:p>
    <w:p w14:paraId="4A82A9BB" w14:textId="77777777" w:rsidR="00531CD3" w:rsidRPr="00531CD3" w:rsidRDefault="00531CD3" w:rsidP="00531CD3">
      <w:pPr>
        <w:pStyle w:val="RulenumberinAppendix"/>
        <w:numPr>
          <w:ilvl w:val="0"/>
          <w:numId w:val="0"/>
        </w:numPr>
        <w:bidi/>
        <w:ind w:left="1361"/>
        <w:rPr>
          <w:rStyle w:val="CommentReference"/>
        </w:rPr>
      </w:pPr>
    </w:p>
    <w:p w14:paraId="75AE2C8F" w14:textId="1C220DF7" w:rsidR="0005153D" w:rsidRPr="00962827" w:rsidRDefault="00356831" w:rsidP="00356831">
      <w:pPr>
        <w:pStyle w:val="AppendixB"/>
      </w:pPr>
      <w:r w:rsidRPr="00962827">
        <w:rPr>
          <w:rFonts w:hint="cs"/>
          <w:rtl/>
        </w:rPr>
        <w:t>שינויים</w:t>
      </w:r>
      <w:r w:rsidRPr="00962827">
        <w:rPr>
          <w:rtl/>
        </w:rPr>
        <w:t xml:space="preserve"> </w:t>
      </w:r>
      <w:r w:rsidRPr="00962827">
        <w:rPr>
          <w:rFonts w:hint="cs"/>
          <w:rtl/>
        </w:rPr>
        <w:t>לחוקים</w:t>
      </w:r>
      <w:r w:rsidRPr="00962827">
        <w:rPr>
          <w:rtl/>
        </w:rPr>
        <w:t xml:space="preserve"> </w:t>
      </w:r>
      <w:r w:rsidRPr="00962827">
        <w:rPr>
          <w:rFonts w:hint="cs"/>
          <w:rtl/>
        </w:rPr>
        <w:t>מחלק</w:t>
      </w:r>
      <w:r w:rsidRPr="00962827">
        <w:rPr>
          <w:rtl/>
        </w:rPr>
        <w:t xml:space="preserve"> 3</w:t>
      </w:r>
    </w:p>
    <w:p w14:paraId="5EA022A4" w14:textId="6E31EBBD" w:rsidR="00F568FA" w:rsidRPr="00962827" w:rsidRDefault="00F568FA" w:rsidP="00F568FA">
      <w:pPr>
        <w:pStyle w:val="ListParagraph"/>
        <w:numPr>
          <w:ilvl w:val="0"/>
          <w:numId w:val="418"/>
        </w:numPr>
        <w:rPr>
          <w:rFonts w:cs="Arial Bold"/>
          <w:b/>
          <w:bCs/>
          <w:rtl/>
        </w:rPr>
      </w:pPr>
      <w:r w:rsidRPr="00962827">
        <w:rPr>
          <w:b/>
          <w:bCs/>
          <w:rtl/>
        </w:rPr>
        <w:t>בהזנקת תחרויות</w:t>
      </w:r>
    </w:p>
    <w:p w14:paraId="16232671" w14:textId="6A7D2923" w:rsidR="00356831" w:rsidRPr="00962827" w:rsidDel="00F568FA" w:rsidRDefault="00356831" w:rsidP="002E7014">
      <w:pPr>
        <w:pStyle w:val="RulenumberinAppendix"/>
        <w:numPr>
          <w:ilvl w:val="0"/>
          <w:numId w:val="331"/>
        </w:numPr>
        <w:bidi/>
        <w:rPr>
          <w:del w:id="2908" w:author="Gidon Hallside [2]" w:date="2024-10-24T23:54:00Z"/>
        </w:rPr>
      </w:pPr>
    </w:p>
    <w:p w14:paraId="04B713DC" w14:textId="134F47F1" w:rsidR="00356831" w:rsidRPr="00962827" w:rsidDel="00F568FA" w:rsidRDefault="00356831" w:rsidP="002E7014">
      <w:pPr>
        <w:pStyle w:val="RulenumberinAppendix"/>
        <w:numPr>
          <w:ilvl w:val="0"/>
          <w:numId w:val="331"/>
        </w:numPr>
        <w:bidi/>
        <w:rPr>
          <w:del w:id="2909" w:author="Gidon Hallside [2]" w:date="2024-10-24T23:54:00Z"/>
        </w:rPr>
      </w:pPr>
      <w:del w:id="2910" w:author="Gidon Hallside [2]" w:date="2024-10-24T23:54:00Z">
        <w:r w:rsidRPr="00962827" w:rsidDel="00F568FA">
          <w:rPr>
            <w:rFonts w:hint="cs"/>
            <w:rtl/>
          </w:rPr>
          <w:delText>ב</w:delText>
        </w:r>
      </w:del>
    </w:p>
    <w:p w14:paraId="573BB48E" w14:textId="01A97B9F" w:rsidR="00356831" w:rsidRPr="00962827" w:rsidDel="00F568FA" w:rsidRDefault="00356831" w:rsidP="00F568FA">
      <w:pPr>
        <w:pStyle w:val="RulenumberinAppendix"/>
        <w:numPr>
          <w:ilvl w:val="0"/>
          <w:numId w:val="331"/>
        </w:numPr>
        <w:bidi/>
        <w:rPr>
          <w:del w:id="2911" w:author="Gidon Hallside [2]" w:date="2024-10-24T23:54:00Z"/>
        </w:rPr>
      </w:pPr>
      <w:del w:id="2912" w:author="Gidon Hallside [2]" w:date="2024-10-24T23:54:00Z">
        <w:r w:rsidRPr="00962827" w:rsidDel="00F568FA">
          <w:rPr>
            <w:rFonts w:hint="cs"/>
            <w:rtl/>
          </w:rPr>
          <w:delText>הזנקת תחרויות</w:delText>
        </w:r>
      </w:del>
    </w:p>
    <w:p w14:paraId="43DAEDB1" w14:textId="6E3EB1BF" w:rsidR="00356831" w:rsidRPr="00962827" w:rsidRDefault="00356831" w:rsidP="00356831">
      <w:pPr>
        <w:pStyle w:val="AppendixB"/>
        <w:numPr>
          <w:ilvl w:val="2"/>
          <w:numId w:val="301"/>
        </w:numPr>
        <w:rPr>
          <w:b w:val="0"/>
          <w:bCs w:val="0"/>
        </w:rPr>
      </w:pPr>
      <w:r w:rsidRPr="00962827">
        <w:rPr>
          <w:rFonts w:hint="cs"/>
          <w:b w:val="0"/>
          <w:bCs w:val="0"/>
          <w:rtl/>
        </w:rPr>
        <w:t>חוק 26 משתנה ל:</w:t>
      </w:r>
    </w:p>
    <w:p w14:paraId="0B4CAADA" w14:textId="5CCB72A7" w:rsidR="00356831" w:rsidRPr="00962827" w:rsidRDefault="00356831" w:rsidP="005B7287">
      <w:pPr>
        <w:pStyle w:val="RulenumberinAppendix"/>
        <w:numPr>
          <w:ilvl w:val="1"/>
          <w:numId w:val="419"/>
        </w:numPr>
        <w:bidi/>
        <w:rPr>
          <w:b w:val="0"/>
          <w:bCs/>
        </w:rPr>
      </w:pPr>
      <w:r w:rsidRPr="00962827">
        <w:rPr>
          <w:rFonts w:hint="cs"/>
          <w:b w:val="0"/>
          <w:bCs/>
          <w:rtl/>
        </w:rPr>
        <w:t>שיטה</w:t>
      </w:r>
      <w:r w:rsidRPr="00962827">
        <w:rPr>
          <w:b w:val="0"/>
          <w:bCs/>
          <w:rtl/>
        </w:rPr>
        <w:t xml:space="preserve"> 1 (</w:t>
      </w:r>
      <w:r w:rsidRPr="00962827">
        <w:rPr>
          <w:rFonts w:hint="cs"/>
          <w:b w:val="0"/>
          <w:bCs/>
          <w:rtl/>
        </w:rPr>
        <w:t>לזינוקים</w:t>
      </w:r>
      <w:r w:rsidRPr="00962827">
        <w:rPr>
          <w:b w:val="0"/>
          <w:bCs/>
          <w:rtl/>
        </w:rPr>
        <w:t xml:space="preserve"> </w:t>
      </w:r>
      <w:r w:rsidRPr="00962827">
        <w:rPr>
          <w:rFonts w:hint="cs"/>
          <w:b w:val="0"/>
          <w:bCs/>
          <w:rtl/>
        </w:rPr>
        <w:t>מול</w:t>
      </w:r>
      <w:r w:rsidRPr="00962827">
        <w:rPr>
          <w:b w:val="0"/>
          <w:bCs/>
          <w:rtl/>
        </w:rPr>
        <w:t xml:space="preserve"> </w:t>
      </w:r>
      <w:r w:rsidRPr="00962827">
        <w:rPr>
          <w:rFonts w:hint="cs"/>
          <w:b w:val="0"/>
          <w:bCs/>
          <w:rtl/>
        </w:rPr>
        <w:t>הרוח</w:t>
      </w:r>
      <w:r w:rsidRPr="00962827">
        <w:rPr>
          <w:b w:val="0"/>
          <w:bCs/>
          <w:rtl/>
        </w:rPr>
        <w:t>)</w:t>
      </w:r>
    </w:p>
    <w:p w14:paraId="4F1A33BA" w14:textId="673D0A86" w:rsidR="00356831" w:rsidRPr="00962827" w:rsidRDefault="00356831" w:rsidP="00356831">
      <w:pPr>
        <w:pStyle w:val="AppendixB"/>
        <w:numPr>
          <w:ilvl w:val="2"/>
          <w:numId w:val="301"/>
        </w:numPr>
        <w:rPr>
          <w:rFonts w:cstheme="minorBidi"/>
          <w:b w:val="0"/>
          <w:bCs w:val="0"/>
        </w:rPr>
      </w:pPr>
      <w:r w:rsidRPr="00962827">
        <w:rPr>
          <w:rFonts w:cstheme="minorBidi"/>
          <w:b w:val="0"/>
          <w:bCs w:val="0"/>
          <w:rtl/>
        </w:rPr>
        <w:t>תחרויות תוזנקנה בשימוש באותות הבאים. זמנים יילקחו מהאותות החזותיים; יש להתעלם מהעדרו של אות קולי. או כמצוין בהודעה על התחרות או הוראות השייט.</w:t>
      </w:r>
    </w:p>
    <w:tbl>
      <w:tblPr>
        <w:tblStyle w:val="TableGrid"/>
        <w:bidiVisual/>
        <w:tblW w:w="8221" w:type="dxa"/>
        <w:tblInd w:w="795" w:type="dxa"/>
        <w:tblLook w:val="04A0" w:firstRow="1" w:lastRow="0" w:firstColumn="1" w:lastColumn="0" w:noHBand="0" w:noVBand="1"/>
      </w:tblPr>
      <w:tblGrid>
        <w:gridCol w:w="2054"/>
        <w:gridCol w:w="2046"/>
        <w:gridCol w:w="2036"/>
        <w:gridCol w:w="2085"/>
      </w:tblGrid>
      <w:tr w:rsidR="003E4F7C" w:rsidRPr="00962827" w14:paraId="63599FDC" w14:textId="77777777" w:rsidTr="003E4F7C">
        <w:tc>
          <w:tcPr>
            <w:tcW w:w="2054" w:type="dxa"/>
            <w:tcBorders>
              <w:top w:val="nil"/>
              <w:left w:val="nil"/>
              <w:bottom w:val="single" w:sz="4" w:space="0" w:color="auto"/>
            </w:tcBorders>
          </w:tcPr>
          <w:p w14:paraId="18B8DDD2" w14:textId="77777777" w:rsidR="003E4F7C" w:rsidRPr="00962827" w:rsidRDefault="003E4F7C" w:rsidP="002E5F8E">
            <w:pPr>
              <w:pStyle w:val="Rulesreference"/>
              <w:ind w:left="0"/>
              <w:jc w:val="center"/>
              <w:rPr>
                <w:i/>
                <w:iCs/>
                <w:color w:val="auto"/>
                <w:sz w:val="24"/>
                <w:szCs w:val="24"/>
                <w:rtl/>
              </w:rPr>
            </w:pPr>
            <w:bookmarkStart w:id="2913" w:name="OLE_LINK137"/>
            <w:bookmarkStart w:id="2914" w:name="OLE_LINK138"/>
            <w:r w:rsidRPr="00962827">
              <w:rPr>
                <w:i/>
                <w:iCs/>
                <w:color w:val="auto"/>
                <w:sz w:val="24"/>
                <w:szCs w:val="24"/>
                <w:rtl/>
              </w:rPr>
              <w:t>דקות לפני</w:t>
            </w:r>
          </w:p>
          <w:p w14:paraId="072280FB" w14:textId="77777777"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אות הזינוק</w:t>
            </w:r>
          </w:p>
        </w:tc>
        <w:tc>
          <w:tcPr>
            <w:tcW w:w="2046" w:type="dxa"/>
            <w:tcBorders>
              <w:top w:val="nil"/>
              <w:bottom w:val="single" w:sz="4" w:space="0" w:color="auto"/>
            </w:tcBorders>
          </w:tcPr>
          <w:p w14:paraId="51BADFCB" w14:textId="51BAABD3"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אות חזותי</w:t>
            </w:r>
          </w:p>
        </w:tc>
        <w:tc>
          <w:tcPr>
            <w:tcW w:w="2036" w:type="dxa"/>
            <w:tcBorders>
              <w:top w:val="nil"/>
              <w:bottom w:val="single" w:sz="4" w:space="0" w:color="auto"/>
            </w:tcBorders>
          </w:tcPr>
          <w:p w14:paraId="09285AF2" w14:textId="77777777"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אות קולי</w:t>
            </w:r>
          </w:p>
        </w:tc>
        <w:tc>
          <w:tcPr>
            <w:tcW w:w="2085" w:type="dxa"/>
            <w:tcBorders>
              <w:top w:val="nil"/>
              <w:bottom w:val="single" w:sz="4" w:space="0" w:color="auto"/>
              <w:right w:val="nil"/>
            </w:tcBorders>
          </w:tcPr>
          <w:p w14:paraId="6C35B47A" w14:textId="77777777"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משמעות</w:t>
            </w:r>
          </w:p>
        </w:tc>
      </w:tr>
      <w:tr w:rsidR="003E4F7C" w:rsidRPr="00962827" w14:paraId="31CC1918" w14:textId="77777777" w:rsidTr="003E4F7C">
        <w:tc>
          <w:tcPr>
            <w:tcW w:w="2054" w:type="dxa"/>
            <w:tcBorders>
              <w:top w:val="single" w:sz="4" w:space="0" w:color="auto"/>
              <w:left w:val="nil"/>
              <w:bottom w:val="single" w:sz="4" w:space="0" w:color="auto"/>
            </w:tcBorders>
          </w:tcPr>
          <w:p w14:paraId="00569836"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*5</w:t>
            </w:r>
          </w:p>
        </w:tc>
        <w:tc>
          <w:tcPr>
            <w:tcW w:w="2046" w:type="dxa"/>
            <w:tcBorders>
              <w:top w:val="single" w:sz="4" w:space="0" w:color="auto"/>
              <w:bottom w:val="single" w:sz="4" w:space="0" w:color="auto"/>
            </w:tcBorders>
          </w:tcPr>
          <w:p w14:paraId="151A0891"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דגל דגם</w:t>
            </w:r>
          </w:p>
        </w:tc>
        <w:tc>
          <w:tcPr>
            <w:tcW w:w="2036" w:type="dxa"/>
            <w:tcBorders>
              <w:top w:val="single" w:sz="4" w:space="0" w:color="auto"/>
              <w:bottom w:val="single" w:sz="4" w:space="0" w:color="auto"/>
            </w:tcBorders>
          </w:tcPr>
          <w:p w14:paraId="22C757F4"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אחד</w:t>
            </w:r>
          </w:p>
        </w:tc>
        <w:tc>
          <w:tcPr>
            <w:tcW w:w="2085" w:type="dxa"/>
            <w:tcBorders>
              <w:top w:val="single" w:sz="4" w:space="0" w:color="auto"/>
              <w:bottom w:val="single" w:sz="4" w:space="0" w:color="auto"/>
              <w:right w:val="nil"/>
            </w:tcBorders>
          </w:tcPr>
          <w:p w14:paraId="5485F31A"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אות התראה</w:t>
            </w:r>
          </w:p>
        </w:tc>
      </w:tr>
      <w:tr w:rsidR="003E4F7C" w:rsidRPr="00962827" w14:paraId="6B205C24" w14:textId="77777777" w:rsidTr="003E4F7C">
        <w:tc>
          <w:tcPr>
            <w:tcW w:w="2054" w:type="dxa"/>
            <w:tcBorders>
              <w:left w:val="nil"/>
            </w:tcBorders>
          </w:tcPr>
          <w:p w14:paraId="7DEB6FBA"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lastRenderedPageBreak/>
              <w:t>4</w:t>
            </w:r>
          </w:p>
        </w:tc>
        <w:tc>
          <w:tcPr>
            <w:tcW w:w="2046" w:type="dxa"/>
          </w:tcPr>
          <w:p w14:paraId="0A1005ED" w14:textId="2F2285D8" w:rsidR="003E4F7C" w:rsidRPr="00962827" w:rsidRDefault="003E4F7C" w:rsidP="003E4F7C">
            <w:pPr>
              <w:pStyle w:val="Rulesreference"/>
              <w:ind w:left="0"/>
              <w:jc w:val="center"/>
              <w:rPr>
                <w:color w:val="auto"/>
                <w:sz w:val="24"/>
                <w:szCs w:val="24"/>
                <w:rtl/>
              </w:rPr>
            </w:pPr>
            <w:r w:rsidRPr="00962827">
              <w:rPr>
                <w:color w:val="auto"/>
                <w:sz w:val="24"/>
                <w:szCs w:val="24"/>
              </w:rPr>
              <w:t>U, I, P</w:t>
            </w:r>
            <w:r w:rsidRPr="00962827">
              <w:rPr>
                <w:rFonts w:hint="cs"/>
                <w:color w:val="auto"/>
                <w:sz w:val="24"/>
                <w:szCs w:val="24"/>
                <w:rtl/>
              </w:rPr>
              <w:t xml:space="preserve"> </w:t>
            </w:r>
            <w:r w:rsidRPr="00962827">
              <w:rPr>
                <w:color w:val="auto"/>
                <w:sz w:val="24"/>
                <w:szCs w:val="24"/>
                <w:rtl/>
              </w:rPr>
              <w:t>או דגל שחור</w:t>
            </w:r>
          </w:p>
        </w:tc>
        <w:tc>
          <w:tcPr>
            <w:tcW w:w="2036" w:type="dxa"/>
          </w:tcPr>
          <w:p w14:paraId="23BFF8EA"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אחד</w:t>
            </w:r>
          </w:p>
        </w:tc>
        <w:tc>
          <w:tcPr>
            <w:tcW w:w="2085" w:type="dxa"/>
            <w:tcBorders>
              <w:right w:val="nil"/>
            </w:tcBorders>
          </w:tcPr>
          <w:p w14:paraId="16BCFC1B"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אות היכון</w:t>
            </w:r>
          </w:p>
        </w:tc>
      </w:tr>
      <w:tr w:rsidR="003E4F7C" w:rsidRPr="00962827" w14:paraId="1B5661BE" w14:textId="77777777" w:rsidTr="003E4F7C">
        <w:tc>
          <w:tcPr>
            <w:tcW w:w="2054" w:type="dxa"/>
            <w:tcBorders>
              <w:left w:val="nil"/>
            </w:tcBorders>
          </w:tcPr>
          <w:p w14:paraId="537BC418"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1</w:t>
            </w:r>
          </w:p>
        </w:tc>
        <w:tc>
          <w:tcPr>
            <w:tcW w:w="2046" w:type="dxa"/>
          </w:tcPr>
          <w:p w14:paraId="4E1E9FAA"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דגל היכון יורד</w:t>
            </w:r>
          </w:p>
        </w:tc>
        <w:tc>
          <w:tcPr>
            <w:tcW w:w="2036" w:type="dxa"/>
          </w:tcPr>
          <w:p w14:paraId="07E01986"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אחד ארוך</w:t>
            </w:r>
          </w:p>
        </w:tc>
        <w:tc>
          <w:tcPr>
            <w:tcW w:w="2085" w:type="dxa"/>
            <w:tcBorders>
              <w:right w:val="nil"/>
            </w:tcBorders>
          </w:tcPr>
          <w:p w14:paraId="3B3FD836"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דקה אחת</w:t>
            </w:r>
          </w:p>
        </w:tc>
      </w:tr>
      <w:tr w:rsidR="003E4F7C" w:rsidRPr="00962827" w14:paraId="632E96F5" w14:textId="77777777" w:rsidTr="003E4F7C">
        <w:tc>
          <w:tcPr>
            <w:tcW w:w="2054" w:type="dxa"/>
            <w:tcBorders>
              <w:left w:val="nil"/>
            </w:tcBorders>
          </w:tcPr>
          <w:p w14:paraId="5BF06C7F"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0</w:t>
            </w:r>
          </w:p>
        </w:tc>
        <w:tc>
          <w:tcPr>
            <w:tcW w:w="2046" w:type="dxa"/>
          </w:tcPr>
          <w:p w14:paraId="317F2000"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דגל הדגם יורד</w:t>
            </w:r>
          </w:p>
        </w:tc>
        <w:tc>
          <w:tcPr>
            <w:tcW w:w="2036" w:type="dxa"/>
          </w:tcPr>
          <w:p w14:paraId="74FB6DFF"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אחד</w:t>
            </w:r>
          </w:p>
        </w:tc>
        <w:tc>
          <w:tcPr>
            <w:tcW w:w="2085" w:type="dxa"/>
            <w:tcBorders>
              <w:right w:val="nil"/>
            </w:tcBorders>
          </w:tcPr>
          <w:p w14:paraId="6CB7D335"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אות הזינוק</w:t>
            </w:r>
          </w:p>
        </w:tc>
      </w:tr>
    </w:tbl>
    <w:bookmarkEnd w:id="2913"/>
    <w:bookmarkEnd w:id="2914"/>
    <w:p w14:paraId="40C271D7" w14:textId="77777777" w:rsidR="003E4F7C" w:rsidRPr="00962827" w:rsidRDefault="003E4F7C" w:rsidP="00930020">
      <w:pPr>
        <w:pStyle w:val="asterisksaftertable"/>
        <w:rPr>
          <w:rtl/>
        </w:rPr>
      </w:pPr>
      <w:r w:rsidRPr="00962827">
        <w:rPr>
          <w:rtl/>
        </w:rPr>
        <w:t>*או כמצוין בהודעה על התחרות או בהוראות השייט</w:t>
      </w:r>
    </w:p>
    <w:p w14:paraId="7E9628AF" w14:textId="77777777" w:rsidR="003E4F7C" w:rsidRPr="00962827" w:rsidRDefault="003E4F7C" w:rsidP="003E4F7C">
      <w:pPr>
        <w:pStyle w:val="Defsafterlists"/>
        <w:bidi/>
        <w:rPr>
          <w:rtl/>
        </w:rPr>
      </w:pPr>
      <w:r w:rsidRPr="00962827">
        <w:rPr>
          <w:rtl/>
        </w:rPr>
        <w:t>אות ההתראה לכל דגם עוקב, יינתן עם או אחרי אות הזינוק של הדגם הקודם.</w:t>
      </w:r>
    </w:p>
    <w:p w14:paraId="5C774864" w14:textId="32D17C18" w:rsidR="0005153D" w:rsidRPr="00962827" w:rsidRDefault="003E4F7C" w:rsidP="003E4F7C">
      <w:pPr>
        <w:pStyle w:val="RulenumberinAppendix"/>
        <w:numPr>
          <w:ilvl w:val="1"/>
          <w:numId w:val="331"/>
        </w:numPr>
        <w:bidi/>
        <w:rPr>
          <w:rFonts w:cstheme="minorBidi"/>
          <w:b w:val="0"/>
          <w:bCs/>
        </w:rPr>
      </w:pPr>
      <w:r w:rsidRPr="00962827">
        <w:rPr>
          <w:rFonts w:cstheme="minorBidi"/>
          <w:b w:val="0"/>
          <w:bCs/>
          <w:rtl/>
        </w:rPr>
        <w:t>שיטה 2 (לזינוקים ברוח צד)</w:t>
      </w:r>
    </w:p>
    <w:p w14:paraId="5686E70E" w14:textId="406BE684" w:rsidR="003E4F7C" w:rsidRPr="00962827" w:rsidRDefault="003E4F7C" w:rsidP="003E4F7C">
      <w:pPr>
        <w:pStyle w:val="AppendixB"/>
        <w:numPr>
          <w:ilvl w:val="2"/>
          <w:numId w:val="301"/>
        </w:numPr>
        <w:rPr>
          <w:rFonts w:cstheme="minorBidi"/>
          <w:b w:val="0"/>
          <w:bCs w:val="0"/>
          <w:rtl/>
        </w:rPr>
      </w:pPr>
      <w:r w:rsidRPr="00962827">
        <w:rPr>
          <w:rFonts w:cstheme="minorBidi"/>
          <w:b w:val="0"/>
          <w:bCs w:val="0"/>
          <w:rtl/>
        </w:rPr>
        <w:t>תחרויות תוזנקנה בשימוש באותות הבאים. זמנים יילקחו מהאותות החזותיים; יש להתעלם מהעדרו של אות קולי.</w:t>
      </w:r>
    </w:p>
    <w:tbl>
      <w:tblPr>
        <w:tblStyle w:val="TableGrid"/>
        <w:bidiVisual/>
        <w:tblW w:w="8221" w:type="dxa"/>
        <w:tblInd w:w="800" w:type="dxa"/>
        <w:tblLook w:val="04A0" w:firstRow="1" w:lastRow="0" w:firstColumn="1" w:lastColumn="0" w:noHBand="0" w:noVBand="1"/>
      </w:tblPr>
      <w:tblGrid>
        <w:gridCol w:w="2054"/>
        <w:gridCol w:w="2046"/>
        <w:gridCol w:w="2036"/>
        <w:gridCol w:w="2085"/>
      </w:tblGrid>
      <w:tr w:rsidR="003E4F7C" w:rsidRPr="00962827" w14:paraId="10B4EF41" w14:textId="77777777" w:rsidTr="003E4F7C">
        <w:tc>
          <w:tcPr>
            <w:tcW w:w="2054" w:type="dxa"/>
            <w:tcBorders>
              <w:top w:val="nil"/>
              <w:left w:val="nil"/>
              <w:bottom w:val="single" w:sz="4" w:space="0" w:color="auto"/>
            </w:tcBorders>
          </w:tcPr>
          <w:p w14:paraId="2D9E1083" w14:textId="77777777" w:rsidR="003E4F7C" w:rsidRPr="00962827" w:rsidRDefault="003E4F7C" w:rsidP="002E5F8E">
            <w:pPr>
              <w:pStyle w:val="Rulesreference"/>
              <w:ind w:left="0"/>
              <w:jc w:val="center"/>
              <w:rPr>
                <w:i/>
                <w:iCs/>
                <w:color w:val="auto"/>
                <w:sz w:val="24"/>
                <w:szCs w:val="24"/>
                <w:rtl/>
              </w:rPr>
            </w:pPr>
            <w:bookmarkStart w:id="2915" w:name="OLE_LINK632"/>
            <w:bookmarkStart w:id="2916" w:name="OLE_LINK633"/>
            <w:r w:rsidRPr="00962827">
              <w:rPr>
                <w:i/>
                <w:iCs/>
                <w:color w:val="auto"/>
                <w:sz w:val="24"/>
                <w:szCs w:val="24"/>
                <w:rtl/>
              </w:rPr>
              <w:t>דקות לפני</w:t>
            </w:r>
          </w:p>
          <w:p w14:paraId="23EC2EBC" w14:textId="77777777"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אות הזינוק</w:t>
            </w:r>
          </w:p>
        </w:tc>
        <w:tc>
          <w:tcPr>
            <w:tcW w:w="2046" w:type="dxa"/>
            <w:tcBorders>
              <w:top w:val="nil"/>
              <w:bottom w:val="single" w:sz="4" w:space="0" w:color="auto"/>
            </w:tcBorders>
          </w:tcPr>
          <w:p w14:paraId="36C99E2A" w14:textId="015EAD00"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אות חזותי</w:t>
            </w:r>
          </w:p>
        </w:tc>
        <w:tc>
          <w:tcPr>
            <w:tcW w:w="2036" w:type="dxa"/>
            <w:tcBorders>
              <w:top w:val="nil"/>
              <w:bottom w:val="single" w:sz="4" w:space="0" w:color="auto"/>
            </w:tcBorders>
          </w:tcPr>
          <w:p w14:paraId="6FC5901D" w14:textId="77777777"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אות קולי</w:t>
            </w:r>
          </w:p>
        </w:tc>
        <w:tc>
          <w:tcPr>
            <w:tcW w:w="2085" w:type="dxa"/>
            <w:tcBorders>
              <w:top w:val="nil"/>
              <w:bottom w:val="single" w:sz="4" w:space="0" w:color="auto"/>
              <w:right w:val="nil"/>
            </w:tcBorders>
          </w:tcPr>
          <w:p w14:paraId="0936A718" w14:textId="77777777" w:rsidR="003E4F7C" w:rsidRPr="00962827" w:rsidRDefault="003E4F7C" w:rsidP="002E5F8E">
            <w:pPr>
              <w:pStyle w:val="Rulesreference"/>
              <w:ind w:left="0"/>
              <w:jc w:val="center"/>
              <w:rPr>
                <w:i/>
                <w:iCs/>
                <w:color w:val="auto"/>
                <w:sz w:val="24"/>
                <w:szCs w:val="24"/>
                <w:rtl/>
              </w:rPr>
            </w:pPr>
            <w:r w:rsidRPr="00962827">
              <w:rPr>
                <w:i/>
                <w:iCs/>
                <w:color w:val="auto"/>
                <w:sz w:val="24"/>
                <w:szCs w:val="24"/>
                <w:rtl/>
              </w:rPr>
              <w:t>משמעות</w:t>
            </w:r>
          </w:p>
        </w:tc>
      </w:tr>
      <w:tr w:rsidR="003E4F7C" w:rsidRPr="00962827" w14:paraId="7611D235" w14:textId="77777777" w:rsidTr="003E4F7C">
        <w:tc>
          <w:tcPr>
            <w:tcW w:w="2054" w:type="dxa"/>
            <w:tcBorders>
              <w:top w:val="single" w:sz="4" w:space="0" w:color="auto"/>
              <w:left w:val="nil"/>
              <w:bottom w:val="single" w:sz="4" w:space="0" w:color="auto"/>
            </w:tcBorders>
          </w:tcPr>
          <w:p w14:paraId="084B588C" w14:textId="2B7EC767" w:rsidR="003E4F7C" w:rsidRPr="00962827" w:rsidRDefault="003E4F7C" w:rsidP="002E5F8E">
            <w:pPr>
              <w:pStyle w:val="Rulesreference"/>
              <w:ind w:left="0"/>
              <w:jc w:val="center"/>
              <w:rPr>
                <w:color w:val="auto"/>
                <w:sz w:val="24"/>
                <w:szCs w:val="24"/>
                <w:rtl/>
              </w:rPr>
            </w:pPr>
            <w:r w:rsidRPr="00962827">
              <w:rPr>
                <w:color w:val="auto"/>
                <w:sz w:val="24"/>
                <w:szCs w:val="24"/>
                <w:rtl/>
              </w:rPr>
              <w:t>*</w:t>
            </w:r>
            <w:r w:rsidRPr="00962827">
              <w:rPr>
                <w:rFonts w:hint="cs"/>
                <w:color w:val="auto"/>
                <w:sz w:val="24"/>
                <w:szCs w:val="24"/>
                <w:rtl/>
              </w:rPr>
              <w:t>3</w:t>
            </w:r>
          </w:p>
        </w:tc>
        <w:tc>
          <w:tcPr>
            <w:tcW w:w="2046" w:type="dxa"/>
            <w:tcBorders>
              <w:top w:val="single" w:sz="4" w:space="0" w:color="auto"/>
              <w:bottom w:val="single" w:sz="4" w:space="0" w:color="auto"/>
            </w:tcBorders>
          </w:tcPr>
          <w:p w14:paraId="4D90B4B9"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דגל דגם</w:t>
            </w:r>
          </w:p>
        </w:tc>
        <w:tc>
          <w:tcPr>
            <w:tcW w:w="2036" w:type="dxa"/>
            <w:tcBorders>
              <w:top w:val="single" w:sz="4" w:space="0" w:color="auto"/>
              <w:bottom w:val="single" w:sz="4" w:space="0" w:color="auto"/>
            </w:tcBorders>
          </w:tcPr>
          <w:p w14:paraId="4371EA15" w14:textId="0B56714F" w:rsidR="003E4F7C" w:rsidRPr="00962827" w:rsidRDefault="003E4F7C" w:rsidP="002E5F8E">
            <w:pPr>
              <w:pStyle w:val="Rulesreference"/>
              <w:ind w:left="0"/>
              <w:jc w:val="center"/>
              <w:rPr>
                <w:color w:val="auto"/>
                <w:sz w:val="24"/>
                <w:szCs w:val="24"/>
                <w:rtl/>
              </w:rPr>
            </w:pPr>
          </w:p>
        </w:tc>
        <w:tc>
          <w:tcPr>
            <w:tcW w:w="2085" w:type="dxa"/>
            <w:tcBorders>
              <w:top w:val="single" w:sz="4" w:space="0" w:color="auto"/>
              <w:bottom w:val="single" w:sz="4" w:space="0" w:color="auto"/>
              <w:right w:val="nil"/>
            </w:tcBorders>
          </w:tcPr>
          <w:p w14:paraId="042E0F69" w14:textId="670CD41F" w:rsidR="003E4F7C" w:rsidRPr="00962827" w:rsidRDefault="003E4F7C" w:rsidP="002E5F8E">
            <w:pPr>
              <w:pStyle w:val="Rulesreference"/>
              <w:ind w:left="0"/>
              <w:jc w:val="center"/>
              <w:rPr>
                <w:color w:val="auto"/>
                <w:sz w:val="24"/>
                <w:szCs w:val="24"/>
                <w:rtl/>
              </w:rPr>
            </w:pPr>
            <w:r w:rsidRPr="00962827">
              <w:rPr>
                <w:color w:val="auto"/>
                <w:sz w:val="24"/>
                <w:szCs w:val="24"/>
                <w:rtl/>
              </w:rPr>
              <w:t xml:space="preserve">אות </w:t>
            </w:r>
            <w:r w:rsidRPr="00962827">
              <w:rPr>
                <w:rFonts w:hint="cs"/>
                <w:color w:val="auto"/>
                <w:sz w:val="24"/>
                <w:szCs w:val="24"/>
                <w:rtl/>
              </w:rPr>
              <w:t>תשומת הלב</w:t>
            </w:r>
          </w:p>
        </w:tc>
      </w:tr>
      <w:tr w:rsidR="003E4F7C" w:rsidRPr="00962827" w14:paraId="682ECF50" w14:textId="77777777" w:rsidTr="003E4F7C">
        <w:tc>
          <w:tcPr>
            <w:tcW w:w="2054" w:type="dxa"/>
            <w:tcBorders>
              <w:left w:val="nil"/>
            </w:tcBorders>
          </w:tcPr>
          <w:p w14:paraId="24BA3BC2" w14:textId="5B10CE8B" w:rsidR="003E4F7C" w:rsidRPr="00962827" w:rsidRDefault="003E4F7C" w:rsidP="002E5F8E">
            <w:pPr>
              <w:pStyle w:val="Rulesreference"/>
              <w:ind w:left="0"/>
              <w:jc w:val="center"/>
              <w:rPr>
                <w:color w:val="auto"/>
                <w:sz w:val="24"/>
                <w:szCs w:val="24"/>
                <w:rtl/>
              </w:rPr>
            </w:pPr>
            <w:r w:rsidRPr="00962827">
              <w:rPr>
                <w:rFonts w:hint="cs"/>
                <w:color w:val="auto"/>
                <w:sz w:val="24"/>
                <w:szCs w:val="24"/>
                <w:rtl/>
              </w:rPr>
              <w:t>2</w:t>
            </w:r>
          </w:p>
        </w:tc>
        <w:tc>
          <w:tcPr>
            <w:tcW w:w="2046" w:type="dxa"/>
          </w:tcPr>
          <w:p w14:paraId="085A242D" w14:textId="1B708C82" w:rsidR="003E4F7C" w:rsidRPr="00962827" w:rsidRDefault="003E4F7C" w:rsidP="003E4F7C">
            <w:pPr>
              <w:pStyle w:val="Rulesreference"/>
              <w:ind w:left="0"/>
              <w:jc w:val="center"/>
              <w:rPr>
                <w:color w:val="auto"/>
                <w:sz w:val="24"/>
                <w:szCs w:val="24"/>
                <w:rtl/>
              </w:rPr>
            </w:pPr>
            <w:r w:rsidRPr="00962827">
              <w:rPr>
                <w:rFonts w:hint="cs"/>
                <w:color w:val="auto"/>
                <w:sz w:val="24"/>
                <w:szCs w:val="24"/>
                <w:rtl/>
              </w:rPr>
              <w:t>דגל אדום</w:t>
            </w:r>
            <w:r w:rsidR="009C66E4" w:rsidRPr="00962827">
              <w:rPr>
                <w:rFonts w:hint="cs"/>
                <w:color w:val="auto"/>
                <w:sz w:val="24"/>
                <w:szCs w:val="24"/>
                <w:rtl/>
              </w:rPr>
              <w:t>;</w:t>
            </w:r>
            <w:r w:rsidRPr="00962827">
              <w:rPr>
                <w:rFonts w:hint="cs"/>
                <w:color w:val="auto"/>
                <w:sz w:val="24"/>
                <w:szCs w:val="24"/>
                <w:rtl/>
              </w:rPr>
              <w:t xml:space="preserve"> אות תשומת הלב יורד </w:t>
            </w:r>
          </w:p>
        </w:tc>
        <w:tc>
          <w:tcPr>
            <w:tcW w:w="2036" w:type="dxa"/>
          </w:tcPr>
          <w:p w14:paraId="052A7797"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אחד</w:t>
            </w:r>
          </w:p>
        </w:tc>
        <w:tc>
          <w:tcPr>
            <w:tcW w:w="2085" w:type="dxa"/>
            <w:tcBorders>
              <w:right w:val="nil"/>
            </w:tcBorders>
          </w:tcPr>
          <w:p w14:paraId="493A99E5" w14:textId="10A9729A" w:rsidR="003E4F7C" w:rsidRPr="00962827" w:rsidRDefault="003E4F7C" w:rsidP="002E5F8E">
            <w:pPr>
              <w:pStyle w:val="Rulesreference"/>
              <w:ind w:left="0"/>
              <w:jc w:val="center"/>
              <w:rPr>
                <w:color w:val="auto"/>
                <w:sz w:val="24"/>
                <w:szCs w:val="24"/>
                <w:rtl/>
              </w:rPr>
            </w:pPr>
            <w:r w:rsidRPr="00962827">
              <w:rPr>
                <w:color w:val="auto"/>
                <w:sz w:val="24"/>
                <w:szCs w:val="24"/>
                <w:rtl/>
              </w:rPr>
              <w:t xml:space="preserve">אות </w:t>
            </w:r>
            <w:r w:rsidRPr="00962827">
              <w:rPr>
                <w:rFonts w:hint="cs"/>
                <w:color w:val="auto"/>
                <w:sz w:val="24"/>
                <w:szCs w:val="24"/>
                <w:rtl/>
              </w:rPr>
              <w:t>התראה</w:t>
            </w:r>
          </w:p>
        </w:tc>
      </w:tr>
      <w:tr w:rsidR="003E4F7C" w:rsidRPr="00962827" w14:paraId="6496ED53" w14:textId="77777777" w:rsidTr="003E4F7C">
        <w:tc>
          <w:tcPr>
            <w:tcW w:w="2054" w:type="dxa"/>
            <w:tcBorders>
              <w:left w:val="nil"/>
            </w:tcBorders>
          </w:tcPr>
          <w:p w14:paraId="66D42A32"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1</w:t>
            </w:r>
          </w:p>
        </w:tc>
        <w:tc>
          <w:tcPr>
            <w:tcW w:w="2046" w:type="dxa"/>
          </w:tcPr>
          <w:p w14:paraId="74639CD9" w14:textId="459209CD" w:rsidR="003E4F7C" w:rsidRPr="00962827" w:rsidRDefault="009C66E4" w:rsidP="002E5F8E">
            <w:pPr>
              <w:pStyle w:val="Rulesreference"/>
              <w:ind w:left="0"/>
              <w:jc w:val="center"/>
              <w:rPr>
                <w:color w:val="auto"/>
                <w:sz w:val="24"/>
                <w:szCs w:val="24"/>
                <w:rtl/>
              </w:rPr>
            </w:pPr>
            <w:r w:rsidRPr="00962827">
              <w:rPr>
                <w:rFonts w:hint="cs"/>
                <w:color w:val="auto"/>
                <w:sz w:val="24"/>
                <w:szCs w:val="24"/>
                <w:rtl/>
              </w:rPr>
              <w:t>דגל צהוב; אדום יורד</w:t>
            </w:r>
          </w:p>
        </w:tc>
        <w:tc>
          <w:tcPr>
            <w:tcW w:w="2036" w:type="dxa"/>
          </w:tcPr>
          <w:p w14:paraId="2C85251F" w14:textId="02F4FB39" w:rsidR="003E4F7C" w:rsidRPr="00962827" w:rsidRDefault="003E4F7C" w:rsidP="002E5F8E">
            <w:pPr>
              <w:pStyle w:val="Rulesreference"/>
              <w:ind w:left="0"/>
              <w:jc w:val="center"/>
              <w:rPr>
                <w:color w:val="auto"/>
                <w:sz w:val="24"/>
                <w:szCs w:val="24"/>
                <w:rtl/>
              </w:rPr>
            </w:pPr>
            <w:r w:rsidRPr="00962827">
              <w:rPr>
                <w:color w:val="auto"/>
                <w:sz w:val="24"/>
                <w:szCs w:val="24"/>
                <w:rtl/>
              </w:rPr>
              <w:t xml:space="preserve">אחד </w:t>
            </w:r>
          </w:p>
        </w:tc>
        <w:tc>
          <w:tcPr>
            <w:tcW w:w="2085" w:type="dxa"/>
            <w:tcBorders>
              <w:right w:val="nil"/>
            </w:tcBorders>
          </w:tcPr>
          <w:p w14:paraId="0AEDEC82" w14:textId="77777777" w:rsidR="003E4F7C" w:rsidRPr="00962827" w:rsidRDefault="003E4F7C" w:rsidP="002E5F8E">
            <w:pPr>
              <w:pStyle w:val="Rulesreference"/>
              <w:ind w:left="0"/>
              <w:jc w:val="center"/>
              <w:rPr>
                <w:color w:val="auto"/>
                <w:sz w:val="24"/>
                <w:szCs w:val="24"/>
                <w:rtl/>
              </w:rPr>
            </w:pPr>
            <w:r w:rsidRPr="00962827">
              <w:rPr>
                <w:color w:val="auto"/>
                <w:sz w:val="24"/>
                <w:szCs w:val="24"/>
                <w:rtl/>
              </w:rPr>
              <w:t>דקה אחת</w:t>
            </w:r>
          </w:p>
        </w:tc>
      </w:tr>
      <w:tr w:rsidR="003E4F7C" w:rsidRPr="00962827" w14:paraId="71C5733D" w14:textId="77777777" w:rsidTr="003E4F7C">
        <w:tc>
          <w:tcPr>
            <w:tcW w:w="2054" w:type="dxa"/>
            <w:tcBorders>
              <w:left w:val="nil"/>
            </w:tcBorders>
          </w:tcPr>
          <w:p w14:paraId="0D1B688A" w14:textId="55CA5141" w:rsidR="003E4F7C" w:rsidRPr="00962827" w:rsidRDefault="009C66E4" w:rsidP="002E5F8E">
            <w:pPr>
              <w:pStyle w:val="Rulesreference"/>
              <w:ind w:left="0"/>
              <w:jc w:val="center"/>
              <w:rPr>
                <w:color w:val="auto"/>
                <w:sz w:val="24"/>
                <w:szCs w:val="24"/>
                <w:rtl/>
              </w:rPr>
            </w:pPr>
            <w:r w:rsidRPr="00962827">
              <w:rPr>
                <w:rFonts w:ascii="Arial" w:hAnsi="Arial" w:cs="Arial"/>
                <w:color w:val="auto"/>
                <w:sz w:val="24"/>
                <w:szCs w:val="24"/>
                <w:rtl/>
              </w:rPr>
              <w:t>½</w:t>
            </w:r>
          </w:p>
        </w:tc>
        <w:tc>
          <w:tcPr>
            <w:tcW w:w="2046" w:type="dxa"/>
          </w:tcPr>
          <w:p w14:paraId="6F86325F" w14:textId="7DB59644" w:rsidR="003E4F7C" w:rsidRPr="00962827" w:rsidRDefault="003E4F7C" w:rsidP="002E5F8E">
            <w:pPr>
              <w:pStyle w:val="Rulesreference"/>
              <w:ind w:left="0"/>
              <w:jc w:val="center"/>
              <w:rPr>
                <w:color w:val="auto"/>
                <w:sz w:val="24"/>
                <w:szCs w:val="24"/>
                <w:rtl/>
              </w:rPr>
            </w:pPr>
            <w:r w:rsidRPr="00962827">
              <w:rPr>
                <w:color w:val="auto"/>
                <w:sz w:val="24"/>
                <w:szCs w:val="24"/>
                <w:rtl/>
              </w:rPr>
              <w:t xml:space="preserve">דגל </w:t>
            </w:r>
            <w:r w:rsidR="009C66E4" w:rsidRPr="00962827">
              <w:rPr>
                <w:rFonts w:hint="cs"/>
                <w:color w:val="auto"/>
                <w:sz w:val="24"/>
                <w:szCs w:val="24"/>
                <w:rtl/>
              </w:rPr>
              <w:t>צהוב</w:t>
            </w:r>
            <w:r w:rsidRPr="00962827">
              <w:rPr>
                <w:color w:val="auto"/>
                <w:sz w:val="24"/>
                <w:szCs w:val="24"/>
                <w:rtl/>
              </w:rPr>
              <w:t xml:space="preserve"> יורד</w:t>
            </w:r>
          </w:p>
        </w:tc>
        <w:tc>
          <w:tcPr>
            <w:tcW w:w="2036" w:type="dxa"/>
          </w:tcPr>
          <w:p w14:paraId="0A476837" w14:textId="3A529F3F" w:rsidR="003E4F7C" w:rsidRPr="00962827" w:rsidRDefault="003E4F7C" w:rsidP="002E5F8E">
            <w:pPr>
              <w:pStyle w:val="Rulesreference"/>
              <w:ind w:left="0"/>
              <w:jc w:val="center"/>
              <w:rPr>
                <w:color w:val="auto"/>
                <w:sz w:val="24"/>
                <w:szCs w:val="24"/>
                <w:rtl/>
              </w:rPr>
            </w:pPr>
          </w:p>
        </w:tc>
        <w:tc>
          <w:tcPr>
            <w:tcW w:w="2085" w:type="dxa"/>
            <w:tcBorders>
              <w:right w:val="nil"/>
            </w:tcBorders>
          </w:tcPr>
          <w:p w14:paraId="7075C9A3" w14:textId="756795B5" w:rsidR="003E4F7C" w:rsidRPr="00962827" w:rsidRDefault="009C66E4" w:rsidP="002E5F8E">
            <w:pPr>
              <w:pStyle w:val="Rulesreference"/>
              <w:ind w:left="0"/>
              <w:jc w:val="center"/>
              <w:rPr>
                <w:color w:val="auto"/>
                <w:sz w:val="24"/>
                <w:szCs w:val="24"/>
                <w:rtl/>
              </w:rPr>
            </w:pPr>
            <w:r w:rsidRPr="00962827">
              <w:rPr>
                <w:rFonts w:hint="cs"/>
                <w:color w:val="auto"/>
                <w:sz w:val="24"/>
                <w:szCs w:val="24"/>
                <w:rtl/>
              </w:rPr>
              <w:t>30 שניות</w:t>
            </w:r>
            <w:r w:rsidR="003E4F7C" w:rsidRPr="00962827">
              <w:rPr>
                <w:color w:val="auto"/>
                <w:sz w:val="24"/>
                <w:szCs w:val="24"/>
                <w:rtl/>
              </w:rPr>
              <w:t xml:space="preserve"> </w:t>
            </w:r>
          </w:p>
        </w:tc>
      </w:tr>
      <w:tr w:rsidR="009C66E4" w:rsidRPr="00962827" w14:paraId="5CF699B3" w14:textId="77777777" w:rsidTr="003E4F7C">
        <w:tc>
          <w:tcPr>
            <w:tcW w:w="2054" w:type="dxa"/>
            <w:tcBorders>
              <w:left w:val="nil"/>
            </w:tcBorders>
          </w:tcPr>
          <w:p w14:paraId="6BEC0C63" w14:textId="4A296E42" w:rsidR="009C66E4" w:rsidRPr="00962827" w:rsidRDefault="009C66E4" w:rsidP="002E5F8E">
            <w:pPr>
              <w:pStyle w:val="Rulesreference"/>
              <w:ind w:left="0"/>
              <w:jc w:val="center"/>
              <w:rPr>
                <w:rFonts w:ascii="Arial" w:hAnsi="Arial" w:cs="Arial"/>
                <w:color w:val="auto"/>
                <w:sz w:val="24"/>
                <w:szCs w:val="24"/>
                <w:rtl/>
              </w:rPr>
            </w:pPr>
            <w:r w:rsidRPr="00962827">
              <w:rPr>
                <w:rFonts w:ascii="Arial" w:hAnsi="Arial" w:cs="Arial" w:hint="cs"/>
                <w:color w:val="auto"/>
                <w:sz w:val="24"/>
                <w:szCs w:val="24"/>
                <w:rtl/>
              </w:rPr>
              <w:t>0</w:t>
            </w:r>
          </w:p>
        </w:tc>
        <w:tc>
          <w:tcPr>
            <w:tcW w:w="2046" w:type="dxa"/>
          </w:tcPr>
          <w:p w14:paraId="59A418C4" w14:textId="001AC6B3" w:rsidR="009C66E4" w:rsidRPr="00962827" w:rsidRDefault="009C66E4" w:rsidP="002E5F8E">
            <w:pPr>
              <w:pStyle w:val="Rulesreference"/>
              <w:ind w:left="0"/>
              <w:jc w:val="center"/>
              <w:rPr>
                <w:color w:val="auto"/>
                <w:sz w:val="24"/>
                <w:szCs w:val="24"/>
                <w:rtl/>
              </w:rPr>
            </w:pPr>
            <w:del w:id="2917" w:author="Gidon Hallside" w:date="2024-11-16T18:43:00Z">
              <w:r w:rsidRPr="00962827" w:rsidDel="00E40C3D">
                <w:rPr>
                  <w:rFonts w:hint="cs"/>
                  <w:color w:val="auto"/>
                  <w:sz w:val="24"/>
                  <w:szCs w:val="24"/>
                  <w:rtl/>
                </w:rPr>
                <w:delText xml:space="preserve">גדל </w:delText>
              </w:r>
            </w:del>
            <w:r w:rsidR="00E40C3D" w:rsidRPr="00962827">
              <w:rPr>
                <w:rFonts w:hint="cs"/>
                <w:color w:val="auto"/>
                <w:sz w:val="24"/>
                <w:szCs w:val="24"/>
                <w:rtl/>
              </w:rPr>
              <w:t xml:space="preserve">דגל </w:t>
            </w:r>
            <w:r w:rsidRPr="00962827">
              <w:rPr>
                <w:rFonts w:hint="cs"/>
                <w:color w:val="auto"/>
                <w:sz w:val="24"/>
                <w:szCs w:val="24"/>
                <w:rtl/>
              </w:rPr>
              <w:t>ירוק</w:t>
            </w:r>
          </w:p>
        </w:tc>
        <w:tc>
          <w:tcPr>
            <w:tcW w:w="2036" w:type="dxa"/>
          </w:tcPr>
          <w:p w14:paraId="0756F923" w14:textId="7EBE6CFD" w:rsidR="009C66E4" w:rsidRPr="00962827" w:rsidRDefault="009C66E4" w:rsidP="002E5F8E">
            <w:pPr>
              <w:pStyle w:val="Rulesreference"/>
              <w:ind w:left="0"/>
              <w:jc w:val="center"/>
              <w:rPr>
                <w:color w:val="auto"/>
                <w:sz w:val="24"/>
                <w:szCs w:val="24"/>
                <w:rtl/>
              </w:rPr>
            </w:pPr>
            <w:r w:rsidRPr="00962827">
              <w:rPr>
                <w:rFonts w:hint="cs"/>
                <w:color w:val="auto"/>
                <w:sz w:val="24"/>
                <w:szCs w:val="24"/>
                <w:rtl/>
              </w:rPr>
              <w:t>אחד</w:t>
            </w:r>
          </w:p>
        </w:tc>
        <w:tc>
          <w:tcPr>
            <w:tcW w:w="2085" w:type="dxa"/>
            <w:tcBorders>
              <w:right w:val="nil"/>
            </w:tcBorders>
          </w:tcPr>
          <w:p w14:paraId="2EA076B4" w14:textId="195589D1" w:rsidR="009C66E4" w:rsidRPr="00962827" w:rsidRDefault="009C66E4" w:rsidP="002E5F8E">
            <w:pPr>
              <w:pStyle w:val="Rulesreference"/>
              <w:ind w:left="0"/>
              <w:jc w:val="center"/>
              <w:rPr>
                <w:color w:val="auto"/>
                <w:sz w:val="24"/>
                <w:szCs w:val="24"/>
                <w:rtl/>
              </w:rPr>
            </w:pPr>
            <w:r w:rsidRPr="00962827">
              <w:rPr>
                <w:rFonts w:hint="cs"/>
                <w:color w:val="auto"/>
                <w:sz w:val="24"/>
                <w:szCs w:val="24"/>
                <w:rtl/>
              </w:rPr>
              <w:t>זינוק</w:t>
            </w:r>
          </w:p>
        </w:tc>
      </w:tr>
    </w:tbl>
    <w:bookmarkEnd w:id="2915"/>
    <w:bookmarkEnd w:id="2916"/>
    <w:p w14:paraId="0AD529B1" w14:textId="0B86A470" w:rsidR="003E4F7C" w:rsidRPr="00962827" w:rsidRDefault="009C66E4" w:rsidP="003E42D8">
      <w:pPr>
        <w:pStyle w:val="RulenumberinAppendix"/>
        <w:numPr>
          <w:ilvl w:val="1"/>
          <w:numId w:val="331"/>
        </w:numPr>
        <w:bidi/>
        <w:rPr>
          <w:b w:val="0"/>
          <w:bCs/>
        </w:rPr>
      </w:pPr>
      <w:r w:rsidRPr="00962827">
        <w:rPr>
          <w:rFonts w:hint="cs"/>
          <w:b w:val="0"/>
          <w:bCs/>
          <w:rtl/>
        </w:rPr>
        <w:t>שיטה 3 (לזינוקי חוף)</w:t>
      </w:r>
    </w:p>
    <w:p w14:paraId="50C140FE" w14:textId="6002633D" w:rsidR="009C66E4" w:rsidRPr="00962827" w:rsidRDefault="009C66E4" w:rsidP="0081453A">
      <w:pPr>
        <w:pStyle w:val="RulenumberinAppendix"/>
        <w:numPr>
          <w:ilvl w:val="2"/>
          <w:numId w:val="427"/>
        </w:numPr>
        <w:bidi/>
        <w:rPr>
          <w:rFonts w:cstheme="minorBidi"/>
          <w:b w:val="0"/>
          <w:bCs/>
        </w:rPr>
      </w:pPr>
      <w:r w:rsidRPr="00962827">
        <w:rPr>
          <w:rFonts w:cstheme="minorBidi"/>
          <w:b w:val="0"/>
          <w:rtl/>
        </w:rPr>
        <w:t>כאשר קו הזינוק על החוף, או כה קרוב לחוף כך שהמתחרה חייב לעמוד במים כדי ל</w:t>
      </w:r>
      <w:r w:rsidRPr="00962827">
        <w:rPr>
          <w:rFonts w:cstheme="minorBidi"/>
          <w:b w:val="0"/>
          <w:i/>
          <w:iCs/>
          <w:rtl/>
        </w:rPr>
        <w:t>זנק</w:t>
      </w:r>
      <w:r w:rsidRPr="00962827">
        <w:rPr>
          <w:rFonts w:cstheme="minorBidi"/>
          <w:b w:val="0"/>
          <w:rtl/>
        </w:rPr>
        <w:t>, הזינוק הוא זינוק חוף.</w:t>
      </w:r>
    </w:p>
    <w:p w14:paraId="3BD9C907" w14:textId="3FF186AB" w:rsidR="009C66E4" w:rsidRPr="00962827" w:rsidRDefault="009C66E4" w:rsidP="003E42D8">
      <w:pPr>
        <w:pStyle w:val="RulenumberinAppendix"/>
        <w:numPr>
          <w:ilvl w:val="2"/>
          <w:numId w:val="331"/>
        </w:numPr>
        <w:bidi/>
        <w:jc w:val="both"/>
        <w:rPr>
          <w:rFonts w:cstheme="minorBidi"/>
          <w:b w:val="0"/>
          <w:bCs/>
        </w:rPr>
      </w:pPr>
      <w:r w:rsidRPr="00962827">
        <w:rPr>
          <w:rFonts w:cstheme="minorBidi"/>
          <w:b w:val="0"/>
          <w:rtl/>
        </w:rPr>
        <w:t>תחנות הזינוק תהיינה ממוספרות כך שתחנה 1 היא במעלה הרוח. אלא אם הוראות השייט  מציינות שיטה אחרת כלשהי, תחנת הזינוק של גלשן תיקבע:</w:t>
      </w:r>
    </w:p>
    <w:p w14:paraId="783D7682" w14:textId="6269004F" w:rsidR="009C66E4" w:rsidRPr="00962827" w:rsidRDefault="009C66E4" w:rsidP="003E42D8">
      <w:pPr>
        <w:pStyle w:val="RulenumberinAppendix"/>
        <w:bidi/>
        <w:jc w:val="both"/>
        <w:rPr>
          <w:rFonts w:cstheme="minorBidi"/>
          <w:b w:val="0"/>
          <w:bCs/>
        </w:rPr>
      </w:pPr>
      <w:r w:rsidRPr="00962827">
        <w:rPr>
          <w:rFonts w:cstheme="minorBidi"/>
          <w:b w:val="0"/>
          <w:rtl/>
        </w:rPr>
        <w:t>באמצעות דרוג (הגלשן המדורג הגבוה ביותר, בתחנה 1, מדורג הגבוה הבא בתחנה 2, וכך הלאה), או</w:t>
      </w:r>
    </w:p>
    <w:p w14:paraId="06DEA5E6" w14:textId="77777777" w:rsidR="009C66E4" w:rsidRPr="00962827" w:rsidRDefault="009C66E4" w:rsidP="009C66E4">
      <w:pPr>
        <w:pStyle w:val="RulenumberinAppendix"/>
        <w:bidi/>
        <w:rPr>
          <w:rFonts w:cstheme="minorBidi"/>
          <w:b w:val="0"/>
          <w:bCs/>
        </w:rPr>
      </w:pPr>
      <w:r w:rsidRPr="00962827">
        <w:rPr>
          <w:rFonts w:cstheme="minorBidi" w:hint="cs"/>
          <w:b w:val="0"/>
          <w:rtl/>
        </w:rPr>
        <w:t>בהגרלה</w:t>
      </w:r>
      <w:r w:rsidRPr="00962827">
        <w:rPr>
          <w:rFonts w:cs="David" w:hint="cs"/>
          <w:rtl/>
        </w:rPr>
        <w:t xml:space="preserve"> </w:t>
      </w:r>
    </w:p>
    <w:p w14:paraId="67BB8384" w14:textId="17226F1C" w:rsidR="009C66E4" w:rsidRPr="00962827" w:rsidRDefault="009C66E4" w:rsidP="003E42D8">
      <w:pPr>
        <w:pStyle w:val="RulenumberinAppendix"/>
        <w:numPr>
          <w:ilvl w:val="2"/>
          <w:numId w:val="331"/>
        </w:numPr>
        <w:bidi/>
        <w:jc w:val="both"/>
        <w:rPr>
          <w:rFonts w:cstheme="minorBidi"/>
          <w:b w:val="0"/>
          <w:bCs/>
          <w:rtl/>
        </w:rPr>
      </w:pPr>
      <w:r w:rsidRPr="00962827">
        <w:rPr>
          <w:rFonts w:cstheme="minorBidi"/>
          <w:b w:val="0"/>
          <w:rtl/>
        </w:rPr>
        <w:t>לאחר שגלשנים נקראו להתייצב בעמדתם, וועדת התחרות תיתן את אות ההיכון ע"י הצגת  דגל אדום עם אות קולי אחד. אות הזינוק יינתן, בכל זמן שהוא לאחר אות ההיכון, ע"י הסרת הדגל האדום עם אות קולי אחד.</w:t>
      </w:r>
    </w:p>
    <w:p w14:paraId="3EE61BEE" w14:textId="5EB54E86" w:rsidR="009C66E4" w:rsidRPr="00051F60" w:rsidRDefault="00980583" w:rsidP="003E42D8">
      <w:pPr>
        <w:pStyle w:val="RulenumberinAppendix"/>
        <w:numPr>
          <w:ilvl w:val="2"/>
          <w:numId w:val="331"/>
        </w:numPr>
        <w:bidi/>
        <w:jc w:val="both"/>
        <w:rPr>
          <w:rFonts w:cstheme="minorBidi"/>
          <w:b w:val="0"/>
          <w:bCs/>
        </w:rPr>
      </w:pPr>
      <w:r w:rsidRPr="00962827">
        <w:rPr>
          <w:rFonts w:cstheme="minorBidi"/>
          <w:b w:val="0"/>
          <w:rtl/>
        </w:rPr>
        <w:t>לאחר אות הזינוק, כל גלשן יעשה את הדרך הקצרה ביותר מתחנת הזינוק שלו אל המים, ולאחר מכן לעמדת ההפלגה שלו, מבלי להפריע לגלשנים אחרים. חוקי חלק 2 יחולו כאשר שתי רגלי המתחרה הן על הגלשן.</w:t>
      </w:r>
    </w:p>
    <w:p w14:paraId="14088DD0" w14:textId="77777777" w:rsidR="00051F60" w:rsidRDefault="00051F60" w:rsidP="00051F60">
      <w:pPr>
        <w:pStyle w:val="RulenumberinAppendix"/>
        <w:numPr>
          <w:ilvl w:val="0"/>
          <w:numId w:val="0"/>
        </w:numPr>
        <w:bidi/>
        <w:ind w:left="1361"/>
        <w:jc w:val="both"/>
        <w:rPr>
          <w:rStyle w:val="CommentReference"/>
          <w:rtl/>
        </w:rPr>
      </w:pPr>
    </w:p>
    <w:p w14:paraId="6B887688" w14:textId="77777777" w:rsidR="00051F60" w:rsidRDefault="00051F60">
      <w:pPr>
        <w:bidi w:val="0"/>
        <w:spacing w:before="0" w:after="160" w:line="278" w:lineRule="auto"/>
        <w:ind w:left="0"/>
        <w:jc w:val="left"/>
        <w:rPr>
          <w:rStyle w:val="CommentReference"/>
          <w:rFonts w:asciiTheme="minorBidi" w:eastAsiaTheme="minorEastAsia" w:hAnsiTheme="minorBidi" w:cs="Arial (Body CS)"/>
          <w:b/>
          <w:color w:val="000000"/>
          <w:rtl/>
          <w:lang w:val="en-US"/>
        </w:rPr>
      </w:pPr>
      <w:r>
        <w:rPr>
          <w:rStyle w:val="CommentReference"/>
          <w:rtl/>
        </w:rPr>
        <w:br w:type="page"/>
      </w:r>
    </w:p>
    <w:p w14:paraId="5CE43B6C" w14:textId="1FCF3748" w:rsidR="009C66E4" w:rsidRPr="00962827" w:rsidRDefault="00922717" w:rsidP="00CC6046">
      <w:pPr>
        <w:pStyle w:val="RulenumberinAppendix"/>
        <w:numPr>
          <w:ilvl w:val="0"/>
          <w:numId w:val="360"/>
        </w:numPr>
        <w:bidi/>
        <w:rPr>
          <w:b w:val="0"/>
          <w:bCs/>
        </w:rPr>
      </w:pPr>
      <w:r w:rsidRPr="00962827">
        <w:rPr>
          <w:rFonts w:hint="cs"/>
          <w:b w:val="0"/>
          <w:bCs/>
          <w:rtl/>
        </w:rPr>
        <w:lastRenderedPageBreak/>
        <w:t>עונשי זינוק</w:t>
      </w:r>
    </w:p>
    <w:p w14:paraId="04A0E6DE" w14:textId="45FA40D4" w:rsidR="00281706" w:rsidRDefault="00281706" w:rsidP="00281706">
      <w:pPr>
        <w:pStyle w:val="AppendixB"/>
        <w:numPr>
          <w:ilvl w:val="2"/>
          <w:numId w:val="301"/>
        </w:numPr>
        <w:rPr>
          <w:rFonts w:cstheme="minorBidi"/>
          <w:b w:val="0"/>
          <w:bCs w:val="0"/>
        </w:rPr>
      </w:pPr>
      <w:r w:rsidRPr="00962827">
        <w:rPr>
          <w:rFonts w:cstheme="minorBidi"/>
          <w:b w:val="0"/>
          <w:bCs w:val="0"/>
          <w:rtl/>
        </w:rPr>
        <w:t xml:space="preserve">חוק 30.2 </w:t>
      </w:r>
      <w:r w:rsidR="003E42D8" w:rsidRPr="00962827">
        <w:rPr>
          <w:rFonts w:cstheme="minorBidi"/>
          <w:b w:val="0"/>
          <w:bCs w:val="0"/>
          <w:rtl/>
        </w:rPr>
        <w:t>נמחק.</w:t>
      </w:r>
    </w:p>
    <w:p w14:paraId="5C9CB65F" w14:textId="77777777" w:rsidR="00051F60" w:rsidRPr="00051F60" w:rsidRDefault="00051F60" w:rsidP="00281706">
      <w:pPr>
        <w:pStyle w:val="AppendixB"/>
        <w:numPr>
          <w:ilvl w:val="2"/>
          <w:numId w:val="301"/>
        </w:numPr>
        <w:rPr>
          <w:rStyle w:val="CommentReference"/>
        </w:rPr>
      </w:pPr>
    </w:p>
    <w:p w14:paraId="0E1477E7" w14:textId="7E591EF0" w:rsidR="003E42D8" w:rsidRPr="00962827" w:rsidRDefault="003E42D8" w:rsidP="003E42D8">
      <w:pPr>
        <w:pStyle w:val="RulenumberinAppendix"/>
        <w:numPr>
          <w:ilvl w:val="0"/>
          <w:numId w:val="331"/>
        </w:numPr>
        <w:bidi/>
        <w:rPr>
          <w:b w:val="0"/>
          <w:bCs/>
        </w:rPr>
      </w:pPr>
      <w:r w:rsidRPr="00962827">
        <w:rPr>
          <w:rFonts w:hint="cs"/>
          <w:b w:val="0"/>
          <w:bCs/>
          <w:rtl/>
        </w:rPr>
        <w:t>נגיעה בסימון</w:t>
      </w:r>
    </w:p>
    <w:p w14:paraId="75CB1C57" w14:textId="5AEDD0DD" w:rsidR="003E42D8" w:rsidRPr="00962827" w:rsidRDefault="003E42D8" w:rsidP="003E42D8">
      <w:pPr>
        <w:pStyle w:val="AppendixB"/>
        <w:numPr>
          <w:ilvl w:val="2"/>
          <w:numId w:val="301"/>
        </w:numPr>
        <w:rPr>
          <w:rFonts w:cstheme="minorBidi"/>
          <w:b w:val="0"/>
          <w:bCs w:val="0"/>
        </w:rPr>
      </w:pPr>
      <w:r w:rsidRPr="00962827">
        <w:rPr>
          <w:rFonts w:cstheme="minorBidi"/>
          <w:b w:val="0"/>
          <w:bCs w:val="0"/>
          <w:rtl/>
        </w:rPr>
        <w:t>חוק 31 משתנה ל:</w:t>
      </w:r>
    </w:p>
    <w:p w14:paraId="4EFD8229" w14:textId="6DC2AA59" w:rsidR="00980583" w:rsidRDefault="00F8694E" w:rsidP="00980583">
      <w:pPr>
        <w:pStyle w:val="AppendixB"/>
        <w:numPr>
          <w:ilvl w:val="2"/>
          <w:numId w:val="301"/>
        </w:numPr>
        <w:rPr>
          <w:rFonts w:cstheme="minorBidi"/>
          <w:b w:val="0"/>
          <w:bCs w:val="0"/>
        </w:rPr>
      </w:pPr>
      <w:r w:rsidRPr="00962827">
        <w:rPr>
          <w:rFonts w:cstheme="minorBidi"/>
          <w:b w:val="0"/>
          <w:bCs w:val="0"/>
          <w:rtl/>
        </w:rPr>
        <w:t>גלשן רשאי לנגוע ב</w:t>
      </w:r>
      <w:r w:rsidRPr="00962827">
        <w:rPr>
          <w:rFonts w:cstheme="minorBidi"/>
          <w:b w:val="0"/>
          <w:bCs w:val="0"/>
          <w:i/>
          <w:iCs/>
          <w:rtl/>
        </w:rPr>
        <w:t>סימון</w:t>
      </w:r>
      <w:r w:rsidRPr="00962827">
        <w:rPr>
          <w:rFonts w:cstheme="minorBidi"/>
          <w:b w:val="0"/>
          <w:bCs w:val="0"/>
          <w:rtl/>
        </w:rPr>
        <w:t xml:space="preserve"> אבל לא יחזיק בו.</w:t>
      </w:r>
    </w:p>
    <w:p w14:paraId="35CADEC6" w14:textId="77777777" w:rsidR="00531CD3" w:rsidRPr="00531CD3" w:rsidRDefault="00531CD3" w:rsidP="00980583">
      <w:pPr>
        <w:pStyle w:val="AppendixB"/>
        <w:numPr>
          <w:ilvl w:val="2"/>
          <w:numId w:val="301"/>
        </w:numPr>
        <w:rPr>
          <w:rStyle w:val="CommentReference"/>
        </w:rPr>
      </w:pPr>
    </w:p>
    <w:p w14:paraId="7F66C521" w14:textId="054E4DEC" w:rsidR="00980583" w:rsidRPr="00962827" w:rsidRDefault="00F8694E" w:rsidP="00F8694E">
      <w:pPr>
        <w:pStyle w:val="AppendixB"/>
      </w:pPr>
      <w:r w:rsidRPr="00962827">
        <w:rPr>
          <w:rFonts w:hint="cs"/>
          <w:rtl/>
        </w:rPr>
        <w:t>שינויים לחוקי חלק 4</w:t>
      </w:r>
    </w:p>
    <w:p w14:paraId="5BC6D655" w14:textId="15146D43" w:rsidR="00F8694E" w:rsidRPr="00962827" w:rsidRDefault="00F8694E" w:rsidP="00922717">
      <w:pPr>
        <w:pStyle w:val="RulenumberinAppendix"/>
        <w:numPr>
          <w:ilvl w:val="0"/>
          <w:numId w:val="361"/>
        </w:numPr>
        <w:bidi/>
        <w:rPr>
          <w:b w:val="0"/>
          <w:bCs/>
        </w:rPr>
      </w:pPr>
      <w:r w:rsidRPr="00962827">
        <w:rPr>
          <w:rFonts w:hint="cs"/>
          <w:b w:val="0"/>
          <w:bCs/>
          <w:rtl/>
        </w:rPr>
        <w:t>הנעה</w:t>
      </w:r>
    </w:p>
    <w:p w14:paraId="6DC59333" w14:textId="1F3AD31F" w:rsidR="00F8694E" w:rsidRPr="00962827" w:rsidRDefault="00F8694E" w:rsidP="00F8694E">
      <w:pPr>
        <w:pStyle w:val="AppendixB"/>
        <w:numPr>
          <w:ilvl w:val="2"/>
          <w:numId w:val="301"/>
        </w:numPr>
        <w:rPr>
          <w:b w:val="0"/>
          <w:bCs w:val="0"/>
        </w:rPr>
      </w:pPr>
      <w:r w:rsidRPr="00962827">
        <w:rPr>
          <w:rFonts w:hint="cs"/>
          <w:b w:val="0"/>
          <w:bCs w:val="0"/>
          <w:rtl/>
        </w:rPr>
        <w:t>חוק 42 משתנה ל:</w:t>
      </w:r>
    </w:p>
    <w:p w14:paraId="7129196C" w14:textId="69A1B980" w:rsidR="00F8694E" w:rsidRDefault="00F8694E" w:rsidP="00051F60">
      <w:pPr>
        <w:pStyle w:val="AppendixB"/>
        <w:numPr>
          <w:ilvl w:val="2"/>
          <w:numId w:val="301"/>
        </w:numPr>
        <w:rPr>
          <w:rFonts w:ascii="Arial" w:hAnsi="Arial" w:cs="Arial"/>
          <w:b w:val="0"/>
          <w:bCs w:val="0"/>
        </w:rPr>
      </w:pPr>
      <w:r w:rsidRPr="00962827">
        <w:rPr>
          <w:rFonts w:ascii="Arial" w:hAnsi="Arial" w:cs="Arial"/>
          <w:b w:val="0"/>
          <w:bCs w:val="0"/>
          <w:rtl/>
        </w:rPr>
        <w:t>גלשן יונע קדימה רק ע"י פעולת הרוח על המפרש, ופעולת המים על גוף הגלשן</w:t>
      </w:r>
      <w:ins w:id="2918" w:author="Gidon Hallside" w:date="2024-11-16T18:45:00Z">
        <w:r w:rsidR="00E40C3D" w:rsidRPr="00962827">
          <w:rPr>
            <w:rFonts w:ascii="Arial" w:hAnsi="Arial" w:cs="Arial" w:hint="cs"/>
            <w:b w:val="0"/>
            <w:bCs w:val="0"/>
            <w:rtl/>
          </w:rPr>
          <w:t xml:space="preserve"> או </w:t>
        </w:r>
      </w:ins>
      <w:ins w:id="2919" w:author="Gidon Hallside" w:date="2024-11-16T18:46:00Z">
        <w:r w:rsidR="00E40C3D" w:rsidRPr="00962827">
          <w:rPr>
            <w:rFonts w:ascii="Arial" w:hAnsi="Arial" w:cs="Arial"/>
            <w:b w:val="0"/>
            <w:bCs w:val="0"/>
          </w:rPr>
          <w:t>,</w:t>
        </w:r>
        <w:r w:rsidR="00E40C3D" w:rsidRPr="00962827">
          <w:rPr>
            <w:rFonts w:ascii="Arial" w:hAnsi="Arial" w:cs="Arial" w:hint="cs"/>
            <w:b w:val="0"/>
            <w:bCs w:val="0"/>
            <w:rtl/>
          </w:rPr>
          <w:t>תוספו</w:t>
        </w:r>
      </w:ins>
      <w:ins w:id="2920" w:author="Gidon Hallside" w:date="2024-11-16T18:47:00Z">
        <w:r w:rsidR="00E40C3D" w:rsidRPr="00962827">
          <w:rPr>
            <w:rFonts w:ascii="Arial" w:hAnsi="Arial" w:cs="Arial" w:hint="cs"/>
            <w:b w:val="0"/>
            <w:bCs w:val="0"/>
            <w:rtl/>
          </w:rPr>
          <w:t>תיו</w:t>
        </w:r>
      </w:ins>
      <w:r w:rsidRPr="00962827">
        <w:rPr>
          <w:rFonts w:ascii="Arial" w:hAnsi="Arial" w:cs="Arial"/>
          <w:b w:val="0"/>
          <w:bCs w:val="0"/>
          <w:rtl/>
        </w:rPr>
        <w:t>. ואולם פמפום ונפנוף המפרש מותרים. הגלשן לא יונע קדימה ע"י חתירה, שחייה או הליכה</w:t>
      </w:r>
      <w:r w:rsidRPr="00962827">
        <w:rPr>
          <w:rFonts w:ascii="Arial" w:hAnsi="Arial" w:cs="Arial" w:hint="cs"/>
          <w:b w:val="0"/>
          <w:bCs w:val="0"/>
          <w:rtl/>
        </w:rPr>
        <w:t>.</w:t>
      </w:r>
    </w:p>
    <w:p w14:paraId="3A39DA4A" w14:textId="77777777" w:rsidR="00051F60" w:rsidRPr="00051F60" w:rsidRDefault="00051F60" w:rsidP="00051F60">
      <w:pPr>
        <w:pStyle w:val="AppendixB"/>
        <w:numPr>
          <w:ilvl w:val="2"/>
          <w:numId w:val="301"/>
        </w:numPr>
        <w:rPr>
          <w:rStyle w:val="CommentReference"/>
        </w:rPr>
      </w:pPr>
    </w:p>
    <w:p w14:paraId="2C68E209" w14:textId="44A4D401" w:rsidR="00F8694E" w:rsidRPr="00962827" w:rsidRDefault="00922717" w:rsidP="00922717">
      <w:pPr>
        <w:pStyle w:val="RulenumberinAppendix"/>
        <w:numPr>
          <w:ilvl w:val="0"/>
          <w:numId w:val="362"/>
        </w:numPr>
        <w:bidi/>
        <w:rPr>
          <w:b w:val="0"/>
          <w:bCs/>
        </w:rPr>
      </w:pPr>
      <w:r w:rsidRPr="00962827">
        <w:rPr>
          <w:rFonts w:hint="cs"/>
          <w:b w:val="0"/>
          <w:bCs/>
          <w:rtl/>
        </w:rPr>
        <w:t>עונשים בזמן תקרית</w:t>
      </w:r>
    </w:p>
    <w:p w14:paraId="32021978" w14:textId="7AC04FA5" w:rsidR="00F8694E" w:rsidRPr="00962827" w:rsidRDefault="00F8694E" w:rsidP="00F8694E">
      <w:pPr>
        <w:pStyle w:val="AppendixB"/>
        <w:numPr>
          <w:ilvl w:val="2"/>
          <w:numId w:val="301"/>
        </w:numPr>
        <w:rPr>
          <w:b w:val="0"/>
          <w:bCs w:val="0"/>
        </w:rPr>
      </w:pPr>
      <w:r w:rsidRPr="00962827">
        <w:rPr>
          <w:rFonts w:hint="cs"/>
          <w:b w:val="0"/>
          <w:bCs w:val="0"/>
          <w:rtl/>
        </w:rPr>
        <w:t>חוק 44 משתנה ל:</w:t>
      </w:r>
    </w:p>
    <w:p w14:paraId="18AA07D2" w14:textId="046B79B0" w:rsidR="00D140C0" w:rsidRPr="00962827" w:rsidRDefault="00D140C0" w:rsidP="00D140C0">
      <w:pPr>
        <w:pStyle w:val="RulenumberinAppendix"/>
        <w:numPr>
          <w:ilvl w:val="1"/>
          <w:numId w:val="331"/>
        </w:numPr>
        <w:bidi/>
        <w:rPr>
          <w:rFonts w:cstheme="minorBidi"/>
          <w:bCs/>
        </w:rPr>
      </w:pPr>
      <w:del w:id="2921" w:author="Gidon Hallside" w:date="2024-11-16T18:47:00Z">
        <w:r w:rsidRPr="00962827" w:rsidDel="00E40C3D">
          <w:rPr>
            <w:rFonts w:cstheme="minorBidi"/>
            <w:bCs/>
            <w:rtl/>
          </w:rPr>
          <w:delText xml:space="preserve">ביצע </w:delText>
        </w:r>
      </w:del>
      <w:ins w:id="2922" w:author="Gidon Hallside" w:date="2024-11-16T18:47:00Z">
        <w:r w:rsidR="00E40C3D" w:rsidRPr="00962827">
          <w:rPr>
            <w:rFonts w:cstheme="minorBidi" w:hint="eastAsia"/>
            <w:bCs/>
            <w:rtl/>
          </w:rPr>
          <w:t>לקיחת</w:t>
        </w:r>
        <w:r w:rsidR="00E40C3D" w:rsidRPr="00962827">
          <w:rPr>
            <w:rFonts w:cstheme="minorBidi"/>
            <w:bCs/>
            <w:rtl/>
          </w:rPr>
          <w:t xml:space="preserve"> </w:t>
        </w:r>
      </w:ins>
      <w:r w:rsidRPr="00962827">
        <w:rPr>
          <w:rFonts w:cstheme="minorBidi"/>
          <w:bCs/>
          <w:rtl/>
        </w:rPr>
        <w:t>עונש</w:t>
      </w:r>
    </w:p>
    <w:p w14:paraId="4542CA48" w14:textId="0F542FE0" w:rsidR="003E4F7C" w:rsidRPr="00962827" w:rsidRDefault="00F8694E" w:rsidP="00051F60">
      <w:pPr>
        <w:pStyle w:val="AppendixB"/>
        <w:numPr>
          <w:ilvl w:val="2"/>
          <w:numId w:val="301"/>
        </w:numPr>
        <w:rPr>
          <w:rFonts w:cstheme="minorBidi"/>
          <w:b w:val="0"/>
          <w:bCs w:val="0"/>
        </w:rPr>
      </w:pPr>
      <w:r w:rsidRPr="00962827">
        <w:rPr>
          <w:rFonts w:cstheme="minorBidi"/>
          <w:b w:val="0"/>
          <w:bCs w:val="0"/>
          <w:rtl/>
        </w:rPr>
        <w:t xml:space="preserve">גלשן רשאי </w:t>
      </w:r>
      <w:del w:id="2923" w:author="Gidon Hallside" w:date="2024-11-16T18:48:00Z">
        <w:r w:rsidRPr="00962827" w:rsidDel="00E40C3D">
          <w:rPr>
            <w:rFonts w:cstheme="minorBidi"/>
            <w:b w:val="0"/>
            <w:bCs w:val="0"/>
            <w:rtl/>
          </w:rPr>
          <w:delText xml:space="preserve">לבצע </w:delText>
        </w:r>
      </w:del>
      <w:ins w:id="2924" w:author="Gidon Hallside" w:date="2024-11-16T18:48:00Z">
        <w:r w:rsidR="00E40C3D" w:rsidRPr="00962827">
          <w:rPr>
            <w:rFonts w:cstheme="minorBidi" w:hint="cs"/>
            <w:b w:val="0"/>
            <w:bCs w:val="0"/>
            <w:rtl/>
          </w:rPr>
          <w:t>לקחת על עצמו</w:t>
        </w:r>
        <w:r w:rsidR="00E40C3D" w:rsidRPr="00962827">
          <w:rPr>
            <w:rFonts w:cstheme="minorBidi"/>
            <w:b w:val="0"/>
            <w:bCs w:val="0"/>
            <w:rtl/>
          </w:rPr>
          <w:t xml:space="preserve"> </w:t>
        </w:r>
      </w:ins>
      <w:r w:rsidRPr="00962827">
        <w:rPr>
          <w:rFonts w:cstheme="minorBidi"/>
          <w:b w:val="0"/>
          <w:bCs w:val="0"/>
          <w:rtl/>
        </w:rPr>
        <w:t xml:space="preserve">עונש סיבוב של </w:t>
      </w:r>
      <w:bookmarkStart w:id="2925" w:name="OLE_LINK400"/>
      <w:bookmarkStart w:id="2926" w:name="OLE_LINK401"/>
      <w:r w:rsidRPr="00962827">
        <w:rPr>
          <w:rFonts w:cstheme="minorBidi"/>
          <w:b w:val="0"/>
          <w:bCs w:val="0"/>
          <w:rtl/>
        </w:rPr>
        <w:t>360</w:t>
      </w:r>
      <w:bookmarkStart w:id="2927" w:name="OLE_LINK503"/>
      <w:bookmarkStart w:id="2928" w:name="OLE_LINK504"/>
      <w:r w:rsidRPr="00962827">
        <w:rPr>
          <w:rFonts w:cstheme="minorBidi"/>
          <w:b w:val="0"/>
          <w:bCs w:val="0"/>
          <w:rtl/>
        </w:rPr>
        <w:t>°</w:t>
      </w:r>
      <w:bookmarkEnd w:id="2925"/>
      <w:bookmarkEnd w:id="2926"/>
      <w:bookmarkEnd w:id="2927"/>
      <w:bookmarkEnd w:id="2928"/>
      <w:r w:rsidRPr="00962827">
        <w:rPr>
          <w:rFonts w:cstheme="minorBidi"/>
          <w:b w:val="0"/>
          <w:bCs w:val="0"/>
          <w:rtl/>
        </w:rPr>
        <w:t xml:space="preserve">, כאשר ייתכן שהפר חוק אחד או יותר מחלק 2 במהלך תקרית בעת שהוא </w:t>
      </w:r>
      <w:del w:id="2929" w:author="Gidon Hallside" w:date="2024-11-16T18:48:00Z">
        <w:r w:rsidRPr="00962827" w:rsidDel="00E40C3D">
          <w:rPr>
            <w:rFonts w:cstheme="minorBidi"/>
            <w:b w:val="0"/>
            <w:bCs w:val="0"/>
            <w:rtl/>
          </w:rPr>
          <w:delText xml:space="preserve"> </w:delText>
        </w:r>
      </w:del>
      <w:r w:rsidRPr="00962827">
        <w:rPr>
          <w:rFonts w:cstheme="minorBidi"/>
          <w:b w:val="0"/>
          <w:bCs w:val="0"/>
          <w:i/>
          <w:iCs/>
          <w:rtl/>
        </w:rPr>
        <w:t>מתחרה.</w:t>
      </w:r>
      <w:r w:rsidRPr="00962827">
        <w:rPr>
          <w:rFonts w:cstheme="minorBidi"/>
          <w:b w:val="0"/>
          <w:bCs w:val="0"/>
          <w:rtl/>
        </w:rPr>
        <w:t xml:space="preserve"> </w:t>
      </w:r>
      <w:ins w:id="2930" w:author="Gidon Hallside" w:date="2024-11-16T18:48:00Z">
        <w:r w:rsidR="00E40C3D" w:rsidRPr="00962827">
          <w:rPr>
            <w:rFonts w:cstheme="minorBidi" w:hint="cs"/>
            <w:b w:val="0"/>
            <w:bCs w:val="0"/>
            <w:rtl/>
          </w:rPr>
          <w:t xml:space="preserve">לחילופין ההודעה על תחרות או </w:t>
        </w:r>
      </w:ins>
      <w:r w:rsidRPr="00962827">
        <w:rPr>
          <w:rFonts w:cstheme="minorBidi"/>
          <w:b w:val="0"/>
          <w:bCs w:val="0"/>
          <w:rtl/>
        </w:rPr>
        <w:t xml:space="preserve">הוראות </w:t>
      </w:r>
      <w:del w:id="2931" w:author="Gidon Hallside" w:date="2024-11-16T18:48:00Z">
        <w:r w:rsidRPr="00962827" w:rsidDel="00E40C3D">
          <w:rPr>
            <w:rFonts w:cstheme="minorBidi"/>
            <w:b w:val="0"/>
            <w:bCs w:val="0"/>
            <w:rtl/>
          </w:rPr>
          <w:delText>ה</w:delText>
        </w:r>
      </w:del>
      <w:r w:rsidRPr="00962827">
        <w:rPr>
          <w:rFonts w:cstheme="minorBidi"/>
          <w:b w:val="0"/>
          <w:bCs w:val="0"/>
          <w:rtl/>
        </w:rPr>
        <w:t xml:space="preserve">שייט יכולות לציין שימוש בעונש אחר. </w:t>
      </w:r>
      <w:ins w:id="2932" w:author="Gidon Hallside" w:date="2024-11-16T18:49:00Z">
        <w:r w:rsidR="00E40C3D" w:rsidRPr="00962827">
          <w:rPr>
            <w:rFonts w:cstheme="minorBidi" w:hint="cs"/>
            <w:b w:val="0"/>
            <w:bCs w:val="0"/>
            <w:rtl/>
          </w:rPr>
          <w:t xml:space="preserve">במקרה זה העונש </w:t>
        </w:r>
        <w:proofErr w:type="spellStart"/>
        <w:r w:rsidR="00E40C3D" w:rsidRPr="00962827">
          <w:rPr>
            <w:rFonts w:cstheme="minorBidi" w:hint="cs"/>
            <w:b w:val="0"/>
            <w:bCs w:val="0"/>
            <w:rtl/>
          </w:rPr>
          <w:t>המצויין</w:t>
        </w:r>
        <w:proofErr w:type="spellEnd"/>
        <w:r w:rsidR="00E40C3D" w:rsidRPr="00962827">
          <w:rPr>
            <w:rFonts w:cstheme="minorBidi" w:hint="cs"/>
            <w:b w:val="0"/>
            <w:bCs w:val="0"/>
            <w:rtl/>
          </w:rPr>
          <w:t xml:space="preserve"> </w:t>
        </w:r>
      </w:ins>
      <w:ins w:id="2933" w:author="Gidon Hallside" w:date="2024-11-16T18:50:00Z">
        <w:r w:rsidR="00E40C3D" w:rsidRPr="00962827">
          <w:rPr>
            <w:rFonts w:cstheme="minorBidi" w:hint="cs"/>
            <w:b w:val="0"/>
            <w:bCs w:val="0"/>
            <w:rtl/>
          </w:rPr>
          <w:t xml:space="preserve">יחליף את עונש סיבוב ה </w:t>
        </w:r>
        <w:r w:rsidR="00E40C3D" w:rsidRPr="00962827">
          <w:rPr>
            <w:rFonts w:cstheme="minorBidi"/>
            <w:b w:val="0"/>
            <w:bCs w:val="0"/>
            <w:rtl/>
          </w:rPr>
          <w:t>360°</w:t>
        </w:r>
        <w:r w:rsidR="00E40C3D" w:rsidRPr="00962827">
          <w:rPr>
            <w:rFonts w:cstheme="minorBidi" w:hint="cs"/>
            <w:b w:val="0"/>
            <w:bCs w:val="0"/>
            <w:rtl/>
          </w:rPr>
          <w:t xml:space="preserve">. </w:t>
        </w:r>
      </w:ins>
      <w:del w:id="2934" w:author="Gidon Hallside" w:date="2024-11-16T18:50:00Z">
        <w:r w:rsidRPr="00962827" w:rsidDel="00E40C3D">
          <w:rPr>
            <w:rFonts w:cstheme="minorBidi"/>
            <w:b w:val="0"/>
            <w:bCs w:val="0"/>
            <w:rtl/>
          </w:rPr>
          <w:delText>בכל אופן</w:delText>
        </w:r>
      </w:del>
      <w:ins w:id="2935" w:author="Gidon Hallside" w:date="2024-11-16T18:50:00Z">
        <w:r w:rsidR="00E40C3D" w:rsidRPr="00962827">
          <w:rPr>
            <w:rFonts w:cstheme="minorBidi" w:hint="eastAsia"/>
            <w:b w:val="0"/>
            <w:bCs w:val="0"/>
            <w:rtl/>
          </w:rPr>
          <w:t>ואו</w:t>
        </w:r>
      </w:ins>
      <w:ins w:id="2936" w:author="Gidon Hallside" w:date="2024-11-16T18:51:00Z">
        <w:r w:rsidR="00E40C3D" w:rsidRPr="00962827">
          <w:rPr>
            <w:rFonts w:cstheme="minorBidi" w:hint="eastAsia"/>
            <w:b w:val="0"/>
            <w:bCs w:val="0"/>
            <w:rtl/>
          </w:rPr>
          <w:t>לם</w:t>
        </w:r>
      </w:ins>
      <w:r w:rsidRPr="00962827">
        <w:rPr>
          <w:rFonts w:cstheme="minorBidi"/>
          <w:b w:val="0"/>
          <w:bCs w:val="0"/>
          <w:rtl/>
        </w:rPr>
        <w:t>, אם הגלשן גרם לפציעה או לנזק רציני, או, למרות שביצע עונש, זכה ביתרון משמעותי בתחרות או בסדרה בעקבות ההפרה, עונשו יהיה פרישה</w:t>
      </w:r>
      <w:r w:rsidR="00D140C0" w:rsidRPr="00962827">
        <w:rPr>
          <w:rFonts w:cstheme="minorBidi"/>
          <w:b w:val="0"/>
          <w:bCs w:val="0"/>
          <w:rtl/>
        </w:rPr>
        <w:t>.</w:t>
      </w:r>
    </w:p>
    <w:p w14:paraId="228A01CD" w14:textId="3E0D3DAE" w:rsidR="00D140C0" w:rsidRPr="00962827" w:rsidRDefault="00D140C0" w:rsidP="00D140C0">
      <w:pPr>
        <w:pStyle w:val="RulenumberinAppendix"/>
        <w:numPr>
          <w:ilvl w:val="1"/>
          <w:numId w:val="331"/>
        </w:numPr>
        <w:bidi/>
        <w:rPr>
          <w:rFonts w:cstheme="minorBidi"/>
          <w:bCs/>
        </w:rPr>
      </w:pPr>
      <w:r w:rsidRPr="00962827">
        <w:rPr>
          <w:rFonts w:cstheme="minorBidi"/>
          <w:bCs/>
          <w:rtl/>
        </w:rPr>
        <w:t xml:space="preserve">עונש סיבוב של </w:t>
      </w:r>
      <w:bookmarkStart w:id="2937" w:name="OLE_LINK545"/>
      <w:bookmarkStart w:id="2938" w:name="OLE_LINK546"/>
      <w:r w:rsidRPr="00962827">
        <w:rPr>
          <w:rFonts w:cstheme="minorBidi"/>
          <w:bCs/>
          <w:rtl/>
        </w:rPr>
        <w:t>360°</w:t>
      </w:r>
      <w:bookmarkEnd w:id="2937"/>
      <w:bookmarkEnd w:id="2938"/>
    </w:p>
    <w:p w14:paraId="2058FBB8" w14:textId="3ACD5F78" w:rsidR="00CC6046" w:rsidRPr="005B7287" w:rsidRDefault="00CC6046" w:rsidP="00CC6046">
      <w:pPr>
        <w:pStyle w:val="AppendixB"/>
        <w:numPr>
          <w:ilvl w:val="2"/>
          <w:numId w:val="301"/>
        </w:numPr>
        <w:rPr>
          <w:rFonts w:cstheme="minorBidi"/>
          <w:b w:val="0"/>
          <w:bCs w:val="0"/>
          <w:rtl/>
        </w:rPr>
      </w:pPr>
      <w:r w:rsidRPr="005B7287">
        <w:rPr>
          <w:rFonts w:cstheme="minorBidi"/>
          <w:b w:val="0"/>
          <w:bCs w:val="0"/>
          <w:rtl/>
        </w:rPr>
        <w:t>לאחר ש</w:t>
      </w:r>
      <w:r w:rsidR="009E34AD" w:rsidRPr="005B7287">
        <w:rPr>
          <w:rFonts w:cstheme="minorBidi"/>
          <w:b w:val="0"/>
          <w:bCs w:val="0"/>
          <w:rtl/>
        </w:rPr>
        <w:t>ה</w:t>
      </w:r>
      <w:r w:rsidRPr="005B7287">
        <w:rPr>
          <w:rFonts w:cstheme="minorBidi"/>
          <w:b w:val="0"/>
          <w:bCs w:val="0"/>
          <w:rtl/>
        </w:rPr>
        <w:t xml:space="preserve">תפנה בברור </w:t>
      </w:r>
      <w:r w:rsidR="009E34AD" w:rsidRPr="005B7287">
        <w:rPr>
          <w:rFonts w:cstheme="minorBidi"/>
          <w:b w:val="0"/>
          <w:bCs w:val="0"/>
          <w:rtl/>
        </w:rPr>
        <w:t>מגלשנים</w:t>
      </w:r>
      <w:r w:rsidRPr="005B7287">
        <w:rPr>
          <w:rFonts w:cstheme="minorBidi"/>
          <w:b w:val="0"/>
          <w:bCs w:val="0"/>
          <w:rtl/>
        </w:rPr>
        <w:t xml:space="preserve"> אחר</w:t>
      </w:r>
      <w:r w:rsidR="009E34AD" w:rsidRPr="005B7287">
        <w:rPr>
          <w:rFonts w:cstheme="minorBidi"/>
          <w:b w:val="0"/>
          <w:bCs w:val="0"/>
          <w:rtl/>
        </w:rPr>
        <w:t>ים</w:t>
      </w:r>
      <w:r w:rsidRPr="005B7287">
        <w:rPr>
          <w:rFonts w:cstheme="minorBidi"/>
          <w:b w:val="0"/>
          <w:bCs w:val="0"/>
          <w:rtl/>
        </w:rPr>
        <w:t xml:space="preserve"> מיד לכשיתאפשר לאחר התקרית, </w:t>
      </w:r>
      <w:r w:rsidR="009E34AD" w:rsidRPr="005B7287">
        <w:rPr>
          <w:rFonts w:cstheme="minorBidi"/>
          <w:b w:val="0"/>
          <w:bCs w:val="0"/>
          <w:rtl/>
        </w:rPr>
        <w:t>גלשן</w:t>
      </w:r>
      <w:r w:rsidRPr="005B7287">
        <w:rPr>
          <w:rFonts w:cstheme="minorBidi"/>
          <w:b w:val="0"/>
          <w:bCs w:val="0"/>
          <w:rtl/>
        </w:rPr>
        <w:t xml:space="preserve"> </w:t>
      </w:r>
      <w:r w:rsidR="009E34AD" w:rsidRPr="005B7287">
        <w:rPr>
          <w:rFonts w:cstheme="minorBidi"/>
          <w:b w:val="0"/>
          <w:bCs w:val="0"/>
          <w:rtl/>
        </w:rPr>
        <w:t>י</w:t>
      </w:r>
      <w:r w:rsidRPr="005B7287">
        <w:rPr>
          <w:rFonts w:cstheme="minorBidi"/>
          <w:b w:val="0"/>
          <w:bCs w:val="0"/>
          <w:rtl/>
        </w:rPr>
        <w:t xml:space="preserve">בצע עונש </w:t>
      </w:r>
      <w:bookmarkStart w:id="2939" w:name="OLE_LINK547"/>
      <w:bookmarkStart w:id="2940" w:name="OLE_LINK548"/>
      <w:r w:rsidRPr="005B7287">
        <w:rPr>
          <w:rFonts w:cstheme="minorBidi"/>
          <w:b w:val="0"/>
          <w:bCs w:val="0"/>
          <w:rtl/>
        </w:rPr>
        <w:t>סיבוב</w:t>
      </w:r>
      <w:r w:rsidR="009E34AD" w:rsidRPr="005B7287">
        <w:rPr>
          <w:rFonts w:cstheme="minorBidi"/>
          <w:b w:val="0"/>
          <w:bCs w:val="0"/>
          <w:rtl/>
        </w:rPr>
        <w:t xml:space="preserve"> של</w:t>
      </w:r>
      <w:r w:rsidRPr="005B7287">
        <w:rPr>
          <w:rFonts w:cstheme="minorBidi"/>
          <w:b w:val="0"/>
          <w:bCs w:val="0"/>
          <w:rtl/>
        </w:rPr>
        <w:t xml:space="preserve"> </w:t>
      </w:r>
      <w:r w:rsidR="009E34AD" w:rsidRPr="005B7287">
        <w:rPr>
          <w:rFonts w:cstheme="minorBidi"/>
          <w:b w:val="0"/>
          <w:bCs w:val="0"/>
          <w:rtl/>
        </w:rPr>
        <w:t>360°</w:t>
      </w:r>
      <w:bookmarkEnd w:id="2939"/>
      <w:bookmarkEnd w:id="2940"/>
      <w:r w:rsidRPr="005B7287">
        <w:rPr>
          <w:rFonts w:cstheme="minorBidi"/>
          <w:b w:val="0"/>
          <w:bCs w:val="0"/>
          <w:rtl/>
        </w:rPr>
        <w:t>, בכך ש</w:t>
      </w:r>
      <w:r w:rsidR="009E34AD" w:rsidRPr="005B7287">
        <w:rPr>
          <w:rFonts w:cstheme="minorBidi"/>
          <w:b w:val="0"/>
          <w:bCs w:val="0"/>
          <w:rtl/>
        </w:rPr>
        <w:t>י</w:t>
      </w:r>
      <w:r w:rsidRPr="005B7287">
        <w:rPr>
          <w:rFonts w:cstheme="minorBidi"/>
          <w:b w:val="0"/>
          <w:bCs w:val="0"/>
          <w:rtl/>
        </w:rPr>
        <w:t xml:space="preserve">בצע מיד </w:t>
      </w:r>
      <w:r w:rsidR="009E34AD" w:rsidRPr="005B7287">
        <w:rPr>
          <w:rFonts w:cstheme="minorBidi"/>
          <w:b w:val="0"/>
          <w:bCs w:val="0"/>
          <w:rtl/>
        </w:rPr>
        <w:t>סיבוב של 360° כשאינו נדרש לסיבוב או מהפך</w:t>
      </w:r>
      <w:r w:rsidRPr="005B7287">
        <w:rPr>
          <w:rFonts w:cstheme="minorBidi"/>
          <w:b w:val="0"/>
          <w:bCs w:val="0"/>
          <w:rtl/>
        </w:rPr>
        <w:t xml:space="preserve">. כאשר </w:t>
      </w:r>
      <w:r w:rsidR="009E34AD" w:rsidRPr="005B7287">
        <w:rPr>
          <w:rFonts w:cstheme="minorBidi"/>
          <w:b w:val="0"/>
          <w:bCs w:val="0"/>
          <w:rtl/>
        </w:rPr>
        <w:t>הגלשן</w:t>
      </w:r>
      <w:r w:rsidRPr="005B7287">
        <w:rPr>
          <w:rFonts w:cstheme="minorBidi"/>
          <w:b w:val="0"/>
          <w:bCs w:val="0"/>
          <w:rtl/>
        </w:rPr>
        <w:t xml:space="preserve"> מבצע את העונש בקו הגמר או בסמוך לו, גוף </w:t>
      </w:r>
      <w:r w:rsidR="009E34AD" w:rsidRPr="005B7287">
        <w:rPr>
          <w:rFonts w:cstheme="minorBidi"/>
          <w:b w:val="0"/>
          <w:bCs w:val="0"/>
          <w:rtl/>
        </w:rPr>
        <w:t>הגלשן</w:t>
      </w:r>
      <w:r w:rsidRPr="005B7287">
        <w:rPr>
          <w:rFonts w:cstheme="minorBidi"/>
          <w:b w:val="0"/>
          <w:bCs w:val="0"/>
          <w:rtl/>
        </w:rPr>
        <w:t xml:space="preserve"> יהיה במלואו בצד המסלול של הקו, לפני ש</w:t>
      </w:r>
      <w:r w:rsidR="009E34AD" w:rsidRPr="005B7287">
        <w:rPr>
          <w:rFonts w:cstheme="minorBidi"/>
          <w:b w:val="0"/>
          <w:bCs w:val="0"/>
          <w:i/>
          <w:iCs/>
          <w:rtl/>
        </w:rPr>
        <w:t>י</w:t>
      </w:r>
      <w:r w:rsidRPr="005B7287">
        <w:rPr>
          <w:rFonts w:cstheme="minorBidi"/>
          <w:b w:val="0"/>
          <w:bCs w:val="0"/>
          <w:i/>
          <w:iCs/>
          <w:rtl/>
        </w:rPr>
        <w:t>גמור</w:t>
      </w:r>
      <w:r w:rsidRPr="005B7287">
        <w:rPr>
          <w:rFonts w:cstheme="minorBidi"/>
          <w:b w:val="0"/>
          <w:bCs w:val="0"/>
          <w:rtl/>
        </w:rPr>
        <w:t>.</w:t>
      </w:r>
    </w:p>
    <w:p w14:paraId="40765F8E" w14:textId="02556038" w:rsidR="00CC6046" w:rsidRPr="00531CD3" w:rsidRDefault="00CC6046" w:rsidP="00CC6046">
      <w:pPr>
        <w:pStyle w:val="AppendixB"/>
        <w:numPr>
          <w:ilvl w:val="2"/>
          <w:numId w:val="301"/>
        </w:numPr>
        <w:rPr>
          <w:rStyle w:val="CommentReference"/>
        </w:rPr>
      </w:pPr>
    </w:p>
    <w:p w14:paraId="1D040A10" w14:textId="2E1CBE8D" w:rsidR="00D71411" w:rsidRPr="00962827" w:rsidRDefault="00D71411" w:rsidP="00922717">
      <w:pPr>
        <w:pStyle w:val="RulenumberinAppendix"/>
        <w:numPr>
          <w:ilvl w:val="0"/>
          <w:numId w:val="363"/>
        </w:numPr>
        <w:bidi/>
        <w:rPr>
          <w:rFonts w:cstheme="minorBidi"/>
          <w:b w:val="0"/>
          <w:bCs/>
        </w:rPr>
      </w:pPr>
      <w:r w:rsidRPr="00962827">
        <w:rPr>
          <w:rFonts w:cstheme="minorBidi" w:hint="eastAsia"/>
          <w:b w:val="0"/>
          <w:bCs/>
          <w:rtl/>
        </w:rPr>
        <w:t>בגדי</w:t>
      </w:r>
      <w:r w:rsidRPr="00962827">
        <w:rPr>
          <w:rFonts w:cstheme="minorBidi" w:hint="cs"/>
          <w:b w:val="0"/>
          <w:bCs/>
          <w:rtl/>
        </w:rPr>
        <w:t xml:space="preserve"> מתחרה וציוד</w:t>
      </w:r>
    </w:p>
    <w:p w14:paraId="1FC6F959" w14:textId="64573FB9" w:rsidR="00D71411" w:rsidRPr="00962827" w:rsidRDefault="00D71411" w:rsidP="00D71411">
      <w:pPr>
        <w:pStyle w:val="AppendixB"/>
        <w:numPr>
          <w:ilvl w:val="2"/>
          <w:numId w:val="301"/>
        </w:numPr>
        <w:rPr>
          <w:rFonts w:cstheme="minorBidi"/>
          <w:b w:val="0"/>
          <w:bCs w:val="0"/>
        </w:rPr>
      </w:pPr>
      <w:r w:rsidRPr="00962827">
        <w:rPr>
          <w:rFonts w:cstheme="minorBidi" w:hint="eastAsia"/>
          <w:b w:val="0"/>
          <w:bCs w:val="0"/>
          <w:rtl/>
        </w:rPr>
        <w:t>חוק</w:t>
      </w:r>
      <w:r w:rsidRPr="00962827">
        <w:rPr>
          <w:rFonts w:cstheme="minorBidi"/>
          <w:b w:val="0"/>
          <w:bCs w:val="0"/>
          <w:rtl/>
        </w:rPr>
        <w:t xml:space="preserve"> </w:t>
      </w:r>
      <w:r w:rsidRPr="00962827">
        <w:rPr>
          <w:rFonts w:cstheme="minorBidi"/>
          <w:b w:val="0"/>
          <w:bCs w:val="0"/>
        </w:rPr>
        <w:t>50.1 (a)</w:t>
      </w:r>
      <w:r w:rsidRPr="00962827">
        <w:rPr>
          <w:rFonts w:cstheme="minorBidi"/>
          <w:b w:val="0"/>
          <w:bCs w:val="0"/>
          <w:rtl/>
        </w:rPr>
        <w:t xml:space="preserve"> משתנה ל-</w:t>
      </w:r>
    </w:p>
    <w:p w14:paraId="02349572" w14:textId="48B4800E" w:rsidR="00D71411" w:rsidRPr="00531CD3" w:rsidRDefault="00D71411" w:rsidP="00D71411">
      <w:pPr>
        <w:pStyle w:val="RulenumberinAppendix"/>
        <w:numPr>
          <w:ilvl w:val="2"/>
          <w:numId w:val="331"/>
        </w:numPr>
        <w:bidi/>
        <w:rPr>
          <w:rFonts w:cstheme="minorBidi"/>
          <w:b w:val="0"/>
          <w:bCs/>
        </w:rPr>
      </w:pPr>
      <w:r w:rsidRPr="00962827">
        <w:rPr>
          <w:rFonts w:cstheme="minorBidi" w:hint="eastAsia"/>
          <w:b w:val="0"/>
          <w:rtl/>
        </w:rPr>
        <w:t>מתחרים</w:t>
      </w:r>
      <w:r w:rsidRPr="00962827">
        <w:rPr>
          <w:rFonts w:cstheme="minorBidi"/>
          <w:b w:val="0"/>
          <w:rtl/>
        </w:rPr>
        <w:t xml:space="preserve"> לא ילבשו או יישאו ביגוד או ציוד למטרת העלאת משקלם. ואולם</w:t>
      </w:r>
      <w:r w:rsidRPr="00962827">
        <w:rPr>
          <w:rFonts w:cstheme="minorBidi" w:hint="cs"/>
          <w:b w:val="0"/>
          <w:rtl/>
        </w:rPr>
        <w:t>, מתחרה ר</w:t>
      </w:r>
      <w:r w:rsidR="00E40C3D" w:rsidRPr="00962827">
        <w:rPr>
          <w:rFonts w:cstheme="minorBidi" w:hint="cs"/>
          <w:b w:val="0"/>
          <w:rtl/>
        </w:rPr>
        <w:t>שא</w:t>
      </w:r>
      <w:r w:rsidRPr="00962827">
        <w:rPr>
          <w:rFonts w:cstheme="minorBidi" w:hint="cs"/>
          <w:b w:val="0"/>
          <w:rtl/>
        </w:rPr>
        <w:t>י לשאת עליו מיכל שתייה התכולה של לא יותר מ 1.5 ליטר.</w:t>
      </w:r>
    </w:p>
    <w:p w14:paraId="681FF1E9" w14:textId="77777777" w:rsidR="00531CD3" w:rsidRPr="00531CD3" w:rsidRDefault="00531CD3" w:rsidP="00531CD3">
      <w:pPr>
        <w:pStyle w:val="RulenumberinAppendix"/>
        <w:numPr>
          <w:ilvl w:val="0"/>
          <w:numId w:val="0"/>
        </w:numPr>
        <w:bidi/>
        <w:ind w:left="2098"/>
        <w:rPr>
          <w:rStyle w:val="CommentReference"/>
        </w:rPr>
      </w:pPr>
    </w:p>
    <w:p w14:paraId="5D80448A" w14:textId="456D309A" w:rsidR="00922717" w:rsidRPr="00962827" w:rsidRDefault="00CC6046" w:rsidP="00CC6046">
      <w:pPr>
        <w:rPr>
          <w:b/>
          <w:bCs/>
          <w:rtl/>
        </w:rPr>
      </w:pPr>
      <w:r w:rsidRPr="00962827">
        <w:rPr>
          <w:rFonts w:hint="cs"/>
          <w:b/>
          <w:bCs/>
          <w:rtl/>
        </w:rPr>
        <w:t>חוקי חלק 4 שנמחקים:</w:t>
      </w:r>
    </w:p>
    <w:p w14:paraId="3C235319" w14:textId="2A818526" w:rsidR="00CC6046" w:rsidRDefault="00CC6046" w:rsidP="00CC6046">
      <w:pPr>
        <w:rPr>
          <w:lang w:val="en-US"/>
        </w:rPr>
      </w:pPr>
      <w:r w:rsidRPr="00962827">
        <w:rPr>
          <w:rFonts w:hint="cs"/>
          <w:rtl/>
        </w:rPr>
        <w:t xml:space="preserve">חוקים </w:t>
      </w:r>
      <w:r w:rsidRPr="00962827">
        <w:t>55, 54, 52, 51, 50.2, 50.1 (c), 49, 48.2, 45</w:t>
      </w:r>
      <w:r w:rsidRPr="00962827">
        <w:rPr>
          <w:rFonts w:hint="cs"/>
          <w:rtl/>
        </w:rPr>
        <w:t xml:space="preserve"> ו- </w:t>
      </w:r>
      <w:r w:rsidRPr="00962827">
        <w:rPr>
          <w:lang w:val="en-US"/>
        </w:rPr>
        <w:t>56.1</w:t>
      </w:r>
      <w:r w:rsidRPr="00962827">
        <w:rPr>
          <w:rFonts w:hint="cs"/>
          <w:rtl/>
          <w:lang w:val="en-US"/>
        </w:rPr>
        <w:t xml:space="preserve"> נמחקים.</w:t>
      </w:r>
    </w:p>
    <w:p w14:paraId="27C23D75" w14:textId="77777777" w:rsidR="00531CD3" w:rsidRDefault="00531CD3" w:rsidP="00CC6046">
      <w:pPr>
        <w:rPr>
          <w:rStyle w:val="CommentReference"/>
          <w:rtl/>
        </w:rPr>
      </w:pPr>
    </w:p>
    <w:p w14:paraId="509909AD" w14:textId="77777777" w:rsidR="00051F60" w:rsidRDefault="00051F60">
      <w:pPr>
        <w:bidi w:val="0"/>
        <w:spacing w:before="0" w:after="160" w:line="278" w:lineRule="auto"/>
        <w:ind w:left="0"/>
        <w:jc w:val="left"/>
        <w:rPr>
          <w:rStyle w:val="CommentReference"/>
          <w:rtl/>
        </w:rPr>
      </w:pPr>
      <w:r>
        <w:rPr>
          <w:rStyle w:val="CommentReference"/>
          <w:b/>
          <w:bCs/>
          <w:rtl/>
        </w:rPr>
        <w:br w:type="page"/>
      </w:r>
    </w:p>
    <w:p w14:paraId="50E7BEAB" w14:textId="4E0FD632" w:rsidR="00D140C0" w:rsidRPr="00962827" w:rsidRDefault="007A538F" w:rsidP="00D140C0">
      <w:pPr>
        <w:pStyle w:val="AppendixB"/>
      </w:pPr>
      <w:r w:rsidRPr="00962827">
        <w:rPr>
          <w:rFonts w:hint="cs"/>
          <w:rtl/>
        </w:rPr>
        <w:lastRenderedPageBreak/>
        <w:t>שינויים לחוקי חלק 5</w:t>
      </w:r>
    </w:p>
    <w:p w14:paraId="31A54823" w14:textId="7ABED879" w:rsidR="007A538F" w:rsidRPr="00962827" w:rsidRDefault="00D71411" w:rsidP="008C08B8">
      <w:pPr>
        <w:pStyle w:val="RulenumberinAppendix"/>
        <w:numPr>
          <w:ilvl w:val="0"/>
          <w:numId w:val="349"/>
        </w:numPr>
        <w:bidi/>
        <w:rPr>
          <w:rFonts w:cstheme="minorBidi"/>
          <w:b w:val="0"/>
          <w:bCs/>
        </w:rPr>
      </w:pPr>
      <w:ins w:id="2941" w:author="Gidon Hallside [2]" w:date="2024-10-18T22:20:00Z">
        <w:r w:rsidRPr="00962827">
          <w:rPr>
            <w:rFonts w:cstheme="minorBidi" w:hint="eastAsia"/>
            <w:b w:val="0"/>
            <w:bCs/>
            <w:rtl/>
          </w:rPr>
          <w:t>ערע</w:t>
        </w:r>
      </w:ins>
      <w:ins w:id="2942" w:author="Gidon Hallside [2]" w:date="2024-10-18T22:21:00Z">
        <w:r w:rsidRPr="00962827">
          <w:rPr>
            <w:rFonts w:cstheme="minorBidi" w:hint="eastAsia"/>
            <w:b w:val="0"/>
            <w:bCs/>
            <w:rtl/>
          </w:rPr>
          <w:t>ורים</w:t>
        </w:r>
      </w:ins>
    </w:p>
    <w:p w14:paraId="2DE3E86C" w14:textId="660E77D6" w:rsidR="007A538F" w:rsidRPr="00962827" w:rsidRDefault="00D71411" w:rsidP="008C08B8">
      <w:pPr>
        <w:pStyle w:val="Part440andabove"/>
        <w:numPr>
          <w:ilvl w:val="1"/>
          <w:numId w:val="350"/>
        </w:numPr>
        <w:rPr>
          <w:rFonts w:cstheme="minorBidi"/>
        </w:rPr>
      </w:pPr>
      <w:ins w:id="2943" w:author="Gidon Hallside [2]" w:date="2024-10-18T22:21:00Z">
        <w:r w:rsidRPr="00962827">
          <w:rPr>
            <w:rFonts w:cstheme="minorBidi" w:hint="eastAsia"/>
            <w:rtl/>
          </w:rPr>
          <w:t>כוונה</w:t>
        </w:r>
        <w:r w:rsidRPr="00962827">
          <w:rPr>
            <w:rFonts w:cstheme="minorBidi"/>
            <w:rtl/>
          </w:rPr>
          <w:t xml:space="preserve"> </w:t>
        </w:r>
        <w:r w:rsidRPr="00962827">
          <w:rPr>
            <w:rFonts w:cstheme="minorBidi" w:hint="eastAsia"/>
            <w:rtl/>
          </w:rPr>
          <w:t>לערער</w:t>
        </w:r>
      </w:ins>
    </w:p>
    <w:p w14:paraId="1E0D7F71" w14:textId="7C69A7E7" w:rsidR="007A538F" w:rsidRPr="00962827" w:rsidDel="00D71411" w:rsidRDefault="007A538F" w:rsidP="008C08B8">
      <w:pPr>
        <w:pStyle w:val="Part440andabove"/>
        <w:numPr>
          <w:ilvl w:val="1"/>
          <w:numId w:val="331"/>
        </w:numPr>
        <w:rPr>
          <w:del w:id="2944" w:author="Gidon Hallside [2]" w:date="2024-10-18T22:21:00Z"/>
          <w:rFonts w:cstheme="minorBidi"/>
        </w:rPr>
      </w:pPr>
      <w:ins w:id="2945" w:author="Gidon Hallside" w:date="2024-10-02T12:27:00Z">
        <w:del w:id="2946" w:author="Gidon Hallside [2]" w:date="2024-10-18T22:21:00Z">
          <w:r w:rsidRPr="00962827" w:rsidDel="00D71411">
            <w:rPr>
              <w:rFonts w:cstheme="minorBidi"/>
              <w:rtl/>
            </w:rPr>
            <w:delText>כוונה לערער</w:delText>
          </w:r>
        </w:del>
      </w:ins>
    </w:p>
    <w:p w14:paraId="6720EA46" w14:textId="42D52D39" w:rsidR="007A538F" w:rsidRPr="00962827" w:rsidRDefault="007A538F" w:rsidP="008C08B8">
      <w:pPr>
        <w:pStyle w:val="AppendixB"/>
        <w:numPr>
          <w:ilvl w:val="2"/>
          <w:numId w:val="301"/>
        </w:numPr>
        <w:rPr>
          <w:rFonts w:cstheme="minorBidi"/>
          <w:b w:val="0"/>
          <w:bCs w:val="0"/>
        </w:rPr>
      </w:pPr>
      <w:ins w:id="2947" w:author="Gidon Hallside" w:date="2024-10-18T18:13:00Z">
        <w:r w:rsidRPr="00962827">
          <w:rPr>
            <w:rFonts w:cstheme="minorBidi"/>
            <w:b w:val="0"/>
            <w:bCs w:val="0"/>
            <w:rtl/>
          </w:rPr>
          <w:t xml:space="preserve">חוק </w:t>
        </w:r>
        <w:r w:rsidRPr="00962827">
          <w:rPr>
            <w:rFonts w:cstheme="minorBidi"/>
            <w:b w:val="0"/>
            <w:bCs w:val="0"/>
          </w:rPr>
          <w:t>60.2 (a) (1)</w:t>
        </w:r>
        <w:r w:rsidRPr="00962827">
          <w:rPr>
            <w:rFonts w:cstheme="minorBidi"/>
            <w:b w:val="0"/>
            <w:bCs w:val="0"/>
            <w:rtl/>
          </w:rPr>
          <w:t xml:space="preserve"> משתנה ל:</w:t>
        </w:r>
      </w:ins>
    </w:p>
    <w:p w14:paraId="21FAE7D1" w14:textId="05123B9D" w:rsidR="007A538F" w:rsidRPr="00962827" w:rsidRDefault="007A538F" w:rsidP="008C08B8">
      <w:pPr>
        <w:pStyle w:val="Part440andabove"/>
        <w:numPr>
          <w:ilvl w:val="2"/>
          <w:numId w:val="331"/>
        </w:numPr>
        <w:rPr>
          <w:ins w:id="2948" w:author="Gidon Hallside" w:date="2024-10-18T18:19:00Z"/>
          <w:rFonts w:cstheme="minorBidi"/>
        </w:rPr>
      </w:pPr>
      <w:ins w:id="2949" w:author="Gidon Hallside" w:date="2024-10-18T18:14:00Z">
        <w:r w:rsidRPr="00962827">
          <w:rPr>
            <w:rFonts w:cstheme="minorBidi" w:hint="eastAsia"/>
            <w:b w:val="0"/>
            <w:bCs w:val="0"/>
            <w:rtl/>
          </w:rPr>
          <w:t>אם</w:t>
        </w:r>
        <w:r w:rsidRPr="00962827">
          <w:rPr>
            <w:rFonts w:cstheme="minorBidi"/>
            <w:b w:val="0"/>
            <w:bCs w:val="0"/>
            <w:rtl/>
          </w:rPr>
          <w:t xml:space="preserve"> </w:t>
        </w:r>
      </w:ins>
      <w:ins w:id="2950" w:author="Gidon Hallside" w:date="2024-10-18T18:15:00Z">
        <w:r w:rsidRPr="00962827">
          <w:rPr>
            <w:rFonts w:cstheme="minorBidi" w:hint="eastAsia"/>
            <w:b w:val="0"/>
            <w:bCs w:val="0"/>
            <w:rtl/>
          </w:rPr>
          <w:t>ה</w:t>
        </w:r>
        <w:r w:rsidRPr="00962827">
          <w:rPr>
            <w:rFonts w:cstheme="minorBidi" w:hint="eastAsia"/>
            <w:b w:val="0"/>
            <w:bCs w:val="0"/>
            <w:i/>
            <w:iCs/>
            <w:rtl/>
          </w:rPr>
          <w:t>ערעור</w:t>
        </w:r>
        <w:r w:rsidRPr="00962827">
          <w:rPr>
            <w:rFonts w:cstheme="minorBidi"/>
            <w:b w:val="0"/>
            <w:bCs w:val="0"/>
            <w:i/>
            <w:iCs/>
            <w:rtl/>
          </w:rPr>
          <w:t xml:space="preserve"> </w:t>
        </w:r>
        <w:r w:rsidRPr="00962827">
          <w:rPr>
            <w:rFonts w:cstheme="minorBidi" w:hint="eastAsia"/>
            <w:b w:val="0"/>
            <w:bCs w:val="0"/>
            <w:rtl/>
          </w:rPr>
          <w:t>מתייחס</w:t>
        </w:r>
        <w:r w:rsidRPr="00962827">
          <w:rPr>
            <w:rFonts w:cstheme="minorBidi"/>
            <w:b w:val="0"/>
            <w:bCs w:val="0"/>
            <w:rtl/>
          </w:rPr>
          <w:t xml:space="preserve"> </w:t>
        </w:r>
        <w:r w:rsidRPr="00962827">
          <w:rPr>
            <w:rFonts w:cstheme="minorBidi" w:hint="eastAsia"/>
            <w:b w:val="0"/>
            <w:bCs w:val="0"/>
            <w:rtl/>
          </w:rPr>
          <w:t>לתקרית</w:t>
        </w:r>
        <w:r w:rsidRPr="00962827">
          <w:rPr>
            <w:rFonts w:cstheme="minorBidi"/>
            <w:b w:val="0"/>
            <w:bCs w:val="0"/>
            <w:i/>
            <w:iCs/>
            <w:rtl/>
          </w:rPr>
          <w:t xml:space="preserve"> </w:t>
        </w:r>
      </w:ins>
      <w:ins w:id="2951" w:author="Gidon Hallside" w:date="2024-10-18T18:18:00Z">
        <w:r w:rsidR="00184342" w:rsidRPr="00962827">
          <w:rPr>
            <w:rFonts w:cstheme="minorBidi"/>
            <w:b w:val="0"/>
            <w:bCs w:val="0"/>
            <w:rtl/>
          </w:rPr>
          <w:t xml:space="preserve">שהמערער ראה </w:t>
        </w:r>
        <w:proofErr w:type="spellStart"/>
        <w:r w:rsidR="00184342" w:rsidRPr="00962827">
          <w:rPr>
            <w:rFonts w:cstheme="minorBidi"/>
            <w:b w:val="0"/>
            <w:bCs w:val="0"/>
            <w:rtl/>
          </w:rPr>
          <w:t>באיזור</w:t>
        </w:r>
        <w:proofErr w:type="spellEnd"/>
        <w:r w:rsidR="00184342" w:rsidRPr="00962827">
          <w:rPr>
            <w:rFonts w:cstheme="minorBidi"/>
            <w:b w:val="0"/>
            <w:bCs w:val="0"/>
            <w:rtl/>
          </w:rPr>
          <w:t xml:space="preserve"> התחרות</w:t>
        </w:r>
      </w:ins>
      <w:r w:rsidR="0081453A" w:rsidRPr="00962827">
        <w:rPr>
          <w:rFonts w:cstheme="minorBidi"/>
          <w:b w:val="0"/>
          <w:bCs w:val="0"/>
        </w:rPr>
        <w:t>:</w:t>
      </w:r>
    </w:p>
    <w:p w14:paraId="53A899A5" w14:textId="53BAD97C" w:rsidR="00184342" w:rsidRPr="005B7287" w:rsidRDefault="00184342" w:rsidP="008C08B8">
      <w:pPr>
        <w:pStyle w:val="RulenumberinAppendix"/>
        <w:bidi/>
        <w:rPr>
          <w:ins w:id="2952" w:author="Gidon Hallside" w:date="2024-10-18T18:24:00Z"/>
          <w:rFonts w:cstheme="minorBidi"/>
        </w:rPr>
      </w:pPr>
      <w:ins w:id="2953" w:author="Gidon Hallside" w:date="2024-10-18T18:19:00Z">
        <w:r w:rsidRPr="005B7287">
          <w:rPr>
            <w:rFonts w:cstheme="minorBidi"/>
            <w:rtl/>
          </w:rPr>
          <w:t>אם המערער ה</w:t>
        </w:r>
      </w:ins>
      <w:ins w:id="2954" w:author="Gidon Hallside" w:date="2024-10-18T18:23:00Z">
        <w:r w:rsidRPr="005B7287">
          <w:rPr>
            <w:rFonts w:cstheme="minorBidi"/>
            <w:rtl/>
          </w:rPr>
          <w:t>ו</w:t>
        </w:r>
      </w:ins>
      <w:ins w:id="2955" w:author="Gidon Hallside" w:date="2024-10-18T18:19:00Z">
        <w:r w:rsidRPr="005B7287">
          <w:rPr>
            <w:rFonts w:cstheme="minorBidi"/>
            <w:rtl/>
          </w:rPr>
          <w:t xml:space="preserve">א </w:t>
        </w:r>
      </w:ins>
      <w:ins w:id="2956" w:author="Gidon Hallside" w:date="2024-10-18T18:20:00Z">
        <w:r w:rsidRPr="005B7287">
          <w:rPr>
            <w:rFonts w:cstheme="minorBidi"/>
            <w:rtl/>
          </w:rPr>
          <w:t>גלשן</w:t>
        </w:r>
      </w:ins>
      <w:ins w:id="2957" w:author="Gidon Hallside" w:date="2024-10-18T18:19:00Z">
        <w:r w:rsidRPr="005B7287">
          <w:rPr>
            <w:rFonts w:cstheme="minorBidi"/>
            <w:rtl/>
          </w:rPr>
          <w:t>, ה</w:t>
        </w:r>
      </w:ins>
      <w:ins w:id="2958" w:author="Gidon Hallside" w:date="2024-10-18T18:23:00Z">
        <w:r w:rsidRPr="005B7287">
          <w:rPr>
            <w:rFonts w:cstheme="minorBidi"/>
            <w:rtl/>
          </w:rPr>
          <w:t>ו</w:t>
        </w:r>
      </w:ins>
      <w:ins w:id="2959" w:author="Gidon Hallside" w:date="2024-10-18T18:19:00Z">
        <w:r w:rsidRPr="005B7287">
          <w:rPr>
            <w:rFonts w:cstheme="minorBidi"/>
            <w:rtl/>
          </w:rPr>
          <w:t xml:space="preserve">א </w:t>
        </w:r>
      </w:ins>
      <w:ins w:id="2960" w:author="Gidon Hallside" w:date="2024-10-18T18:24:00Z">
        <w:r w:rsidRPr="005B7287">
          <w:rPr>
            <w:rFonts w:cstheme="minorBidi"/>
            <w:rtl/>
          </w:rPr>
          <w:t>י</w:t>
        </w:r>
      </w:ins>
      <w:ins w:id="2961" w:author="Gidon Hallside" w:date="2024-10-18T18:19:00Z">
        <w:r w:rsidRPr="005B7287">
          <w:rPr>
            <w:rFonts w:cstheme="minorBidi"/>
            <w:rtl/>
          </w:rPr>
          <w:t>קרא ׳מערער׳</w:t>
        </w:r>
        <w:r w:rsidRPr="005B7287">
          <w:rPr>
            <w:rFonts w:cstheme="minorBidi"/>
          </w:rPr>
          <w:t xml:space="preserve"> (</w:t>
        </w:r>
        <w:r w:rsidRPr="005B7287">
          <w:rPr>
            <w:rFonts w:cstheme="minorBidi"/>
            <w:b w:val="0"/>
            <w:bCs/>
          </w:rPr>
          <w:t>Protest</w:t>
        </w:r>
        <w:r w:rsidRPr="005B7287">
          <w:rPr>
            <w:rFonts w:cstheme="minorBidi"/>
          </w:rPr>
          <w:t>)</w:t>
        </w:r>
        <w:r w:rsidRPr="005B7287">
          <w:rPr>
            <w:rFonts w:cstheme="minorBidi"/>
            <w:rtl/>
          </w:rPr>
          <w:t>בהזדמ</w:t>
        </w:r>
      </w:ins>
      <w:ins w:id="2962" w:author="Gidon Hallside" w:date="2024-11-16T18:53:00Z">
        <w:r w:rsidR="00E40C3D" w:rsidRPr="00962827">
          <w:rPr>
            <w:rFonts w:cstheme="minorBidi" w:hint="cs"/>
            <w:rtl/>
          </w:rPr>
          <w:t>נ</w:t>
        </w:r>
      </w:ins>
      <w:ins w:id="2963" w:author="Gidon Hallside" w:date="2024-10-18T18:19:00Z">
        <w:r w:rsidRPr="005B7287">
          <w:rPr>
            <w:rFonts w:cstheme="minorBidi"/>
            <w:rtl/>
          </w:rPr>
          <w:t>ות הסבירה הראשונה</w:t>
        </w:r>
      </w:ins>
      <w:ins w:id="2964" w:author="Gidon Hallside" w:date="2024-10-18T18:21:00Z">
        <w:r w:rsidRPr="005B7287">
          <w:rPr>
            <w:rFonts w:cstheme="minorBidi"/>
            <w:rtl/>
          </w:rPr>
          <w:t>. ה</w:t>
        </w:r>
      </w:ins>
      <w:ins w:id="2965" w:author="Gidon Hallside" w:date="2024-10-18T18:22:00Z">
        <w:r w:rsidRPr="005B7287">
          <w:rPr>
            <w:rFonts w:cstheme="minorBidi"/>
            <w:rtl/>
          </w:rPr>
          <w:t>ו</w:t>
        </w:r>
      </w:ins>
      <w:ins w:id="2966" w:author="Gidon Hallside" w:date="2024-10-18T18:21:00Z">
        <w:r w:rsidRPr="005B7287">
          <w:rPr>
            <w:rFonts w:cstheme="minorBidi"/>
            <w:rtl/>
          </w:rPr>
          <w:t xml:space="preserve">א גם </w:t>
        </w:r>
      </w:ins>
      <w:ins w:id="2967" w:author="Gidon Hallside" w:date="2024-10-18T18:24:00Z">
        <w:r w:rsidRPr="005B7287">
          <w:rPr>
            <w:rFonts w:cstheme="minorBidi"/>
            <w:rtl/>
          </w:rPr>
          <w:t>י</w:t>
        </w:r>
      </w:ins>
      <w:ins w:id="2968" w:author="Gidon Hallside" w:date="2024-10-18T18:21:00Z">
        <w:r w:rsidRPr="005B7287">
          <w:rPr>
            <w:rFonts w:cstheme="minorBidi"/>
            <w:rtl/>
          </w:rPr>
          <w:t xml:space="preserve">ודיע לוועדת התחרות על </w:t>
        </w:r>
      </w:ins>
      <w:proofErr w:type="spellStart"/>
      <w:ins w:id="2969" w:author="Gidon Hallside" w:date="2024-10-18T18:22:00Z">
        <w:r w:rsidRPr="005B7287">
          <w:rPr>
            <w:rFonts w:cstheme="minorBidi"/>
            <w:rtl/>
          </w:rPr>
          <w:t>על</w:t>
        </w:r>
        <w:proofErr w:type="spellEnd"/>
        <w:r w:rsidRPr="005B7287">
          <w:rPr>
            <w:rFonts w:cstheme="minorBidi"/>
            <w:rtl/>
          </w:rPr>
          <w:t xml:space="preserve"> כוונתו לערער, מיד כשהדבר מעשי לאחר ש</w:t>
        </w:r>
      </w:ins>
      <w:ins w:id="2970" w:author="Gidon Hallside" w:date="2024-10-18T18:23:00Z">
        <w:r w:rsidRPr="005B7287">
          <w:rPr>
            <w:rFonts w:cstheme="minorBidi"/>
            <w:i/>
            <w:iCs/>
            <w:rtl/>
          </w:rPr>
          <w:t>גמר</w:t>
        </w:r>
        <w:r w:rsidRPr="005B7287">
          <w:rPr>
            <w:rFonts w:cstheme="minorBidi"/>
            <w:rtl/>
          </w:rPr>
          <w:t xml:space="preserve"> או פרש</w:t>
        </w:r>
      </w:ins>
      <w:ins w:id="2971" w:author="Gidon Hallside" w:date="2024-10-18T18:24:00Z">
        <w:r w:rsidRPr="005B7287">
          <w:rPr>
            <w:rFonts w:cstheme="minorBidi"/>
            <w:rtl/>
          </w:rPr>
          <w:t>.</w:t>
        </w:r>
      </w:ins>
    </w:p>
    <w:p w14:paraId="3958C11D" w14:textId="3A7B9DE1" w:rsidR="00184342" w:rsidRPr="005B7287" w:rsidRDefault="00184342" w:rsidP="008C08B8">
      <w:pPr>
        <w:pStyle w:val="RulenumberinAppendix"/>
        <w:numPr>
          <w:ilvl w:val="1"/>
          <w:numId w:val="331"/>
        </w:numPr>
        <w:bidi/>
        <w:rPr>
          <w:ins w:id="2972" w:author="Gidon Hallside" w:date="2024-10-18T18:25:00Z"/>
          <w:rFonts w:cstheme="minorBidi"/>
          <w:b w:val="0"/>
          <w:bCs/>
        </w:rPr>
      </w:pPr>
      <w:ins w:id="2973" w:author="Gidon Hallside" w:date="2024-10-18T18:25:00Z">
        <w:r w:rsidRPr="005B7287">
          <w:rPr>
            <w:rFonts w:cstheme="minorBidi"/>
            <w:b w:val="0"/>
            <w:bCs/>
            <w:rtl/>
          </w:rPr>
          <w:t>הגשת ערעור</w:t>
        </w:r>
      </w:ins>
    </w:p>
    <w:p w14:paraId="2FF3F228" w14:textId="15ACF596" w:rsidR="00184342" w:rsidRPr="00962827" w:rsidRDefault="00184342" w:rsidP="008C08B8">
      <w:pPr>
        <w:pStyle w:val="AppendixB"/>
        <w:numPr>
          <w:ilvl w:val="2"/>
          <w:numId w:val="301"/>
        </w:numPr>
        <w:rPr>
          <w:ins w:id="2974" w:author="Gidon Hallside" w:date="2024-10-18T18:27:00Z"/>
          <w:rFonts w:cstheme="minorBidi"/>
          <w:b w:val="0"/>
          <w:bCs w:val="0"/>
        </w:rPr>
      </w:pPr>
      <w:ins w:id="2975" w:author="Gidon Hallside" w:date="2024-10-18T18:25:00Z">
        <w:r w:rsidRPr="00962827">
          <w:rPr>
            <w:rFonts w:cstheme="minorBidi"/>
            <w:b w:val="0"/>
            <w:bCs w:val="0"/>
            <w:rtl/>
          </w:rPr>
          <w:t xml:space="preserve">הוסף לחוק </w:t>
        </w:r>
        <w:r w:rsidR="00A72552" w:rsidRPr="00962827">
          <w:rPr>
            <w:rFonts w:cstheme="minorBidi"/>
            <w:b w:val="0"/>
            <w:bCs w:val="0"/>
          </w:rPr>
          <w:t>60.3 (a)</w:t>
        </w:r>
      </w:ins>
      <w:ins w:id="2976" w:author="Gidon Hallside" w:date="2024-10-18T18:26:00Z">
        <w:r w:rsidR="00A72552" w:rsidRPr="00962827">
          <w:rPr>
            <w:rFonts w:cstheme="minorBidi"/>
            <w:b w:val="0"/>
            <w:bCs w:val="0"/>
            <w:rtl/>
          </w:rPr>
          <w:t>:</w:t>
        </w:r>
      </w:ins>
    </w:p>
    <w:p w14:paraId="18C470E1" w14:textId="6EFEEBE7" w:rsidR="00A72552" w:rsidRPr="005B7287" w:rsidRDefault="00A72552" w:rsidP="005B7287">
      <w:pPr>
        <w:pStyle w:val="AppendixB"/>
        <w:numPr>
          <w:ilvl w:val="2"/>
          <w:numId w:val="301"/>
        </w:numPr>
        <w:rPr>
          <w:ins w:id="2977" w:author="Gidon Hallside" w:date="2024-10-18T18:31:00Z"/>
          <w:rFonts w:cstheme="minorBidi"/>
          <w:b w:val="0"/>
          <w:bCs w:val="0"/>
        </w:rPr>
      </w:pPr>
      <w:bookmarkStart w:id="2978" w:name="OLE_LINK402"/>
      <w:bookmarkStart w:id="2979" w:name="OLE_LINK403"/>
      <w:ins w:id="2980" w:author="Gidon Hallside" w:date="2024-10-18T18:28:00Z">
        <w:r w:rsidRPr="005B7287">
          <w:rPr>
            <w:rFonts w:cstheme="minorBidi"/>
            <w:b w:val="0"/>
            <w:bCs w:val="0"/>
            <w:rtl/>
          </w:rPr>
          <w:t xml:space="preserve">חוק זה אינו חל בסדרת </w:t>
        </w:r>
      </w:ins>
      <w:ins w:id="2981" w:author="Gidon Hallside" w:date="2024-10-18T18:29:00Z">
        <w:r w:rsidRPr="005B7287">
          <w:rPr>
            <w:rFonts w:cstheme="minorBidi"/>
            <w:b w:val="0"/>
            <w:bCs w:val="0"/>
            <w:rtl/>
          </w:rPr>
          <w:t xml:space="preserve">הדחה </w:t>
        </w:r>
        <w:bookmarkStart w:id="2982" w:name="OLE_LINK526"/>
        <w:bookmarkStart w:id="2983" w:name="OLE_LINK527"/>
        <w:r w:rsidRPr="005B7287">
          <w:rPr>
            <w:rFonts w:cstheme="minorBidi"/>
            <w:b w:val="0"/>
            <w:bCs w:val="0"/>
            <w:rtl/>
          </w:rPr>
          <w:t>שבה הגלשן מע</w:t>
        </w:r>
      </w:ins>
      <w:ins w:id="2984" w:author="Gidon Hallside" w:date="2024-10-18T18:30:00Z">
        <w:r w:rsidRPr="005B7287">
          <w:rPr>
            <w:rFonts w:cstheme="minorBidi"/>
            <w:b w:val="0"/>
            <w:bCs w:val="0"/>
            <w:rtl/>
          </w:rPr>
          <w:t>פיל לשלב מאוחר יותר של האירוע</w:t>
        </w:r>
        <w:bookmarkEnd w:id="2982"/>
        <w:bookmarkEnd w:id="2983"/>
        <w:r w:rsidRPr="005B7287">
          <w:rPr>
            <w:rFonts w:cstheme="minorBidi"/>
            <w:b w:val="0"/>
            <w:bCs w:val="0"/>
            <w:rtl/>
          </w:rPr>
          <w:t>.</w:t>
        </w:r>
      </w:ins>
      <w:bookmarkEnd w:id="2978"/>
      <w:bookmarkEnd w:id="2979"/>
      <w:ins w:id="2985" w:author="Gidon Hallside" w:date="2024-10-18T18:28:00Z">
        <w:r w:rsidRPr="005B7287">
          <w:rPr>
            <w:rFonts w:cstheme="minorBidi"/>
            <w:b w:val="0"/>
            <w:bCs w:val="0"/>
            <w:rtl/>
          </w:rPr>
          <w:t xml:space="preserve"> </w:t>
        </w:r>
      </w:ins>
    </w:p>
    <w:p w14:paraId="42664D7D" w14:textId="35FC4D1E" w:rsidR="00A72552" w:rsidRPr="00962827" w:rsidRDefault="00A72552" w:rsidP="008C08B8">
      <w:pPr>
        <w:pStyle w:val="RulenumberinAppendix"/>
        <w:numPr>
          <w:ilvl w:val="1"/>
          <w:numId w:val="331"/>
        </w:numPr>
        <w:bidi/>
        <w:rPr>
          <w:ins w:id="2986" w:author="Gidon Hallside" w:date="2024-10-18T18:32:00Z"/>
          <w:rFonts w:cstheme="minorBidi"/>
          <w:b w:val="0"/>
          <w:bCs/>
        </w:rPr>
      </w:pPr>
      <w:ins w:id="2987" w:author="Gidon Hallside" w:date="2024-10-18T18:31:00Z">
        <w:r w:rsidRPr="00962827">
          <w:rPr>
            <w:rFonts w:cstheme="minorBidi"/>
            <w:b w:val="0"/>
            <w:bCs/>
            <w:rtl/>
          </w:rPr>
          <w:t>תקפות ערעור</w:t>
        </w:r>
      </w:ins>
    </w:p>
    <w:p w14:paraId="180072AF" w14:textId="72E08AB5" w:rsidR="00A72552" w:rsidRDefault="00A72552" w:rsidP="008C08B8">
      <w:pPr>
        <w:pStyle w:val="AppendixB"/>
        <w:numPr>
          <w:ilvl w:val="2"/>
          <w:numId w:val="301"/>
        </w:numPr>
        <w:rPr>
          <w:rFonts w:cstheme="minorBidi"/>
          <w:b w:val="0"/>
          <w:bCs w:val="0"/>
        </w:rPr>
      </w:pPr>
      <w:ins w:id="2988" w:author="Gidon Hallside" w:date="2024-10-18T18:32:00Z">
        <w:r w:rsidRPr="00962827">
          <w:rPr>
            <w:rFonts w:cstheme="minorBidi"/>
            <w:b w:val="0"/>
            <w:bCs w:val="0"/>
            <w:rtl/>
          </w:rPr>
          <w:t>מחק בחוק</w:t>
        </w:r>
      </w:ins>
      <w:ins w:id="2989" w:author="Gidon Hallside" w:date="2025-01-08T09:08:00Z" w16du:dateUtc="2025-01-08T07:08:00Z">
        <w:r w:rsidR="00A20DB1">
          <w:rPr>
            <w:rFonts w:cstheme="minorBidi"/>
            <w:b w:val="0"/>
            <w:bCs w:val="0"/>
          </w:rPr>
          <w:t xml:space="preserve">(2) </w:t>
        </w:r>
      </w:ins>
      <w:ins w:id="2990" w:author="Gidon Hallside" w:date="2024-10-18T18:32:00Z">
        <w:r w:rsidRPr="00962827">
          <w:rPr>
            <w:rFonts w:cstheme="minorBidi"/>
            <w:b w:val="0"/>
            <w:bCs w:val="0"/>
            <w:rtl/>
          </w:rPr>
          <w:t xml:space="preserve"> </w:t>
        </w:r>
        <w:r w:rsidRPr="00962827">
          <w:rPr>
            <w:rFonts w:cstheme="minorBidi"/>
            <w:b w:val="0"/>
            <w:bCs w:val="0"/>
          </w:rPr>
          <w:t xml:space="preserve"> 60.4 (a)</w:t>
        </w:r>
        <w:r w:rsidRPr="00962827">
          <w:rPr>
            <w:rFonts w:cstheme="minorBidi"/>
            <w:b w:val="0"/>
            <w:bCs w:val="0"/>
            <w:rtl/>
          </w:rPr>
          <w:t>א</w:t>
        </w:r>
      </w:ins>
      <w:ins w:id="2991" w:author="Gidon Hallside" w:date="2024-10-18T18:33:00Z">
        <w:r w:rsidRPr="00962827">
          <w:rPr>
            <w:rFonts w:cstheme="minorBidi"/>
            <w:b w:val="0"/>
            <w:bCs w:val="0"/>
            <w:rtl/>
          </w:rPr>
          <w:t xml:space="preserve">ת </w:t>
        </w:r>
      </w:ins>
      <w:bookmarkStart w:id="2992" w:name="OLE_LINK516"/>
      <w:bookmarkStart w:id="2993" w:name="OLE_LINK517"/>
      <w:ins w:id="2994" w:author="Gidon Hallside" w:date="2024-11-20T20:27:00Z" w16du:dateUtc="2024-11-20T18:27:00Z">
        <w:r w:rsidR="00B26283">
          <w:rPr>
            <w:rFonts w:cstheme="minorBidi" w:hint="cs"/>
            <w:b w:val="0"/>
            <w:bCs w:val="0"/>
            <w:rtl/>
          </w:rPr>
          <w:t>"</w:t>
        </w:r>
      </w:ins>
      <w:ins w:id="2995" w:author="Gidon Hallside" w:date="2024-10-18T18:36:00Z">
        <w:r w:rsidR="00BD5A29" w:rsidRPr="00962827">
          <w:rPr>
            <w:rFonts w:cstheme="minorBidi" w:hint="eastAsia"/>
            <w:b w:val="0"/>
            <w:bCs w:val="0"/>
            <w:rtl/>
          </w:rPr>
          <w:t>או</w:t>
        </w:r>
        <w:r w:rsidR="00BD5A29" w:rsidRPr="00962827">
          <w:rPr>
            <w:rFonts w:cstheme="minorBidi"/>
            <w:b w:val="0"/>
            <w:bCs w:val="0"/>
            <w:rtl/>
          </w:rPr>
          <w:t xml:space="preserve"> </w:t>
        </w:r>
        <w:r w:rsidR="00BD5A29" w:rsidRPr="00962827">
          <w:rPr>
            <w:rFonts w:cstheme="minorBidi" w:hint="eastAsia"/>
            <w:b w:val="0"/>
            <w:bCs w:val="0"/>
            <w:rtl/>
          </w:rPr>
          <w:t>לא</w:t>
        </w:r>
        <w:r w:rsidR="00BD5A29" w:rsidRPr="00962827">
          <w:rPr>
            <w:rFonts w:cstheme="minorBidi"/>
            <w:b w:val="0"/>
            <w:bCs w:val="0"/>
            <w:rtl/>
          </w:rPr>
          <w:t xml:space="preserve"> </w:t>
        </w:r>
        <w:r w:rsidR="00BD5A29" w:rsidRPr="00962827">
          <w:rPr>
            <w:rFonts w:cstheme="minorBidi" w:hint="eastAsia"/>
            <w:b w:val="0"/>
            <w:bCs w:val="0"/>
            <w:rtl/>
          </w:rPr>
          <w:t>ראתה</w:t>
        </w:r>
      </w:ins>
      <w:ins w:id="2996" w:author="Gidon Hallside" w:date="2024-11-20T20:28:00Z" w16du:dateUtc="2024-11-20T18:28:00Z">
        <w:r w:rsidR="00B26283">
          <w:rPr>
            <w:rFonts w:cstheme="minorBidi" w:hint="cs"/>
            <w:b w:val="0"/>
            <w:bCs w:val="0"/>
            <w:rtl/>
          </w:rPr>
          <w:t>"</w:t>
        </w:r>
      </w:ins>
      <w:ins w:id="2997" w:author="Gidon Hallside" w:date="2024-10-18T18:36:00Z">
        <w:r w:rsidR="00BD5A29" w:rsidRPr="00962827">
          <w:rPr>
            <w:rFonts w:cstheme="minorBidi"/>
            <w:b w:val="0"/>
            <w:bCs w:val="0"/>
            <w:rtl/>
          </w:rPr>
          <w:t>.</w:t>
        </w:r>
      </w:ins>
      <w:bookmarkEnd w:id="2992"/>
      <w:bookmarkEnd w:id="2993"/>
    </w:p>
    <w:p w14:paraId="2413FF51" w14:textId="77777777" w:rsidR="008C08B8" w:rsidRPr="008C08B8" w:rsidRDefault="008C08B8" w:rsidP="008C08B8">
      <w:pPr>
        <w:pStyle w:val="AppendixB"/>
        <w:numPr>
          <w:ilvl w:val="2"/>
          <w:numId w:val="301"/>
        </w:numPr>
        <w:rPr>
          <w:rStyle w:val="CommentReference"/>
        </w:rPr>
      </w:pPr>
    </w:p>
    <w:p w14:paraId="0710C687" w14:textId="7E9139D3" w:rsidR="00BD5A29" w:rsidRPr="00962827" w:rsidRDefault="00BD5A29" w:rsidP="008C08B8">
      <w:pPr>
        <w:pStyle w:val="RulenumberinAppendix"/>
        <w:numPr>
          <w:ilvl w:val="0"/>
          <w:numId w:val="331"/>
        </w:numPr>
        <w:bidi/>
        <w:rPr>
          <w:rFonts w:cstheme="minorBidi"/>
          <w:b w:val="0"/>
          <w:bCs/>
        </w:rPr>
      </w:pPr>
      <w:r w:rsidRPr="00962827">
        <w:rPr>
          <w:rFonts w:cstheme="minorBidi"/>
          <w:b w:val="0"/>
          <w:bCs/>
          <w:rtl/>
        </w:rPr>
        <w:t>פיצוי</w:t>
      </w:r>
    </w:p>
    <w:p w14:paraId="5EE0C873" w14:textId="77E9B0AA" w:rsidR="00BD5A29" w:rsidRPr="00F04730" w:rsidRDefault="00D71411" w:rsidP="00F04730">
      <w:pPr>
        <w:pStyle w:val="RulenumberinAppendix"/>
        <w:numPr>
          <w:ilvl w:val="1"/>
          <w:numId w:val="353"/>
        </w:numPr>
        <w:bidi/>
        <w:rPr>
          <w:ins w:id="2998" w:author="Gidon Hallside" w:date="2024-10-18T18:37:00Z"/>
          <w:rFonts w:cstheme="minorBidi"/>
        </w:rPr>
      </w:pPr>
      <w:r w:rsidRPr="00962827">
        <w:rPr>
          <w:rFonts w:cstheme="minorBidi" w:hint="cs"/>
          <w:rtl/>
        </w:rPr>
        <w:t xml:space="preserve">החלטות </w:t>
      </w:r>
      <w:r w:rsidRPr="00962827">
        <w:rPr>
          <w:rFonts w:cs="Arial" w:hint="cs"/>
          <w:rtl/>
        </w:rPr>
        <w:t>על</w:t>
      </w:r>
      <w:r w:rsidRPr="00962827">
        <w:rPr>
          <w:rFonts w:cs="Arial"/>
          <w:rtl/>
        </w:rPr>
        <w:t xml:space="preserve"> </w:t>
      </w:r>
      <w:r w:rsidRPr="00962827">
        <w:rPr>
          <w:rFonts w:cs="Arial" w:hint="cs"/>
          <w:rtl/>
        </w:rPr>
        <w:t>בקשות</w:t>
      </w:r>
      <w:r w:rsidRPr="00962827">
        <w:rPr>
          <w:rFonts w:cs="Arial"/>
          <w:rtl/>
        </w:rPr>
        <w:t xml:space="preserve"> </w:t>
      </w:r>
      <w:r w:rsidRPr="00962827">
        <w:rPr>
          <w:rFonts w:cs="Arial" w:hint="cs"/>
          <w:rtl/>
        </w:rPr>
        <w:t>לפיצוי</w:t>
      </w:r>
    </w:p>
    <w:p w14:paraId="45D526A5" w14:textId="687B4052" w:rsidR="00BD5A29" w:rsidRPr="00962827" w:rsidDel="00D71411" w:rsidRDefault="00BD5A29">
      <w:pPr>
        <w:pStyle w:val="RulenumberinAppendix"/>
        <w:numPr>
          <w:ilvl w:val="1"/>
          <w:numId w:val="331"/>
        </w:numPr>
        <w:bidi/>
        <w:rPr>
          <w:ins w:id="2999" w:author="Gidon Hallside" w:date="2024-10-18T18:37:00Z"/>
          <w:del w:id="3000" w:author="Gidon Hallside [2]" w:date="2024-10-18T22:29:00Z"/>
          <w:rFonts w:cstheme="minorBidi"/>
          <w:rPrChange w:id="3001" w:author="Gidon Hallside [2]" w:date="2024-10-18T22:22:00Z">
            <w:rPr>
              <w:ins w:id="3002" w:author="Gidon Hallside" w:date="2024-10-18T18:37:00Z"/>
              <w:del w:id="3003" w:author="Gidon Hallside [2]" w:date="2024-10-18T22:29:00Z"/>
            </w:rPr>
          </w:rPrChange>
        </w:rPr>
        <w:pPrChange w:id="3004" w:author="Gidon Hallside" w:date="2024-11-16T18:59:00Z">
          <w:pPr>
            <w:pStyle w:val="RulenumberinAppendix"/>
            <w:numPr>
              <w:ilvl w:val="1"/>
            </w:numPr>
            <w:pBdr>
              <w:left w:val="single" w:sz="4" w:space="1" w:color="auto"/>
            </w:pBdr>
            <w:bidi/>
            <w:ind w:left="1361"/>
          </w:pPr>
        </w:pPrChange>
      </w:pPr>
      <w:ins w:id="3005" w:author="Gidon Hallside" w:date="2024-10-18T18:37:00Z">
        <w:del w:id="3006" w:author="Gidon Hallside [2]" w:date="2024-10-18T22:29:00Z">
          <w:r w:rsidRPr="00962827" w:rsidDel="00D71411">
            <w:rPr>
              <w:rFonts w:cstheme="minorBidi"/>
              <w:szCs w:val="21"/>
              <w:rtl/>
              <w:rPrChange w:id="3007" w:author="Gidon Hallside [2]" w:date="2024-10-18T22:22:00Z">
                <w:rPr>
                  <w:rFonts w:cs="Times New Roman"/>
                  <w:szCs w:val="21"/>
                  <w:rtl/>
                </w:rPr>
              </w:rPrChange>
            </w:rPr>
            <w:delText>ש</w:delText>
          </w:r>
        </w:del>
      </w:ins>
    </w:p>
    <w:p w14:paraId="4C14EFBF" w14:textId="783B499A" w:rsidR="00BD5A29" w:rsidRPr="00962827" w:rsidDel="00D71411" w:rsidRDefault="00BD5A29">
      <w:pPr>
        <w:pStyle w:val="RulenumberinAppendix"/>
        <w:numPr>
          <w:ilvl w:val="1"/>
          <w:numId w:val="331"/>
        </w:numPr>
        <w:bidi/>
        <w:rPr>
          <w:ins w:id="3008" w:author="Gidon Hallside" w:date="2024-10-18T18:37:00Z"/>
          <w:del w:id="3009" w:author="Gidon Hallside [2]" w:date="2024-10-18T22:29:00Z"/>
          <w:rFonts w:cstheme="minorBidi"/>
          <w:rPrChange w:id="3010" w:author="Gidon Hallside [2]" w:date="2024-10-18T22:22:00Z">
            <w:rPr>
              <w:ins w:id="3011" w:author="Gidon Hallside" w:date="2024-10-18T18:37:00Z"/>
              <w:del w:id="3012" w:author="Gidon Hallside [2]" w:date="2024-10-18T22:29:00Z"/>
            </w:rPr>
          </w:rPrChange>
        </w:rPr>
        <w:pPrChange w:id="3013" w:author="Gidon Hallside" w:date="2024-11-16T18:59:00Z">
          <w:pPr>
            <w:pStyle w:val="RulenumberinAppendix"/>
            <w:numPr>
              <w:ilvl w:val="1"/>
            </w:numPr>
            <w:pBdr>
              <w:left w:val="single" w:sz="4" w:space="1" w:color="auto"/>
            </w:pBdr>
            <w:bidi/>
            <w:ind w:left="1361"/>
          </w:pPr>
        </w:pPrChange>
      </w:pPr>
      <w:ins w:id="3014" w:author="Gidon Hallside" w:date="2024-10-18T18:37:00Z">
        <w:del w:id="3015" w:author="Gidon Hallside [2]" w:date="2024-10-18T22:29:00Z">
          <w:r w:rsidRPr="00962827" w:rsidDel="00D71411">
            <w:rPr>
              <w:rFonts w:cstheme="minorBidi"/>
              <w:szCs w:val="21"/>
              <w:rtl/>
              <w:rPrChange w:id="3016" w:author="Gidon Hallside [2]" w:date="2024-10-18T22:22:00Z">
                <w:rPr>
                  <w:rFonts w:cs="Times New Roman"/>
                  <w:szCs w:val="21"/>
                  <w:rtl/>
                </w:rPr>
              </w:rPrChange>
            </w:rPr>
            <w:delText>ש</w:delText>
          </w:r>
        </w:del>
      </w:ins>
    </w:p>
    <w:p w14:paraId="3012EE7F" w14:textId="36F9F66F" w:rsidR="00F1326E" w:rsidRPr="00962827" w:rsidDel="00D71411" w:rsidRDefault="00F1326E">
      <w:pPr>
        <w:pStyle w:val="RulenumberinAppendix"/>
        <w:numPr>
          <w:ilvl w:val="1"/>
          <w:numId w:val="331"/>
        </w:numPr>
        <w:bidi/>
        <w:rPr>
          <w:ins w:id="3017" w:author="Gidon Hallside" w:date="2024-10-18T19:14:00Z"/>
          <w:del w:id="3018" w:author="Gidon Hallside [2]" w:date="2024-10-18T22:30:00Z"/>
          <w:rFonts w:cstheme="minorBidi"/>
          <w:bCs/>
          <w:rPrChange w:id="3019" w:author="Gidon Hallside [2]" w:date="2024-10-18T22:22:00Z">
            <w:rPr>
              <w:ins w:id="3020" w:author="Gidon Hallside" w:date="2024-10-18T19:14:00Z"/>
              <w:del w:id="3021" w:author="Gidon Hallside [2]" w:date="2024-10-18T22:30:00Z"/>
              <w:b w:val="0"/>
              <w:bCs/>
            </w:rPr>
          </w:rPrChange>
        </w:rPr>
        <w:pPrChange w:id="3022" w:author="Gidon Hallside" w:date="2024-11-16T18:59:00Z">
          <w:pPr>
            <w:pStyle w:val="RulenumberinAppendix"/>
            <w:numPr>
              <w:ilvl w:val="1"/>
            </w:numPr>
            <w:pBdr>
              <w:left w:val="single" w:sz="4" w:space="1" w:color="auto"/>
            </w:pBdr>
            <w:bidi/>
            <w:ind w:left="1361"/>
          </w:pPr>
        </w:pPrChange>
      </w:pPr>
      <w:ins w:id="3023" w:author="Gidon Hallside" w:date="2024-10-18T19:14:00Z">
        <w:del w:id="3024" w:author="Gidon Hallside [2]" w:date="2024-10-18T22:30:00Z">
          <w:r w:rsidRPr="00962827" w:rsidDel="00D71411">
            <w:rPr>
              <w:rFonts w:cstheme="minorBidi"/>
              <w:b w:val="0"/>
              <w:bCs/>
              <w:szCs w:val="21"/>
              <w:rtl/>
              <w:rPrChange w:id="3025" w:author="Gidon Hallside [2]" w:date="2024-10-18T22:22:00Z">
                <w:rPr>
                  <w:rFonts w:cs="Times New Roman"/>
                  <w:b w:val="0"/>
                  <w:bCs/>
                  <w:szCs w:val="21"/>
                  <w:rtl/>
                </w:rPr>
              </w:rPrChange>
            </w:rPr>
            <w:delText>החלטות על בקשות לפיצוי</w:delText>
          </w:r>
        </w:del>
      </w:ins>
    </w:p>
    <w:p w14:paraId="6AF9E0CD" w14:textId="5C03DDBD" w:rsidR="00BD5A29" w:rsidRDefault="00BD5A29" w:rsidP="008C08B8">
      <w:pPr>
        <w:pStyle w:val="AppendixB"/>
        <w:numPr>
          <w:ilvl w:val="2"/>
          <w:numId w:val="301"/>
        </w:numPr>
        <w:rPr>
          <w:rFonts w:cstheme="minorBidi"/>
          <w:b w:val="0"/>
          <w:bCs w:val="0"/>
        </w:rPr>
      </w:pPr>
      <w:ins w:id="3026" w:author="Gidon Hallside" w:date="2024-10-18T18:38:00Z">
        <w:r w:rsidRPr="00F04730">
          <w:rPr>
            <w:rFonts w:cstheme="minorBidi"/>
            <w:b w:val="0"/>
            <w:bCs w:val="0"/>
            <w:rtl/>
          </w:rPr>
          <w:t xml:space="preserve">בחוק </w:t>
        </w:r>
        <w:r w:rsidRPr="00962827">
          <w:rPr>
            <w:rFonts w:cstheme="minorBidi"/>
            <w:b w:val="0"/>
            <w:bCs w:val="0"/>
          </w:rPr>
          <w:t>61.4 (b) (2)</w:t>
        </w:r>
        <w:r w:rsidRPr="00F04730">
          <w:rPr>
            <w:rFonts w:cstheme="minorBidi"/>
            <w:b w:val="0"/>
            <w:bCs w:val="0"/>
            <w:rtl/>
          </w:rPr>
          <w:t xml:space="preserve"> </w:t>
        </w:r>
      </w:ins>
      <w:ins w:id="3027" w:author="Gidon Hallside" w:date="2024-10-18T19:11:00Z">
        <w:r w:rsidR="00F1326E" w:rsidRPr="00F04730">
          <w:rPr>
            <w:rFonts w:cstheme="minorBidi"/>
            <w:b w:val="0"/>
            <w:bCs w:val="0"/>
            <w:rtl/>
          </w:rPr>
          <w:t>ו-</w:t>
        </w:r>
      </w:ins>
      <w:ins w:id="3028" w:author="Gidon Hallside" w:date="2024-10-18T19:13:00Z">
        <w:r w:rsidR="00F1326E" w:rsidRPr="00F04730">
          <w:rPr>
            <w:rFonts w:cstheme="minorBidi"/>
            <w:b w:val="0"/>
            <w:bCs w:val="0"/>
            <w:rtl/>
          </w:rPr>
          <w:t xml:space="preserve"> </w:t>
        </w:r>
        <w:r w:rsidR="00F1326E" w:rsidRPr="00962827">
          <w:rPr>
            <w:rFonts w:cstheme="minorBidi"/>
            <w:b w:val="0"/>
            <w:bCs w:val="0"/>
          </w:rPr>
          <w:t>61.4 (b) (3)</w:t>
        </w:r>
        <w:r w:rsidR="00F1326E" w:rsidRPr="00F04730">
          <w:rPr>
            <w:rFonts w:cstheme="minorBidi"/>
            <w:b w:val="0"/>
            <w:bCs w:val="0"/>
            <w:rtl/>
          </w:rPr>
          <w:t xml:space="preserve"> יש לשנות את </w:t>
        </w:r>
      </w:ins>
      <w:bookmarkStart w:id="3029" w:name="OLE_LINK524"/>
      <w:bookmarkStart w:id="3030" w:name="OLE_LINK525"/>
      <w:ins w:id="3031" w:author="Gidon Hallside" w:date="2024-11-20T20:28:00Z" w16du:dateUtc="2024-11-20T18:28:00Z">
        <w:r w:rsidR="00B26283">
          <w:rPr>
            <w:rFonts w:cstheme="minorBidi" w:hint="cs"/>
            <w:b w:val="0"/>
            <w:bCs w:val="0"/>
            <w:rtl/>
          </w:rPr>
          <w:t>"</w:t>
        </w:r>
      </w:ins>
      <w:ins w:id="3032" w:author="Gidon Hallside" w:date="2024-10-18T19:15:00Z">
        <w:r w:rsidR="00F1326E" w:rsidRPr="00962827">
          <w:rPr>
            <w:rFonts w:cstheme="minorBidi"/>
            <w:b w:val="0"/>
            <w:bCs w:val="0"/>
            <w:rtl/>
          </w:rPr>
          <w:t>פציעה או נזק פיזי</w:t>
        </w:r>
      </w:ins>
      <w:ins w:id="3033" w:author="Gidon Hallside" w:date="2024-11-20T20:28:00Z" w16du:dateUtc="2024-11-20T18:28:00Z">
        <w:r w:rsidR="00B26283">
          <w:rPr>
            <w:rFonts w:cstheme="minorBidi" w:hint="cs"/>
            <w:b w:val="0"/>
            <w:bCs w:val="0"/>
            <w:rtl/>
          </w:rPr>
          <w:t>"</w:t>
        </w:r>
      </w:ins>
      <w:ins w:id="3034" w:author="Gidon Hallside" w:date="2024-10-18T19:15:00Z">
        <w:r w:rsidR="00F1326E" w:rsidRPr="00962827">
          <w:rPr>
            <w:rFonts w:cstheme="minorBidi"/>
            <w:b w:val="0"/>
            <w:bCs w:val="0"/>
            <w:rtl/>
          </w:rPr>
          <w:t xml:space="preserve"> </w:t>
        </w:r>
        <w:bookmarkEnd w:id="3029"/>
        <w:bookmarkEnd w:id="3030"/>
        <w:r w:rsidR="00F1326E" w:rsidRPr="00962827">
          <w:rPr>
            <w:rFonts w:cstheme="minorBidi" w:hint="eastAsia"/>
            <w:b w:val="0"/>
            <w:bCs w:val="0"/>
            <w:rtl/>
          </w:rPr>
          <w:t>ל</w:t>
        </w:r>
        <w:r w:rsidR="00F1326E" w:rsidRPr="00962827">
          <w:rPr>
            <w:rFonts w:cstheme="minorBidi"/>
            <w:b w:val="0"/>
            <w:bCs w:val="0"/>
            <w:rtl/>
          </w:rPr>
          <w:t xml:space="preserve">- </w:t>
        </w:r>
      </w:ins>
      <w:ins w:id="3035" w:author="Gidon Hallside" w:date="2024-11-20T20:28:00Z" w16du:dateUtc="2024-11-20T18:28:00Z">
        <w:r w:rsidR="00B26283">
          <w:rPr>
            <w:rFonts w:cstheme="minorBidi" w:hint="cs"/>
            <w:b w:val="0"/>
            <w:bCs w:val="0"/>
            <w:rtl/>
          </w:rPr>
          <w:t>"</w:t>
        </w:r>
      </w:ins>
      <w:ins w:id="3036" w:author="Gidon Hallside" w:date="2024-10-18T19:15:00Z">
        <w:r w:rsidR="00F1326E" w:rsidRPr="00962827">
          <w:rPr>
            <w:rFonts w:cstheme="minorBidi"/>
            <w:b w:val="0"/>
            <w:bCs w:val="0"/>
            <w:rtl/>
          </w:rPr>
          <w:t xml:space="preserve">פציעה או נזק פיזי או </w:t>
        </w:r>
      </w:ins>
      <w:ins w:id="3037" w:author="Gidon Hallside" w:date="2024-10-18T19:16:00Z">
        <w:r w:rsidR="00F1326E" w:rsidRPr="00F04730">
          <w:rPr>
            <w:rFonts w:cstheme="minorBidi" w:hint="eastAsia"/>
            <w:b w:val="0"/>
            <w:bCs w:val="0"/>
            <w:i/>
            <w:iCs/>
            <w:rtl/>
          </w:rPr>
          <w:t>הפוך</w:t>
        </w:r>
      </w:ins>
      <w:ins w:id="3038" w:author="Gidon Hallside" w:date="2024-11-20T20:28:00Z" w16du:dateUtc="2024-11-20T18:28:00Z">
        <w:r w:rsidR="00B26283">
          <w:rPr>
            <w:rFonts w:cstheme="minorBidi" w:hint="cs"/>
            <w:b w:val="0"/>
            <w:bCs w:val="0"/>
            <w:rtl/>
          </w:rPr>
          <w:t>"</w:t>
        </w:r>
      </w:ins>
      <w:ins w:id="3039" w:author="Gidon Hallside" w:date="2024-10-18T19:16:00Z">
        <w:r w:rsidR="00F1326E" w:rsidRPr="00962827">
          <w:rPr>
            <w:rFonts w:cstheme="minorBidi"/>
            <w:b w:val="0"/>
            <w:bCs w:val="0"/>
            <w:rtl/>
          </w:rPr>
          <w:t>.</w:t>
        </w:r>
      </w:ins>
    </w:p>
    <w:p w14:paraId="44FF9409" w14:textId="77777777" w:rsidR="008C08B8" w:rsidRPr="008C08B8" w:rsidRDefault="008C08B8" w:rsidP="008C08B8">
      <w:pPr>
        <w:pStyle w:val="AppendixB"/>
        <w:numPr>
          <w:ilvl w:val="2"/>
          <w:numId w:val="301"/>
        </w:numPr>
        <w:rPr>
          <w:ins w:id="3040" w:author="Gidon Hallside" w:date="2024-10-18T19:16:00Z"/>
          <w:rStyle w:val="CommentReference"/>
          <w:rtl/>
        </w:rPr>
      </w:pPr>
    </w:p>
    <w:p w14:paraId="23AFE27B" w14:textId="1814762E" w:rsidR="00F1326E" w:rsidRPr="00F04730" w:rsidRDefault="00F1326E" w:rsidP="008C08B8">
      <w:pPr>
        <w:pStyle w:val="RulenumberinAppendix"/>
        <w:numPr>
          <w:ilvl w:val="0"/>
          <w:numId w:val="354"/>
        </w:numPr>
        <w:bidi/>
        <w:rPr>
          <w:ins w:id="3041" w:author="Gidon Hallside" w:date="2024-10-18T19:16:00Z"/>
          <w:rFonts w:cstheme="minorBidi"/>
          <w:b w:val="0"/>
          <w:bCs/>
        </w:rPr>
      </w:pPr>
      <w:ins w:id="3042" w:author="Gidon Hallside" w:date="2024-10-18T19:16:00Z">
        <w:del w:id="3043" w:author="Gidon Hallside [2]" w:date="2024-10-18T22:31:00Z">
          <w:r w:rsidRPr="00962827" w:rsidDel="000020B8">
            <w:rPr>
              <w:rFonts w:cstheme="minorBidi"/>
              <w:b w:val="0"/>
              <w:bCs/>
              <w:rtl/>
            </w:rPr>
            <w:delText>ש</w:delText>
          </w:r>
        </w:del>
      </w:ins>
      <w:ins w:id="3044" w:author="Gidon Hallside [2]" w:date="2024-10-18T22:31:00Z">
        <w:r w:rsidR="000020B8" w:rsidRPr="00962827">
          <w:rPr>
            <w:rFonts w:cstheme="minorBidi" w:hint="eastAsia"/>
            <w:b w:val="0"/>
            <w:bCs/>
            <w:rtl/>
          </w:rPr>
          <w:t>ניהול</w:t>
        </w:r>
        <w:r w:rsidR="000020B8" w:rsidRPr="00962827">
          <w:rPr>
            <w:rFonts w:cstheme="minorBidi"/>
            <w:b w:val="0"/>
            <w:bCs/>
            <w:rtl/>
          </w:rPr>
          <w:t xml:space="preserve"> </w:t>
        </w:r>
        <w:r w:rsidR="000020B8" w:rsidRPr="00962827">
          <w:rPr>
            <w:rFonts w:cstheme="minorBidi" w:hint="eastAsia"/>
            <w:b w:val="0"/>
            <w:bCs/>
            <w:rtl/>
          </w:rPr>
          <w:t>שמיעות</w:t>
        </w:r>
      </w:ins>
    </w:p>
    <w:p w14:paraId="5BB74648" w14:textId="5AF4EF12" w:rsidR="00F1326E" w:rsidRPr="00962827" w:rsidDel="000020B8" w:rsidRDefault="00F1326E">
      <w:pPr>
        <w:pStyle w:val="RulenumberinAppendix"/>
        <w:numPr>
          <w:ilvl w:val="0"/>
          <w:numId w:val="331"/>
        </w:numPr>
        <w:bidi/>
        <w:rPr>
          <w:ins w:id="3045" w:author="Gidon Hallside" w:date="2024-10-18T19:18:00Z"/>
          <w:del w:id="3046" w:author="Gidon Hallside [2]" w:date="2024-10-18T22:31:00Z"/>
          <w:rFonts w:cstheme="minorBidi"/>
          <w:rPrChange w:id="3047" w:author="Gidon Hallside [2]" w:date="2024-10-18T22:22:00Z">
            <w:rPr>
              <w:ins w:id="3048" w:author="Gidon Hallside" w:date="2024-10-18T19:18:00Z"/>
              <w:del w:id="3049" w:author="Gidon Hallside [2]" w:date="2024-10-18T22:31:00Z"/>
            </w:rPr>
          </w:rPrChange>
        </w:rPr>
        <w:pPrChange w:id="3050" w:author="Gidon Hallside" w:date="2024-11-16T18:59:00Z">
          <w:pPr>
            <w:pStyle w:val="RulenumberinAppendix"/>
            <w:numPr>
              <w:ilvl w:val="0"/>
            </w:numPr>
            <w:pBdr>
              <w:left w:val="single" w:sz="4" w:space="1" w:color="auto"/>
            </w:pBdr>
            <w:bidi/>
            <w:ind w:left="1361"/>
          </w:pPr>
        </w:pPrChange>
      </w:pPr>
      <w:ins w:id="3051" w:author="Gidon Hallside" w:date="2024-10-18T19:17:00Z">
        <w:del w:id="3052" w:author="Gidon Hallside [2]" w:date="2024-10-18T22:31:00Z">
          <w:r w:rsidRPr="00962827" w:rsidDel="000020B8">
            <w:rPr>
              <w:rFonts w:cstheme="minorBidi"/>
              <w:rtl/>
              <w:rPrChange w:id="3053" w:author="Gidon Hallside [2]" w:date="2024-10-18T22:22:00Z">
                <w:rPr>
                  <w:rFonts w:cs="Times New Roman"/>
                  <w:szCs w:val="21"/>
                  <w:rtl/>
                </w:rPr>
              </w:rPrChange>
            </w:rPr>
            <w:delText>ניהול שמיעות</w:delText>
          </w:r>
        </w:del>
      </w:ins>
    </w:p>
    <w:p w14:paraId="4463E0C3" w14:textId="37E5B767" w:rsidR="000020B8" w:rsidRPr="00F04730" w:rsidRDefault="00F1326E">
      <w:pPr>
        <w:pStyle w:val="RulenumberinAppendix"/>
        <w:numPr>
          <w:ilvl w:val="1"/>
          <w:numId w:val="355"/>
        </w:numPr>
        <w:bidi/>
        <w:rPr>
          <w:ins w:id="3054" w:author="Gidon Hallside" w:date="2024-10-18T19:18:00Z"/>
          <w:rFonts w:cstheme="minorBidi"/>
          <w:b w:val="0"/>
          <w:bCs/>
        </w:rPr>
        <w:pPrChange w:id="3055" w:author="Gidon Hallside" w:date="2024-11-16T18:59:00Z">
          <w:pPr>
            <w:pStyle w:val="RulenumberinAppendix"/>
            <w:numPr>
              <w:ilvl w:val="1"/>
            </w:numPr>
            <w:bidi/>
            <w:ind w:left="1361"/>
          </w:pPr>
        </w:pPrChange>
      </w:pPr>
      <w:ins w:id="3056" w:author="Gidon Hallside" w:date="2024-10-18T19:18:00Z">
        <w:del w:id="3057" w:author="Gidon Hallside [2]" w:date="2024-10-18T22:33:00Z">
          <w:r w:rsidRPr="00F04730" w:rsidDel="000020B8">
            <w:rPr>
              <w:rFonts w:cstheme="minorBidi"/>
              <w:b w:val="0"/>
              <w:bCs/>
              <w:rtl/>
            </w:rPr>
            <w:delText>ש</w:delText>
          </w:r>
        </w:del>
      </w:ins>
      <w:r w:rsidR="000020B8" w:rsidRPr="00962827">
        <w:rPr>
          <w:rFonts w:cstheme="minorBidi" w:hint="cs"/>
          <w:b w:val="0"/>
          <w:bCs/>
          <w:rtl/>
        </w:rPr>
        <w:t>נוהל השמיעה</w:t>
      </w:r>
    </w:p>
    <w:p w14:paraId="34A8A0E0" w14:textId="6FA30AD0" w:rsidR="00F1326E" w:rsidRPr="00962827" w:rsidDel="000020B8" w:rsidRDefault="00F1326E">
      <w:pPr>
        <w:pStyle w:val="RulenumberinAppendix"/>
        <w:numPr>
          <w:ilvl w:val="1"/>
          <w:numId w:val="331"/>
        </w:numPr>
        <w:bidi/>
        <w:rPr>
          <w:ins w:id="3058" w:author="Gidon Hallside" w:date="2024-10-18T19:18:00Z"/>
          <w:del w:id="3059" w:author="Gidon Hallside [2]" w:date="2024-10-18T22:32:00Z"/>
          <w:rFonts w:cstheme="minorBidi"/>
          <w:rPrChange w:id="3060" w:author="Gidon Hallside [2]" w:date="2024-10-18T22:22:00Z">
            <w:rPr>
              <w:ins w:id="3061" w:author="Gidon Hallside" w:date="2024-10-18T19:18:00Z"/>
              <w:del w:id="3062" w:author="Gidon Hallside [2]" w:date="2024-10-18T22:32:00Z"/>
            </w:rPr>
          </w:rPrChange>
        </w:rPr>
        <w:pPrChange w:id="3063" w:author="Gidon Hallside" w:date="2024-11-16T18:59:00Z">
          <w:pPr>
            <w:pStyle w:val="RulenumberinAppendix"/>
            <w:numPr>
              <w:ilvl w:val="1"/>
            </w:numPr>
            <w:pBdr>
              <w:left w:val="single" w:sz="4" w:space="1" w:color="auto"/>
            </w:pBdr>
            <w:bidi/>
            <w:ind w:left="1361"/>
          </w:pPr>
        </w:pPrChange>
      </w:pPr>
      <w:ins w:id="3064" w:author="Gidon Hallside" w:date="2024-10-18T19:18:00Z">
        <w:del w:id="3065" w:author="Gidon Hallside [2]" w:date="2024-10-18T22:32:00Z">
          <w:r w:rsidRPr="00962827" w:rsidDel="000020B8">
            <w:rPr>
              <w:rFonts w:cstheme="minorBidi"/>
              <w:szCs w:val="21"/>
              <w:rtl/>
              <w:rPrChange w:id="3066" w:author="Gidon Hallside [2]" w:date="2024-10-18T22:22:00Z">
                <w:rPr>
                  <w:rFonts w:cs="Times New Roman"/>
                  <w:szCs w:val="21"/>
                  <w:rtl/>
                </w:rPr>
              </w:rPrChange>
            </w:rPr>
            <w:delText>ש</w:delText>
          </w:r>
        </w:del>
      </w:ins>
    </w:p>
    <w:p w14:paraId="018A7431" w14:textId="03CBCC3A" w:rsidR="00F1326E" w:rsidRPr="00962827" w:rsidDel="000020B8" w:rsidRDefault="00F1326E">
      <w:pPr>
        <w:pStyle w:val="RulenumberinAppendix"/>
        <w:numPr>
          <w:ilvl w:val="1"/>
          <w:numId w:val="331"/>
        </w:numPr>
        <w:bidi/>
        <w:rPr>
          <w:ins w:id="3067" w:author="Gidon Hallside" w:date="2024-10-18T19:18:00Z"/>
          <w:del w:id="3068" w:author="Gidon Hallside [2]" w:date="2024-10-18T22:32:00Z"/>
          <w:rFonts w:cstheme="minorBidi"/>
          <w:rPrChange w:id="3069" w:author="Gidon Hallside [2]" w:date="2024-10-18T22:22:00Z">
            <w:rPr>
              <w:ins w:id="3070" w:author="Gidon Hallside" w:date="2024-10-18T19:18:00Z"/>
              <w:del w:id="3071" w:author="Gidon Hallside [2]" w:date="2024-10-18T22:32:00Z"/>
            </w:rPr>
          </w:rPrChange>
        </w:rPr>
        <w:pPrChange w:id="3072" w:author="Gidon Hallside" w:date="2024-11-16T18:59:00Z">
          <w:pPr>
            <w:pStyle w:val="RulenumberinAppendix"/>
            <w:numPr>
              <w:ilvl w:val="1"/>
            </w:numPr>
            <w:pBdr>
              <w:left w:val="single" w:sz="4" w:space="1" w:color="auto"/>
            </w:pBdr>
            <w:bidi/>
            <w:ind w:left="1361"/>
          </w:pPr>
        </w:pPrChange>
      </w:pPr>
      <w:ins w:id="3073" w:author="Gidon Hallside" w:date="2024-10-18T19:18:00Z">
        <w:del w:id="3074" w:author="Gidon Hallside [2]" w:date="2024-10-18T22:32:00Z">
          <w:r w:rsidRPr="00962827" w:rsidDel="000020B8">
            <w:rPr>
              <w:rFonts w:cstheme="minorBidi"/>
              <w:szCs w:val="21"/>
              <w:rtl/>
              <w:rPrChange w:id="3075" w:author="Gidon Hallside [2]" w:date="2024-10-18T22:22:00Z">
                <w:rPr>
                  <w:rFonts w:cs="Times New Roman"/>
                  <w:szCs w:val="21"/>
                  <w:rtl/>
                </w:rPr>
              </w:rPrChange>
            </w:rPr>
            <w:delText>ש</w:delText>
          </w:r>
        </w:del>
      </w:ins>
    </w:p>
    <w:p w14:paraId="7DB3D0F9" w14:textId="2974A321" w:rsidR="00F1326E" w:rsidRPr="00962827" w:rsidDel="000020B8" w:rsidRDefault="00F1326E">
      <w:pPr>
        <w:pStyle w:val="RulenumberinAppendix"/>
        <w:numPr>
          <w:ilvl w:val="1"/>
          <w:numId w:val="331"/>
        </w:numPr>
        <w:bidi/>
        <w:rPr>
          <w:ins w:id="3076" w:author="Gidon Hallside" w:date="2024-10-18T19:18:00Z"/>
          <w:del w:id="3077" w:author="Gidon Hallside [2]" w:date="2024-10-18T22:34:00Z"/>
          <w:rFonts w:cstheme="minorBidi"/>
          <w:rPrChange w:id="3078" w:author="Gidon Hallside [2]" w:date="2024-10-18T22:22:00Z">
            <w:rPr>
              <w:ins w:id="3079" w:author="Gidon Hallside" w:date="2024-10-18T19:18:00Z"/>
              <w:del w:id="3080" w:author="Gidon Hallside [2]" w:date="2024-10-18T22:34:00Z"/>
            </w:rPr>
          </w:rPrChange>
        </w:rPr>
        <w:pPrChange w:id="3081" w:author="Gidon Hallside" w:date="2024-11-16T18:59:00Z">
          <w:pPr>
            <w:pStyle w:val="RulenumberinAppendix"/>
            <w:numPr>
              <w:ilvl w:val="1"/>
            </w:numPr>
            <w:pBdr>
              <w:left w:val="single" w:sz="4" w:space="1" w:color="auto"/>
            </w:pBdr>
            <w:bidi/>
            <w:ind w:left="1361"/>
          </w:pPr>
        </w:pPrChange>
      </w:pPr>
      <w:ins w:id="3082" w:author="Gidon Hallside" w:date="2024-10-18T19:18:00Z">
        <w:del w:id="3083" w:author="Gidon Hallside [2]" w:date="2024-10-18T22:34:00Z">
          <w:r w:rsidRPr="00962827" w:rsidDel="000020B8">
            <w:rPr>
              <w:rFonts w:cstheme="minorBidi"/>
              <w:szCs w:val="21"/>
              <w:rtl/>
              <w:rPrChange w:id="3084" w:author="Gidon Hallside [2]" w:date="2024-10-18T22:22:00Z">
                <w:rPr>
                  <w:rFonts w:cs="Times New Roman"/>
                  <w:szCs w:val="21"/>
                  <w:rtl/>
                </w:rPr>
              </w:rPrChange>
            </w:rPr>
            <w:delText>נוהל השמיעה</w:delText>
          </w:r>
        </w:del>
      </w:ins>
    </w:p>
    <w:p w14:paraId="0563732C" w14:textId="2452090F" w:rsidR="00F1326E" w:rsidRPr="00962827" w:rsidRDefault="00F1326E" w:rsidP="008C08B8">
      <w:pPr>
        <w:pStyle w:val="AppendixB"/>
        <w:numPr>
          <w:ilvl w:val="2"/>
          <w:numId w:val="301"/>
        </w:numPr>
        <w:rPr>
          <w:ins w:id="3085" w:author="Gidon Hallside" w:date="2024-10-18T19:19:00Z"/>
          <w:rFonts w:cstheme="minorBidi"/>
          <w:b w:val="0"/>
          <w:bCs w:val="0"/>
        </w:rPr>
      </w:pPr>
      <w:ins w:id="3086" w:author="Gidon Hallside" w:date="2024-10-18T19:18:00Z">
        <w:r w:rsidRPr="00F04730">
          <w:rPr>
            <w:rFonts w:cstheme="minorBidi"/>
            <w:b w:val="0"/>
            <w:bCs w:val="0"/>
            <w:rtl/>
          </w:rPr>
          <w:t xml:space="preserve">הוסף </w:t>
        </w:r>
      </w:ins>
      <w:ins w:id="3087" w:author="Gidon Hallside" w:date="2024-10-18T19:19:00Z">
        <w:r w:rsidRPr="00F04730">
          <w:rPr>
            <w:rFonts w:cstheme="minorBidi"/>
            <w:b w:val="0"/>
            <w:bCs w:val="0"/>
            <w:rtl/>
          </w:rPr>
          <w:t xml:space="preserve">לחוק </w:t>
        </w:r>
        <w:r w:rsidRPr="00962827">
          <w:rPr>
            <w:rFonts w:cstheme="minorBidi"/>
            <w:b w:val="0"/>
            <w:bCs w:val="0"/>
          </w:rPr>
          <w:t>63.4</w:t>
        </w:r>
        <w:r w:rsidRPr="00F04730">
          <w:rPr>
            <w:rFonts w:cstheme="minorBidi"/>
            <w:b w:val="0"/>
            <w:bCs w:val="0"/>
            <w:rtl/>
          </w:rPr>
          <w:t>:</w:t>
        </w:r>
      </w:ins>
    </w:p>
    <w:p w14:paraId="24C154DE" w14:textId="2B535E83" w:rsidR="00F1326E" w:rsidRPr="00962827" w:rsidRDefault="00F1326E" w:rsidP="00F04730">
      <w:pPr>
        <w:pStyle w:val="AppendixB"/>
        <w:numPr>
          <w:ilvl w:val="2"/>
          <w:numId w:val="301"/>
        </w:numPr>
        <w:rPr>
          <w:ins w:id="3088" w:author="Gidon Hallside" w:date="2024-10-18T19:29:00Z"/>
          <w:rFonts w:cstheme="minorBidi"/>
          <w:b w:val="0"/>
          <w:bCs w:val="0"/>
        </w:rPr>
      </w:pPr>
      <w:ins w:id="3089" w:author="Gidon Hallside" w:date="2024-10-18T19:19:00Z">
        <w:r w:rsidRPr="00F04730">
          <w:rPr>
            <w:rFonts w:cstheme="minorBidi"/>
            <w:b w:val="0"/>
            <w:bCs w:val="0"/>
            <w:rtl/>
          </w:rPr>
          <w:t xml:space="preserve">ואולם, בסדרת הדחה </w:t>
        </w:r>
      </w:ins>
      <w:ins w:id="3090" w:author="Gidon Hallside" w:date="2024-10-18T19:20:00Z">
        <w:r w:rsidRPr="00F04730">
          <w:rPr>
            <w:rFonts w:cstheme="minorBidi"/>
            <w:b w:val="0"/>
            <w:bCs w:val="0"/>
            <w:rtl/>
          </w:rPr>
          <w:t xml:space="preserve">שבה הגלשן מעפיל לשלב מאוחר יותר של האירוע, </w:t>
        </w:r>
        <w:r w:rsidRPr="00F04730">
          <w:rPr>
            <w:rFonts w:cstheme="minorBidi"/>
            <w:b w:val="0"/>
            <w:bCs w:val="0"/>
            <w:i/>
            <w:iCs/>
            <w:rtl/>
          </w:rPr>
          <w:t>ערעורים</w:t>
        </w:r>
      </w:ins>
      <w:ins w:id="3091" w:author="Gidon Hallside" w:date="2024-10-18T19:21:00Z">
        <w:r w:rsidRPr="00F04730">
          <w:rPr>
            <w:rFonts w:cstheme="minorBidi"/>
            <w:b w:val="0"/>
            <w:bCs w:val="0"/>
            <w:rtl/>
          </w:rPr>
          <w:t xml:space="preserve"> ובקשות לפיצוי אינם </w:t>
        </w:r>
        <w:r w:rsidR="00712BC1" w:rsidRPr="00F04730">
          <w:rPr>
            <w:rFonts w:cstheme="minorBidi"/>
            <w:b w:val="0"/>
            <w:bCs w:val="0"/>
            <w:rtl/>
          </w:rPr>
          <w:t xml:space="preserve">צריכים להיות בכתב; </w:t>
        </w:r>
      </w:ins>
      <w:ins w:id="3092" w:author="Gidon Hallside" w:date="2024-10-18T19:22:00Z">
        <w:r w:rsidR="00712BC1" w:rsidRPr="00F04730">
          <w:rPr>
            <w:rFonts w:cstheme="minorBidi"/>
            <w:b w:val="0"/>
            <w:bCs w:val="0"/>
            <w:rtl/>
          </w:rPr>
          <w:t>הם יימסרו בע</w:t>
        </w:r>
      </w:ins>
      <w:ins w:id="3093" w:author="Gidon Hallside" w:date="2024-10-18T19:26:00Z">
        <w:r w:rsidR="00712BC1" w:rsidRPr="00F04730">
          <w:rPr>
            <w:rFonts w:cstheme="minorBidi"/>
            <w:b w:val="0"/>
            <w:bCs w:val="0"/>
            <w:rtl/>
          </w:rPr>
          <w:t xml:space="preserve">ל </w:t>
        </w:r>
      </w:ins>
      <w:ins w:id="3094" w:author="Gidon Hallside" w:date="2024-10-18T19:22:00Z">
        <w:r w:rsidR="00712BC1" w:rsidRPr="00F04730">
          <w:rPr>
            <w:rFonts w:cstheme="minorBidi"/>
            <w:b w:val="0"/>
            <w:bCs w:val="0"/>
            <w:rtl/>
          </w:rPr>
          <w:t>פ</w:t>
        </w:r>
      </w:ins>
      <w:ins w:id="3095" w:author="Gidon Hallside" w:date="2024-10-18T19:26:00Z">
        <w:r w:rsidR="00712BC1" w:rsidRPr="00F04730">
          <w:rPr>
            <w:rFonts w:cstheme="minorBidi"/>
            <w:b w:val="0"/>
            <w:bCs w:val="0"/>
            <w:rtl/>
          </w:rPr>
          <w:t>ה</w:t>
        </w:r>
      </w:ins>
      <w:ins w:id="3096" w:author="Gidon Hallside" w:date="2024-10-18T19:22:00Z">
        <w:r w:rsidR="00712BC1" w:rsidRPr="00F04730">
          <w:rPr>
            <w:rFonts w:cstheme="minorBidi"/>
            <w:b w:val="0"/>
            <w:bCs w:val="0"/>
            <w:rtl/>
          </w:rPr>
          <w:t xml:space="preserve"> לחבר וועדת הערעורים בהק</w:t>
        </w:r>
      </w:ins>
      <w:ins w:id="3097" w:author="Gidon Hallside" w:date="2024-10-18T19:23:00Z">
        <w:r w:rsidR="00712BC1" w:rsidRPr="00F04730">
          <w:rPr>
            <w:rFonts w:cstheme="minorBidi"/>
            <w:b w:val="0"/>
            <w:bCs w:val="0"/>
            <w:rtl/>
          </w:rPr>
          <w:t>ד</w:t>
        </w:r>
      </w:ins>
      <w:ins w:id="3098" w:author="Gidon Hallside" w:date="2024-10-18T19:22:00Z">
        <w:r w:rsidR="00712BC1" w:rsidRPr="00F04730">
          <w:rPr>
            <w:rFonts w:cstheme="minorBidi"/>
            <w:b w:val="0"/>
            <w:bCs w:val="0"/>
            <w:rtl/>
          </w:rPr>
          <w:t>ם ה</w:t>
        </w:r>
      </w:ins>
      <w:ins w:id="3099" w:author="Gidon Hallside" w:date="2024-10-18T19:23:00Z">
        <w:r w:rsidR="00712BC1" w:rsidRPr="00F04730">
          <w:rPr>
            <w:rFonts w:cstheme="minorBidi"/>
            <w:b w:val="0"/>
            <w:bCs w:val="0"/>
            <w:rtl/>
          </w:rPr>
          <w:t xml:space="preserve">סביר האפשרי, לאחר התחרות. ועדת הערעורים רשאית לגבות עדות </w:t>
        </w:r>
      </w:ins>
      <w:ins w:id="3100" w:author="Gidon Hallside" w:date="2024-10-18T19:24:00Z">
        <w:r w:rsidR="00712BC1" w:rsidRPr="00F04730">
          <w:rPr>
            <w:rFonts w:cstheme="minorBidi"/>
            <w:b w:val="0"/>
            <w:bCs w:val="0"/>
            <w:rtl/>
          </w:rPr>
          <w:t>בכל דרך ראויה</w:t>
        </w:r>
      </w:ins>
      <w:ins w:id="3101" w:author="Gidon Hallside" w:date="2024-10-18T19:25:00Z">
        <w:r w:rsidR="00712BC1" w:rsidRPr="00F04730">
          <w:rPr>
            <w:rFonts w:cstheme="minorBidi"/>
            <w:b w:val="0"/>
            <w:bCs w:val="0"/>
            <w:rtl/>
          </w:rPr>
          <w:t xml:space="preserve"> לשיקול דעתה, והיא ר</w:t>
        </w:r>
      </w:ins>
      <w:ins w:id="3102" w:author="Gidon Hallside" w:date="2024-10-18T19:26:00Z">
        <w:r w:rsidR="00712BC1" w:rsidRPr="00F04730">
          <w:rPr>
            <w:rFonts w:cstheme="minorBidi"/>
            <w:b w:val="0"/>
            <w:bCs w:val="0"/>
            <w:rtl/>
          </w:rPr>
          <w:t>שאית למסור את החל</w:t>
        </w:r>
      </w:ins>
      <w:ins w:id="3103" w:author="Gidon Hallside" w:date="2024-10-18T19:28:00Z">
        <w:r w:rsidR="00712BC1" w:rsidRPr="00F04730">
          <w:rPr>
            <w:rFonts w:cstheme="minorBidi"/>
            <w:b w:val="0"/>
            <w:bCs w:val="0"/>
            <w:rtl/>
          </w:rPr>
          <w:t>טתה בעל פה.</w:t>
        </w:r>
      </w:ins>
    </w:p>
    <w:p w14:paraId="5838C3A6" w14:textId="250935DD" w:rsidR="00712BC1" w:rsidRPr="00962827" w:rsidRDefault="00712BC1" w:rsidP="008C08B8">
      <w:pPr>
        <w:pStyle w:val="RulenumberinAppendix"/>
        <w:numPr>
          <w:ilvl w:val="1"/>
          <w:numId w:val="331"/>
        </w:numPr>
        <w:bidi/>
        <w:rPr>
          <w:ins w:id="3104" w:author="Gidon Hallside" w:date="2024-10-18T19:31:00Z"/>
          <w:rFonts w:cstheme="minorBidi"/>
          <w:b w:val="0"/>
          <w:bCs/>
        </w:rPr>
      </w:pPr>
      <w:ins w:id="3105" w:author="Gidon Hallside" w:date="2024-10-18T19:31:00Z">
        <w:r w:rsidRPr="00962827">
          <w:rPr>
            <w:rFonts w:cstheme="minorBidi"/>
            <w:b w:val="0"/>
            <w:bCs/>
            <w:rtl/>
          </w:rPr>
          <w:t xml:space="preserve">החלטות </w:t>
        </w:r>
      </w:ins>
    </w:p>
    <w:p w14:paraId="05B9AD2F" w14:textId="403FC149" w:rsidR="004C5D8E" w:rsidRPr="00962827" w:rsidRDefault="004C5D8E" w:rsidP="008C08B8">
      <w:pPr>
        <w:pStyle w:val="AppendixB"/>
        <w:numPr>
          <w:ilvl w:val="2"/>
          <w:numId w:val="301"/>
        </w:numPr>
        <w:rPr>
          <w:ins w:id="3106" w:author="Gidon Hallside" w:date="2024-10-18T19:16:00Z"/>
          <w:rFonts w:cstheme="minorBidi"/>
          <w:b w:val="0"/>
          <w:bCs w:val="0"/>
        </w:rPr>
      </w:pPr>
      <w:ins w:id="3107" w:author="Gidon Hallside" w:date="2024-10-18T19:32:00Z">
        <w:r w:rsidRPr="00962827">
          <w:rPr>
            <w:rFonts w:cstheme="minorBidi"/>
            <w:b w:val="0"/>
            <w:bCs w:val="0"/>
            <w:rtl/>
          </w:rPr>
          <w:t xml:space="preserve">חוק </w:t>
        </w:r>
        <w:r w:rsidRPr="00962827">
          <w:rPr>
            <w:rFonts w:cstheme="minorBidi"/>
            <w:b w:val="0"/>
            <w:bCs w:val="0"/>
          </w:rPr>
          <w:t>63.5 (d)</w:t>
        </w:r>
        <w:r w:rsidRPr="00962827">
          <w:rPr>
            <w:rFonts w:cstheme="minorBidi"/>
            <w:b w:val="0"/>
            <w:bCs w:val="0"/>
            <w:rtl/>
          </w:rPr>
          <w:t xml:space="preserve"> משתנה ל</w:t>
        </w:r>
      </w:ins>
      <w:ins w:id="3108" w:author="Gidon Hallside" w:date="2024-10-19T07:02:00Z">
        <w:r w:rsidR="007969F8" w:rsidRPr="00962827">
          <w:rPr>
            <w:rFonts w:cstheme="minorBidi"/>
            <w:b w:val="0"/>
            <w:bCs w:val="0"/>
          </w:rPr>
          <w:t>:</w:t>
        </w:r>
      </w:ins>
    </w:p>
    <w:p w14:paraId="7A6FDF58" w14:textId="6932D695" w:rsidR="004C5D8E" w:rsidRPr="008C08B8" w:rsidRDefault="001B34FF" w:rsidP="008C08B8">
      <w:pPr>
        <w:pStyle w:val="RulenumberinAppendix"/>
        <w:numPr>
          <w:ilvl w:val="2"/>
          <w:numId w:val="689"/>
        </w:numPr>
        <w:bidi/>
        <w:rPr>
          <w:rFonts w:cstheme="minorBidi"/>
          <w:b w:val="0"/>
          <w:bCs/>
        </w:rPr>
      </w:pPr>
      <w:ins w:id="3109" w:author="Gidon Hallside" w:date="2024-10-19T06:47:00Z">
        <w:r w:rsidRPr="00962827">
          <w:rPr>
            <w:rFonts w:cstheme="minorBidi" w:hint="eastAsia"/>
            <w:b w:val="0"/>
            <w:rtl/>
          </w:rPr>
          <w:t>אם</w:t>
        </w:r>
      </w:ins>
      <w:ins w:id="3110" w:author="Gidon Hallside" w:date="2024-10-18T19:34:00Z">
        <w:r w:rsidR="004C5D8E" w:rsidRPr="00962827">
          <w:rPr>
            <w:rFonts w:cstheme="minorBidi"/>
            <w:b w:val="0"/>
            <w:rtl/>
          </w:rPr>
          <w:t xml:space="preserve"> לוועדת הערעורים </w:t>
        </w:r>
      </w:ins>
      <w:ins w:id="3111" w:author="Gidon Hallside" w:date="2024-10-19T06:48:00Z">
        <w:r w:rsidRPr="00962827">
          <w:rPr>
            <w:rFonts w:cstheme="minorBidi" w:hint="eastAsia"/>
            <w:b w:val="0"/>
            <w:rtl/>
          </w:rPr>
          <w:t>קיים</w:t>
        </w:r>
        <w:r w:rsidRPr="00962827">
          <w:rPr>
            <w:rFonts w:cstheme="minorBidi"/>
            <w:b w:val="0"/>
            <w:rtl/>
          </w:rPr>
          <w:t xml:space="preserve"> </w:t>
        </w:r>
      </w:ins>
      <w:ins w:id="3112" w:author="Gidon Hallside" w:date="2024-10-18T19:34:00Z">
        <w:r w:rsidR="004C5D8E" w:rsidRPr="00962827">
          <w:rPr>
            <w:rFonts w:cstheme="minorBidi"/>
            <w:b w:val="0"/>
            <w:rtl/>
          </w:rPr>
          <w:t xml:space="preserve">ספק לגבי עניין הנוגע למדידות גלשן, משמעות חוק דגם, או נזק לגלשן, היא תפנה את שאלותיה, </w:t>
        </w:r>
      </w:ins>
      <w:ins w:id="3113" w:author="Gidon Hallside" w:date="2024-10-19T06:52:00Z">
        <w:r w:rsidRPr="00962827">
          <w:rPr>
            <w:rFonts w:cstheme="minorBidi" w:hint="eastAsia"/>
            <w:b w:val="0"/>
            <w:rtl/>
          </w:rPr>
          <w:t>בצירוף</w:t>
        </w:r>
      </w:ins>
      <w:ins w:id="3114" w:author="Gidon Hallside" w:date="2024-10-18T19:34:00Z">
        <w:r w:rsidR="004C5D8E" w:rsidRPr="00962827">
          <w:rPr>
            <w:rFonts w:cstheme="minorBidi"/>
            <w:b w:val="0"/>
            <w:rtl/>
          </w:rPr>
          <w:t xml:space="preserve"> העובדות הרלוונטיות, לרשות האחראית לפירוש החוק. </w:t>
        </w:r>
      </w:ins>
      <w:ins w:id="3115" w:author="Gidon Hallside" w:date="2024-10-19T06:49:00Z">
        <w:r w:rsidRPr="00962827">
          <w:rPr>
            <w:rFonts w:cstheme="minorBidi" w:hint="eastAsia"/>
            <w:b w:val="0"/>
            <w:rtl/>
          </w:rPr>
          <w:t>ב</w:t>
        </w:r>
      </w:ins>
      <w:ins w:id="3116" w:author="Gidon Hallside" w:date="2024-10-18T19:34:00Z">
        <w:r w:rsidR="004C5D8E" w:rsidRPr="00962827">
          <w:rPr>
            <w:rFonts w:cstheme="minorBidi"/>
            <w:b w:val="0"/>
            <w:rtl/>
          </w:rPr>
          <w:t>החלטתה, תהיה ה</w:t>
        </w:r>
      </w:ins>
      <w:r w:rsidR="009224AD">
        <w:rPr>
          <w:rFonts w:cstheme="minorBidi" w:hint="cs"/>
          <w:b w:val="0"/>
          <w:rtl/>
        </w:rPr>
        <w:t>ו</w:t>
      </w:r>
      <w:ins w:id="3117" w:author="Gidon Hallside" w:date="2024-10-18T19:34:00Z">
        <w:r w:rsidR="004C5D8E" w:rsidRPr="00962827">
          <w:rPr>
            <w:rFonts w:cstheme="minorBidi"/>
            <w:b w:val="0"/>
            <w:rtl/>
          </w:rPr>
          <w:t xml:space="preserve">ועדה </w:t>
        </w:r>
      </w:ins>
      <w:ins w:id="3118" w:author="Gidon Hallside" w:date="2024-10-19T06:51:00Z">
        <w:r w:rsidRPr="00962827">
          <w:rPr>
            <w:rFonts w:cstheme="minorBidi" w:hint="eastAsia"/>
            <w:b w:val="0"/>
            <w:rtl/>
          </w:rPr>
          <w:t>כבולה</w:t>
        </w:r>
      </w:ins>
      <w:ins w:id="3119" w:author="Gidon Hallside" w:date="2024-10-18T19:34:00Z">
        <w:r w:rsidR="004C5D8E" w:rsidRPr="00962827">
          <w:rPr>
            <w:rFonts w:cstheme="minorBidi"/>
            <w:b w:val="0"/>
            <w:rtl/>
          </w:rPr>
          <w:t xml:space="preserve"> לתשובת </w:t>
        </w:r>
      </w:ins>
      <w:ins w:id="3120" w:author="Gidon Hallside" w:date="2024-10-19T06:50:00Z">
        <w:r w:rsidRPr="00962827">
          <w:rPr>
            <w:rFonts w:cstheme="minorBidi" w:hint="eastAsia"/>
            <w:b w:val="0"/>
            <w:rtl/>
          </w:rPr>
          <w:t>ה</w:t>
        </w:r>
      </w:ins>
      <w:ins w:id="3121" w:author="Gidon Hallside" w:date="2024-10-18T19:34:00Z">
        <w:r w:rsidR="004C5D8E" w:rsidRPr="00962827">
          <w:rPr>
            <w:rFonts w:cstheme="minorBidi"/>
            <w:b w:val="0"/>
            <w:rtl/>
          </w:rPr>
          <w:t>רשות.</w:t>
        </w:r>
      </w:ins>
    </w:p>
    <w:p w14:paraId="755B238D" w14:textId="01C9387F" w:rsidR="008C08B8" w:rsidRDefault="008C08B8">
      <w:pPr>
        <w:bidi w:val="0"/>
        <w:spacing w:before="0" w:after="160" w:line="278" w:lineRule="auto"/>
        <w:ind w:left="0"/>
        <w:jc w:val="left"/>
        <w:rPr>
          <w:rFonts w:asciiTheme="minorBidi" w:eastAsiaTheme="minorEastAsia" w:hAnsiTheme="minorBidi"/>
          <w:color w:val="000000"/>
          <w:rtl/>
          <w:lang w:val="en-US"/>
        </w:rPr>
      </w:pPr>
      <w:r>
        <w:rPr>
          <w:b/>
          <w:rtl/>
        </w:rPr>
        <w:br w:type="page"/>
      </w:r>
    </w:p>
    <w:p w14:paraId="740EDBB7" w14:textId="0280B43D" w:rsidR="00A30FC9" w:rsidRPr="00962827" w:rsidRDefault="00A30FC9" w:rsidP="008C08B8">
      <w:pPr>
        <w:pStyle w:val="RulenumberinAppendix"/>
        <w:numPr>
          <w:ilvl w:val="1"/>
          <w:numId w:val="357"/>
        </w:numPr>
        <w:bidi/>
        <w:rPr>
          <w:ins w:id="3122" w:author="Gidon Hallside" w:date="2024-11-16T18:57:00Z"/>
          <w:rFonts w:cstheme="minorBidi"/>
          <w:b w:val="0"/>
          <w:bCs/>
        </w:rPr>
      </w:pPr>
      <w:ins w:id="3123" w:author="Gidon Hallside" w:date="2024-11-16T18:57:00Z">
        <w:r w:rsidRPr="00962827">
          <w:rPr>
            <w:rFonts w:cstheme="minorBidi" w:hint="cs"/>
            <w:b w:val="0"/>
            <w:bCs/>
            <w:rtl/>
          </w:rPr>
          <w:lastRenderedPageBreak/>
          <w:t>הודעה לצדדים ולאחרים</w:t>
        </w:r>
      </w:ins>
    </w:p>
    <w:p w14:paraId="5747F577" w14:textId="22A42164" w:rsidR="00A30FC9" w:rsidRPr="00F04730" w:rsidRDefault="00A30FC9" w:rsidP="008C08B8">
      <w:pPr>
        <w:pStyle w:val="AppendixB"/>
        <w:numPr>
          <w:ilvl w:val="2"/>
          <w:numId w:val="301"/>
        </w:numPr>
        <w:rPr>
          <w:ins w:id="3124" w:author="Gidon Hallside" w:date="2024-11-16T18:57:00Z"/>
          <w:rFonts w:cstheme="minorBidi"/>
          <w:b w:val="0"/>
          <w:bCs w:val="0"/>
        </w:rPr>
      </w:pPr>
      <w:ins w:id="3125" w:author="Gidon Hallside" w:date="2024-11-16T18:57:00Z">
        <w:r w:rsidRPr="00F04730">
          <w:rPr>
            <w:rFonts w:cstheme="minorBidi"/>
            <w:b w:val="0"/>
            <w:bCs w:val="0"/>
            <w:rtl/>
          </w:rPr>
          <w:t xml:space="preserve">הוסף לחוק </w:t>
        </w:r>
        <w:r w:rsidRPr="00F04730">
          <w:rPr>
            <w:rFonts w:cstheme="minorBidi"/>
            <w:b w:val="0"/>
            <w:bCs w:val="0"/>
          </w:rPr>
          <w:t>63.6 (b)</w:t>
        </w:r>
        <w:r w:rsidRPr="00F04730">
          <w:rPr>
            <w:rFonts w:cstheme="minorBidi"/>
            <w:b w:val="0"/>
            <w:bCs w:val="0"/>
            <w:rtl/>
          </w:rPr>
          <w:t>:</w:t>
        </w:r>
      </w:ins>
    </w:p>
    <w:p w14:paraId="46927D23" w14:textId="0A384E2F" w:rsidR="00A30FC9" w:rsidRPr="008C08B8" w:rsidRDefault="00A30FC9" w:rsidP="008C08B8">
      <w:pPr>
        <w:pStyle w:val="AppendixB"/>
        <w:numPr>
          <w:ilvl w:val="2"/>
          <w:numId w:val="301"/>
        </w:numPr>
        <w:rPr>
          <w:rFonts w:cstheme="minorBidi"/>
        </w:rPr>
      </w:pPr>
      <w:ins w:id="3126" w:author="Gidon Hallside" w:date="2024-11-16T18:58:00Z">
        <w:r w:rsidRPr="00F04730">
          <w:rPr>
            <w:rFonts w:cstheme="minorBidi"/>
            <w:b w:val="0"/>
            <w:bCs w:val="0"/>
            <w:rtl/>
          </w:rPr>
          <w:t>חוק זה אינו חל בתחרות בסדרת הדחה שבה הגלשן מעפיל לשלב מאוחר יותר של האירוע.</w:t>
        </w:r>
      </w:ins>
      <w:ins w:id="3127" w:author="Gidon Hallside" w:date="2024-11-16T18:59:00Z">
        <w:r w:rsidRPr="00F04730">
          <w:rPr>
            <w:rFonts w:cstheme="minorBidi"/>
            <w:b w:val="0"/>
            <w:bCs w:val="0"/>
            <w:rtl/>
          </w:rPr>
          <w:t xml:space="preserve"> </w:t>
        </w:r>
      </w:ins>
    </w:p>
    <w:p w14:paraId="739DAAAC" w14:textId="77777777" w:rsidR="008C08B8" w:rsidRPr="008C08B8" w:rsidRDefault="008C08B8" w:rsidP="008C08B8">
      <w:pPr>
        <w:pStyle w:val="AppendixB"/>
        <w:numPr>
          <w:ilvl w:val="2"/>
          <w:numId w:val="301"/>
        </w:numPr>
        <w:rPr>
          <w:rStyle w:val="CommentReference"/>
        </w:rPr>
      </w:pPr>
    </w:p>
    <w:p w14:paraId="14B5F6A4" w14:textId="5460CADB" w:rsidR="001B34FF" w:rsidRPr="00962827" w:rsidRDefault="001B34FF">
      <w:pPr>
        <w:pStyle w:val="Part440andabove"/>
        <w:numPr>
          <w:ilvl w:val="0"/>
          <w:numId w:val="420"/>
        </w:numPr>
        <w:rPr>
          <w:ins w:id="3128" w:author="Gidon Hallside" w:date="2024-10-19T06:55:00Z"/>
          <w:rFonts w:cstheme="minorBidi"/>
          <w:rtl/>
        </w:rPr>
        <w:pPrChange w:id="3129" w:author="Gidon Hallside" w:date="2024-11-16T18:59:00Z">
          <w:pPr>
            <w:pStyle w:val="Part440andabove"/>
            <w:numPr>
              <w:numId w:val="357"/>
            </w:numPr>
            <w:pBdr>
              <w:left w:val="single" w:sz="4" w:space="1" w:color="auto"/>
            </w:pBdr>
            <w:ind w:left="1361" w:hanging="567"/>
          </w:pPr>
        </w:pPrChange>
      </w:pPr>
      <w:ins w:id="3130" w:author="Gidon Hallside" w:date="2024-10-19T06:55:00Z">
        <w:r w:rsidRPr="00962827">
          <w:rPr>
            <w:rFonts w:cstheme="minorBidi"/>
            <w:rtl/>
          </w:rPr>
          <w:t>עררים ובקשות לרשות לאומית</w:t>
        </w:r>
      </w:ins>
    </w:p>
    <w:p w14:paraId="741F221C" w14:textId="1645C3B0" w:rsidR="001B34FF" w:rsidRPr="00962827" w:rsidRDefault="007969F8" w:rsidP="008C08B8">
      <w:pPr>
        <w:pStyle w:val="AppendixB"/>
        <w:numPr>
          <w:ilvl w:val="2"/>
          <w:numId w:val="301"/>
        </w:numPr>
        <w:rPr>
          <w:ins w:id="3131" w:author="Gidon Hallside" w:date="2024-10-19T06:56:00Z"/>
          <w:rFonts w:cstheme="minorBidi"/>
          <w:b w:val="0"/>
          <w:bCs w:val="0"/>
        </w:rPr>
      </w:pPr>
      <w:ins w:id="3132" w:author="Gidon Hallside" w:date="2024-10-19T06:55:00Z">
        <w:r w:rsidRPr="00F04730">
          <w:rPr>
            <w:rFonts w:cstheme="minorBidi"/>
            <w:b w:val="0"/>
            <w:bCs w:val="0"/>
            <w:rtl/>
          </w:rPr>
          <w:t xml:space="preserve">חוק </w:t>
        </w:r>
      </w:ins>
      <w:ins w:id="3133" w:author="Gidon Hallside" w:date="2024-10-19T06:56:00Z">
        <w:r w:rsidRPr="00962827">
          <w:rPr>
            <w:rFonts w:cstheme="minorBidi"/>
            <w:b w:val="0"/>
            <w:bCs w:val="0"/>
          </w:rPr>
          <w:t>70.3 (b)</w:t>
        </w:r>
        <w:r w:rsidRPr="00F04730">
          <w:rPr>
            <w:rFonts w:cstheme="minorBidi"/>
            <w:b w:val="0"/>
            <w:bCs w:val="0"/>
            <w:rtl/>
          </w:rPr>
          <w:t xml:space="preserve"> משתנה ל</w:t>
        </w:r>
      </w:ins>
      <w:ins w:id="3134" w:author="Gidon Hallside" w:date="2024-10-19T07:02:00Z">
        <w:r w:rsidRPr="00962827">
          <w:rPr>
            <w:rFonts w:cstheme="minorBidi"/>
            <w:b w:val="0"/>
            <w:bCs w:val="0"/>
          </w:rPr>
          <w:t>:</w:t>
        </w:r>
      </w:ins>
    </w:p>
    <w:p w14:paraId="7EA72050" w14:textId="09620FC9" w:rsidR="007969F8" w:rsidRPr="00F04730" w:rsidRDefault="007969F8" w:rsidP="008C08B8">
      <w:pPr>
        <w:pStyle w:val="RulenumberinAppendix"/>
        <w:numPr>
          <w:ilvl w:val="2"/>
          <w:numId w:val="331"/>
        </w:numPr>
        <w:bidi/>
        <w:rPr>
          <w:ins w:id="3135" w:author="Gidon Hallside" w:date="2024-10-19T07:00:00Z"/>
          <w:rFonts w:cstheme="minorBidi"/>
          <w:b w:val="0"/>
          <w:bCs/>
          <w:szCs w:val="21"/>
          <w:rtl/>
        </w:rPr>
      </w:pPr>
      <w:ins w:id="3136" w:author="Gidon Hallside" w:date="2024-10-19T06:56:00Z">
        <w:r w:rsidRPr="00F04730">
          <w:rPr>
            <w:rFonts w:cstheme="minorBidi"/>
            <w:b w:val="0"/>
            <w:rtl/>
          </w:rPr>
          <w:t xml:space="preserve">שהן הכרחיות על מנת לקבוע מיידית את תוצאת תחרות על פיה </w:t>
        </w:r>
      </w:ins>
      <w:ins w:id="3137" w:author="Gidon Hallside" w:date="2024-10-19T06:57:00Z">
        <w:r w:rsidRPr="00F04730">
          <w:rPr>
            <w:rFonts w:cstheme="minorBidi"/>
            <w:rtl/>
          </w:rPr>
          <w:t>גלשן</w:t>
        </w:r>
      </w:ins>
      <w:ins w:id="3138" w:author="Gidon Hallside" w:date="2024-10-19T06:56:00Z">
        <w:r w:rsidRPr="00F04730">
          <w:rPr>
            <w:rFonts w:cstheme="minorBidi"/>
            <w:b w:val="0"/>
            <w:rtl/>
          </w:rPr>
          <w:t xml:space="preserve"> מעפיל להתחרות בשלב מאוחר יותר </w:t>
        </w:r>
        <w:proofErr w:type="spellStart"/>
        <w:r w:rsidRPr="00F04730">
          <w:rPr>
            <w:rFonts w:cstheme="minorBidi"/>
            <w:b w:val="0"/>
            <w:rtl/>
          </w:rPr>
          <w:t>בארוע</w:t>
        </w:r>
        <w:proofErr w:type="spellEnd"/>
        <w:r w:rsidRPr="00F04730">
          <w:rPr>
            <w:rFonts w:cstheme="minorBidi"/>
            <w:b w:val="0"/>
            <w:rtl/>
          </w:rPr>
          <w:t xml:space="preserve"> עוקב (והרשות הלאומית רשאית להנחות כי אישורה נדרש לשימוש בחוק זה)</w:t>
        </w:r>
      </w:ins>
      <w:ins w:id="3139" w:author="Gidon Hallside" w:date="2024-10-19T07:00:00Z">
        <w:r w:rsidRPr="00F04730">
          <w:rPr>
            <w:rFonts w:cstheme="minorBidi"/>
            <w:b w:val="0"/>
            <w:bCs/>
            <w:rtl/>
          </w:rPr>
          <w:t>;</w:t>
        </w:r>
      </w:ins>
    </w:p>
    <w:p w14:paraId="394A0DE8" w14:textId="143C0D34" w:rsidR="007969F8" w:rsidRPr="00962827" w:rsidRDefault="007969F8" w:rsidP="008C08B8">
      <w:pPr>
        <w:pStyle w:val="AppendixB"/>
        <w:numPr>
          <w:ilvl w:val="2"/>
          <w:numId w:val="301"/>
        </w:numPr>
        <w:rPr>
          <w:ins w:id="3140" w:author="Gidon Hallside" w:date="2024-10-19T07:02:00Z"/>
          <w:rFonts w:cstheme="minorBidi"/>
          <w:b w:val="0"/>
          <w:bCs w:val="0"/>
        </w:rPr>
      </w:pPr>
      <w:ins w:id="3141" w:author="Gidon Hallside" w:date="2024-10-19T07:00:00Z">
        <w:r w:rsidRPr="00F04730">
          <w:rPr>
            <w:rFonts w:cstheme="minorBidi"/>
            <w:b w:val="0"/>
            <w:bCs w:val="0"/>
            <w:rtl/>
          </w:rPr>
          <w:t xml:space="preserve">הוסף חוק חדש </w:t>
        </w:r>
      </w:ins>
      <w:ins w:id="3142" w:author="Gidon Hallside" w:date="2024-10-19T07:01:00Z">
        <w:r w:rsidRPr="00962827">
          <w:rPr>
            <w:rFonts w:cstheme="minorBidi"/>
            <w:b w:val="0"/>
            <w:bCs w:val="0"/>
          </w:rPr>
          <w:t>70.3 (e)</w:t>
        </w:r>
      </w:ins>
    </w:p>
    <w:p w14:paraId="6C477485" w14:textId="24E78516" w:rsidR="007969F8" w:rsidRDefault="007969F8" w:rsidP="008C08B8">
      <w:pPr>
        <w:pStyle w:val="RulenumberinAppendix"/>
        <w:numPr>
          <w:ilvl w:val="2"/>
          <w:numId w:val="421"/>
        </w:numPr>
        <w:bidi/>
        <w:rPr>
          <w:rFonts w:cstheme="minorBidi"/>
        </w:rPr>
      </w:pPr>
      <w:ins w:id="3143" w:author="Gidon Hallside" w:date="2024-10-19T07:02:00Z">
        <w:r w:rsidRPr="00F04730">
          <w:rPr>
            <w:rFonts w:cstheme="minorBidi"/>
            <w:b w:val="0"/>
            <w:rtl/>
          </w:rPr>
          <w:t>התקבלה</w:t>
        </w:r>
      </w:ins>
      <w:ins w:id="3144" w:author="Gidon Hallside" w:date="2024-10-19T07:03:00Z">
        <w:r w:rsidRPr="00F04730">
          <w:rPr>
            <w:rFonts w:cstheme="minorBidi"/>
            <w:b w:val="0"/>
            <w:bCs/>
            <w:rtl/>
          </w:rPr>
          <w:t xml:space="preserve"> </w:t>
        </w:r>
        <w:r w:rsidRPr="00F04730">
          <w:rPr>
            <w:rFonts w:cstheme="minorBidi"/>
            <w:rtl/>
          </w:rPr>
          <w:t xml:space="preserve">בסדרת הדחה בה </w:t>
        </w:r>
      </w:ins>
      <w:ins w:id="3145" w:author="Gidon Hallside" w:date="2024-10-19T07:04:00Z">
        <w:r w:rsidRPr="00F04730">
          <w:rPr>
            <w:rFonts w:cstheme="minorBidi"/>
            <w:rtl/>
          </w:rPr>
          <w:t>גלשן מעפיל לה</w:t>
        </w:r>
      </w:ins>
      <w:ins w:id="3146" w:author="Gidon Hallside" w:date="2024-10-19T07:05:00Z">
        <w:r w:rsidRPr="00F04730">
          <w:rPr>
            <w:rFonts w:cstheme="minorBidi"/>
            <w:rtl/>
          </w:rPr>
          <w:t>תחרות בשלב מאוחר יותר באירוע</w:t>
        </w:r>
        <w:r w:rsidR="004F56AF" w:rsidRPr="00F04730">
          <w:rPr>
            <w:rFonts w:cstheme="minorBidi"/>
            <w:rtl/>
          </w:rPr>
          <w:t>.</w:t>
        </w:r>
      </w:ins>
    </w:p>
    <w:p w14:paraId="6548F2D2" w14:textId="77777777" w:rsidR="00531CD3" w:rsidRPr="00F04730" w:rsidRDefault="00531CD3" w:rsidP="009055D1">
      <w:pPr>
        <w:pStyle w:val="RulenumberinAppendix"/>
        <w:numPr>
          <w:ilvl w:val="0"/>
          <w:numId w:val="0"/>
        </w:numPr>
        <w:bidi/>
        <w:ind w:left="2098"/>
        <w:rPr>
          <w:rStyle w:val="CommentReference"/>
        </w:rPr>
      </w:pPr>
    </w:p>
    <w:p w14:paraId="19F7D15C" w14:textId="573FF975" w:rsidR="004F56AF" w:rsidRPr="00962827" w:rsidRDefault="004F56AF" w:rsidP="004F56AF">
      <w:pPr>
        <w:pStyle w:val="AppendixB"/>
      </w:pPr>
      <w:r w:rsidRPr="00962827">
        <w:rPr>
          <w:rFonts w:hint="cs"/>
          <w:rtl/>
        </w:rPr>
        <w:t>שינויים לחוקי חלק 6</w:t>
      </w:r>
    </w:p>
    <w:p w14:paraId="7992C908" w14:textId="77777777" w:rsidR="00BA5270" w:rsidRPr="00962827" w:rsidRDefault="00BA5270" w:rsidP="00F04730">
      <w:pPr>
        <w:pStyle w:val="RulenumberinAppendix"/>
        <w:numPr>
          <w:ilvl w:val="0"/>
          <w:numId w:val="422"/>
        </w:numPr>
        <w:bidi/>
        <w:rPr>
          <w:b w:val="0"/>
          <w:bCs/>
          <w:rtl/>
        </w:rPr>
      </w:pPr>
      <w:r w:rsidRPr="00962827">
        <w:rPr>
          <w:b w:val="0"/>
          <w:bCs/>
          <w:rtl/>
        </w:rPr>
        <w:t>עמידה בחוקי דגם; תעודות רישום</w:t>
      </w:r>
    </w:p>
    <w:p w14:paraId="7B5D3586" w14:textId="016A9A0C" w:rsidR="004F56AF" w:rsidRDefault="00BA5270" w:rsidP="00BA5270">
      <w:pPr>
        <w:pStyle w:val="AppendixB"/>
        <w:numPr>
          <w:ilvl w:val="2"/>
          <w:numId w:val="301"/>
        </w:numPr>
        <w:rPr>
          <w:rFonts w:cstheme="minorBidi"/>
          <w:b w:val="0"/>
          <w:bCs w:val="0"/>
        </w:rPr>
      </w:pPr>
      <w:r w:rsidRPr="00F04730">
        <w:rPr>
          <w:rFonts w:cstheme="minorBidi"/>
          <w:b w:val="0"/>
          <w:bCs w:val="0"/>
          <w:rtl/>
        </w:rPr>
        <w:t xml:space="preserve">הוסף לחוק 78.1: </w:t>
      </w:r>
      <w:r w:rsidR="00B26283">
        <w:rPr>
          <w:rFonts w:cstheme="minorBidi" w:hint="cs"/>
          <w:b w:val="0"/>
          <w:bCs w:val="0"/>
          <w:rtl/>
        </w:rPr>
        <w:t>"</w:t>
      </w:r>
      <w:r w:rsidRPr="00F04730">
        <w:rPr>
          <w:rFonts w:cstheme="minorBidi"/>
          <w:b w:val="0"/>
          <w:bCs w:val="0"/>
          <w:rtl/>
        </w:rPr>
        <w:t xml:space="preserve">כאשר כך הונחה על ידי "שייט עולמי", מתקן ממוספר ומתוארך על גלשן, החרב שלו , הסנפיר </w:t>
      </w:r>
      <w:r w:rsidR="00C2583B" w:rsidRPr="00F04730">
        <w:rPr>
          <w:rFonts w:cstheme="minorBidi"/>
          <w:b w:val="0"/>
          <w:bCs w:val="0"/>
          <w:rtl/>
        </w:rPr>
        <w:t>והחִבֵּל, ישמשו כתעודת המדידה שלו.</w:t>
      </w:r>
      <w:r w:rsidR="00B26283">
        <w:rPr>
          <w:rFonts w:cstheme="minorBidi" w:hint="cs"/>
          <w:b w:val="0"/>
          <w:bCs w:val="0"/>
          <w:rtl/>
        </w:rPr>
        <w:t>"</w:t>
      </w:r>
    </w:p>
    <w:p w14:paraId="7334BCB6" w14:textId="77777777" w:rsidR="00531CD3" w:rsidRPr="00531CD3" w:rsidRDefault="00531CD3" w:rsidP="00BA5270">
      <w:pPr>
        <w:pStyle w:val="AppendixB"/>
        <w:numPr>
          <w:ilvl w:val="2"/>
          <w:numId w:val="301"/>
        </w:numPr>
        <w:rPr>
          <w:rStyle w:val="CommentReference"/>
        </w:rPr>
      </w:pPr>
    </w:p>
    <w:p w14:paraId="1856AFBD" w14:textId="7A1E46BE" w:rsidR="00C2583B" w:rsidRPr="00962827" w:rsidRDefault="00C2583B" w:rsidP="00C2583B">
      <w:pPr>
        <w:pStyle w:val="AppendixB"/>
      </w:pPr>
      <w:r w:rsidRPr="00962827">
        <w:rPr>
          <w:rFonts w:hint="cs"/>
          <w:rtl/>
        </w:rPr>
        <w:t>שינויים לחוקי חלק 7</w:t>
      </w:r>
    </w:p>
    <w:p w14:paraId="4371063F" w14:textId="15708368" w:rsidR="00C2583B" w:rsidRPr="00962827" w:rsidRDefault="00C2583B" w:rsidP="00F04730">
      <w:pPr>
        <w:pStyle w:val="RulenumberinAppendix"/>
        <w:numPr>
          <w:ilvl w:val="0"/>
          <w:numId w:val="423"/>
        </w:numPr>
        <w:bidi/>
        <w:rPr>
          <w:b w:val="0"/>
          <w:bCs/>
        </w:rPr>
      </w:pPr>
      <w:r w:rsidRPr="00962827">
        <w:rPr>
          <w:b w:val="0"/>
          <w:bCs/>
          <w:rtl/>
        </w:rPr>
        <w:t>ועדת תחרות; הוראות שייט; ניקוד</w:t>
      </w:r>
    </w:p>
    <w:p w14:paraId="682C39ED" w14:textId="2B4C5E40" w:rsidR="00C2583B" w:rsidRPr="00531CD3" w:rsidRDefault="00C2583B" w:rsidP="00C2583B">
      <w:pPr>
        <w:pStyle w:val="AppendixB"/>
        <w:numPr>
          <w:ilvl w:val="2"/>
          <w:numId w:val="301"/>
        </w:numPr>
        <w:rPr>
          <w:rFonts w:cstheme="minorBidi"/>
        </w:rPr>
      </w:pPr>
      <w:r w:rsidRPr="00F04730">
        <w:rPr>
          <w:rFonts w:cstheme="minorBidi"/>
          <w:b w:val="0"/>
          <w:bCs w:val="0"/>
          <w:rtl/>
        </w:rPr>
        <w:t xml:space="preserve">המשפט האחרון בחוק </w:t>
      </w:r>
      <w:r w:rsidRPr="00962827">
        <w:rPr>
          <w:rFonts w:cstheme="minorBidi"/>
          <w:b w:val="0"/>
          <w:bCs w:val="0"/>
        </w:rPr>
        <w:t>90.2 (c)</w:t>
      </w:r>
      <w:r w:rsidRPr="00F04730">
        <w:rPr>
          <w:rFonts w:cstheme="minorBidi"/>
          <w:b w:val="0"/>
          <w:bCs w:val="0"/>
          <w:rtl/>
        </w:rPr>
        <w:t xml:space="preserve"> משתנה ל: </w:t>
      </w:r>
      <w:r w:rsidR="00B26283">
        <w:rPr>
          <w:rFonts w:cstheme="minorBidi" w:hint="cs"/>
          <w:b w:val="0"/>
          <w:bCs w:val="0"/>
          <w:rtl/>
        </w:rPr>
        <w:t>"</w:t>
      </w:r>
      <w:r w:rsidRPr="00F04730">
        <w:rPr>
          <w:rFonts w:cstheme="minorBidi"/>
          <w:b w:val="0"/>
          <w:bCs w:val="0"/>
          <w:rtl/>
        </w:rPr>
        <w:t xml:space="preserve">שינויים בעל פה מותר לתת, אם הנוהל </w:t>
      </w:r>
      <w:proofErr w:type="spellStart"/>
      <w:r w:rsidRPr="00F04730">
        <w:rPr>
          <w:rFonts w:cstheme="minorBidi"/>
          <w:b w:val="0"/>
          <w:bCs w:val="0"/>
          <w:rtl/>
        </w:rPr>
        <w:t>צויין</w:t>
      </w:r>
      <w:proofErr w:type="spellEnd"/>
      <w:r w:rsidRPr="00F04730">
        <w:rPr>
          <w:rFonts w:cstheme="minorBidi"/>
          <w:b w:val="0"/>
          <w:bCs w:val="0"/>
          <w:rtl/>
        </w:rPr>
        <w:t xml:space="preserve"> בהוראות השייט.</w:t>
      </w:r>
      <w:r w:rsidR="00B26283">
        <w:rPr>
          <w:rFonts w:cstheme="minorBidi" w:hint="cs"/>
          <w:b w:val="0"/>
          <w:bCs w:val="0"/>
          <w:rtl/>
        </w:rPr>
        <w:t>"</w:t>
      </w:r>
    </w:p>
    <w:p w14:paraId="07E93D54" w14:textId="77777777" w:rsidR="00531CD3" w:rsidRPr="00531CD3" w:rsidRDefault="00531CD3" w:rsidP="00C2583B">
      <w:pPr>
        <w:pStyle w:val="AppendixB"/>
        <w:numPr>
          <w:ilvl w:val="2"/>
          <w:numId w:val="301"/>
        </w:numPr>
        <w:rPr>
          <w:rStyle w:val="CommentReference"/>
        </w:rPr>
      </w:pPr>
    </w:p>
    <w:p w14:paraId="6BA0F7D6" w14:textId="3A9E3415" w:rsidR="00C2583B" w:rsidRPr="00962827" w:rsidRDefault="00C2583B" w:rsidP="00C2583B">
      <w:pPr>
        <w:pStyle w:val="AppendixB"/>
      </w:pPr>
      <w:r w:rsidRPr="00962827">
        <w:rPr>
          <w:rFonts w:hint="cs"/>
          <w:rtl/>
        </w:rPr>
        <w:t xml:space="preserve">שינויים לנספח </w:t>
      </w:r>
      <w:r w:rsidRPr="00962827">
        <w:t>A</w:t>
      </w:r>
      <w:r w:rsidRPr="00962827">
        <w:rPr>
          <w:rFonts w:hint="cs"/>
          <w:rtl/>
        </w:rPr>
        <w:t xml:space="preserve"> </w:t>
      </w:r>
    </w:p>
    <w:p w14:paraId="76A0A0C9" w14:textId="7E336E3B" w:rsidR="00B64E27" w:rsidRPr="00962827" w:rsidRDefault="00696B62" w:rsidP="00B64E27">
      <w:pPr>
        <w:pStyle w:val="AppendixAinB"/>
      </w:pPr>
      <w:r w:rsidRPr="00962827">
        <w:rPr>
          <w:rFonts w:hint="cs"/>
          <w:rtl/>
        </w:rPr>
        <w:t>מספר תחרויות; תוצאות כלליות</w:t>
      </w:r>
    </w:p>
    <w:p w14:paraId="70F4A7A2" w14:textId="721B92A8" w:rsidR="00696B62" w:rsidRPr="00962827" w:rsidRDefault="00696B62" w:rsidP="008C08B8">
      <w:pPr>
        <w:pStyle w:val="AppendixB"/>
        <w:numPr>
          <w:ilvl w:val="2"/>
          <w:numId w:val="301"/>
        </w:numPr>
        <w:rPr>
          <w:rFonts w:cstheme="minorBidi"/>
          <w:b w:val="0"/>
          <w:bCs w:val="0"/>
        </w:rPr>
      </w:pPr>
      <w:r w:rsidRPr="00F04730">
        <w:rPr>
          <w:rFonts w:cstheme="minorBidi"/>
          <w:b w:val="0"/>
          <w:bCs w:val="0"/>
          <w:rtl/>
        </w:rPr>
        <w:t xml:space="preserve">חוק </w:t>
      </w:r>
      <w:r w:rsidRPr="00962827">
        <w:rPr>
          <w:rFonts w:cstheme="minorBidi"/>
          <w:b w:val="0"/>
          <w:bCs w:val="0"/>
        </w:rPr>
        <w:t>A1</w:t>
      </w:r>
      <w:r w:rsidRPr="00F04730">
        <w:rPr>
          <w:rFonts w:cstheme="minorBidi"/>
          <w:b w:val="0"/>
          <w:bCs w:val="0"/>
          <w:rtl/>
        </w:rPr>
        <w:t xml:space="preserve"> משתנה ל:</w:t>
      </w:r>
    </w:p>
    <w:p w14:paraId="7E68D385" w14:textId="59EE6096" w:rsidR="00696B62" w:rsidRDefault="00696B62" w:rsidP="008C08B8">
      <w:pPr>
        <w:pStyle w:val="AppendixB"/>
        <w:numPr>
          <w:ilvl w:val="2"/>
          <w:numId w:val="301"/>
        </w:numPr>
        <w:rPr>
          <w:rFonts w:cstheme="minorBidi"/>
          <w:b w:val="0"/>
          <w:bCs w:val="0"/>
        </w:rPr>
      </w:pPr>
      <w:r w:rsidRPr="00F04730">
        <w:rPr>
          <w:rFonts w:cstheme="minorBidi"/>
          <w:b w:val="0"/>
          <w:bCs w:val="0"/>
          <w:rtl/>
        </w:rPr>
        <w:t xml:space="preserve">מספר התחרויות המתוכננות, ומספר התחרויות שנדרש </w:t>
      </w:r>
      <w:del w:id="3147" w:author="Gidon Hallside" w:date="2024-10-19T14:31:00Z">
        <w:r w:rsidRPr="00F04730" w:rsidDel="005113CA">
          <w:rPr>
            <w:rFonts w:cstheme="minorBidi"/>
            <w:b w:val="0"/>
            <w:bCs w:val="0"/>
            <w:rtl/>
          </w:rPr>
          <w:delText xml:space="preserve">להשלים </w:delText>
        </w:r>
      </w:del>
      <w:ins w:id="3148" w:author="Gidon Hallside" w:date="2024-11-16T19:02:00Z">
        <w:r w:rsidR="00A30FC9" w:rsidRPr="00962827">
          <w:rPr>
            <w:rFonts w:cstheme="minorBidi" w:hint="cs"/>
            <w:b w:val="0"/>
            <w:bCs w:val="0"/>
            <w:rtl/>
          </w:rPr>
          <w:t>שינוקדו</w:t>
        </w:r>
      </w:ins>
      <w:ins w:id="3149" w:author="Gidon Hallside" w:date="2024-10-19T14:31:00Z">
        <w:r w:rsidR="005113CA" w:rsidRPr="00F04730">
          <w:rPr>
            <w:rFonts w:cstheme="minorBidi"/>
            <w:b w:val="0"/>
            <w:bCs w:val="0"/>
            <w:rtl/>
          </w:rPr>
          <w:t xml:space="preserve"> </w:t>
        </w:r>
      </w:ins>
      <w:r w:rsidRPr="00F04730">
        <w:rPr>
          <w:rFonts w:cstheme="minorBidi"/>
          <w:b w:val="0"/>
          <w:bCs w:val="0"/>
          <w:rtl/>
        </w:rPr>
        <w:t xml:space="preserve">כדי </w:t>
      </w:r>
      <w:del w:id="3150" w:author="Gidon Hallside" w:date="2024-10-19T14:31:00Z">
        <w:r w:rsidRPr="00F04730" w:rsidDel="005113CA">
          <w:rPr>
            <w:rFonts w:cstheme="minorBidi"/>
            <w:b w:val="0"/>
            <w:bCs w:val="0"/>
            <w:rtl/>
          </w:rPr>
          <w:delText xml:space="preserve">להוות </w:delText>
        </w:r>
      </w:del>
      <w:r w:rsidR="005113CA" w:rsidRPr="00F04730">
        <w:rPr>
          <w:rFonts w:cstheme="minorBidi"/>
          <w:b w:val="0"/>
          <w:bCs w:val="0"/>
          <w:rtl/>
        </w:rPr>
        <w:t xml:space="preserve">שיהוו </w:t>
      </w:r>
      <w:r w:rsidRPr="00F04730">
        <w:rPr>
          <w:rFonts w:cstheme="minorBidi"/>
          <w:b w:val="0"/>
          <w:bCs w:val="0"/>
          <w:rtl/>
        </w:rPr>
        <w:t>סדרה, יצוין בהודעה על התחרות או בהוראות השייט</w:t>
      </w:r>
      <w:del w:id="3151" w:author="Gidon Hallside" w:date="2024-10-19T14:40:00Z">
        <w:r w:rsidRPr="00F04730" w:rsidDel="00C62E19">
          <w:rPr>
            <w:rFonts w:cstheme="minorBidi"/>
            <w:b w:val="0"/>
            <w:bCs w:val="0"/>
            <w:rtl/>
          </w:rPr>
          <w:delText xml:space="preserve">. </w:delText>
        </w:r>
      </w:del>
      <w:ins w:id="3152" w:author="Gidon Hallside" w:date="2024-10-19T14:40:00Z">
        <w:r w:rsidR="00C62E19" w:rsidRPr="00F04730">
          <w:rPr>
            <w:rFonts w:cstheme="minorBidi"/>
            <w:b w:val="0"/>
            <w:bCs w:val="0"/>
            <w:rtl/>
          </w:rPr>
          <w:t xml:space="preserve">; ראה חוק </w:t>
        </w:r>
        <w:r w:rsidR="00C62E19" w:rsidRPr="00962827">
          <w:rPr>
            <w:rFonts w:cstheme="minorBidi"/>
            <w:b w:val="0"/>
            <w:bCs w:val="0"/>
          </w:rPr>
          <w:t>90.3 (</w:t>
        </w:r>
      </w:ins>
      <w:ins w:id="3153" w:author="Gidon Hallside" w:date="2024-11-16T19:02:00Z">
        <w:r w:rsidR="00A30FC9" w:rsidRPr="00962827">
          <w:rPr>
            <w:rFonts w:cstheme="minorBidi"/>
            <w:b w:val="0"/>
            <w:bCs w:val="0"/>
          </w:rPr>
          <w:t>a</w:t>
        </w:r>
      </w:ins>
      <w:ins w:id="3154" w:author="Gidon Hallside" w:date="2024-10-19T14:40:00Z">
        <w:r w:rsidR="00C62E19" w:rsidRPr="00962827">
          <w:rPr>
            <w:rFonts w:cstheme="minorBidi"/>
            <w:b w:val="0"/>
            <w:bCs w:val="0"/>
          </w:rPr>
          <w:t>)</w:t>
        </w:r>
        <w:r w:rsidR="00C62E19" w:rsidRPr="00F04730">
          <w:rPr>
            <w:rFonts w:cstheme="minorBidi"/>
            <w:b w:val="0"/>
            <w:bCs w:val="0"/>
            <w:rtl/>
          </w:rPr>
          <w:t xml:space="preserve"> </w:t>
        </w:r>
      </w:ins>
      <w:r w:rsidRPr="00F04730">
        <w:rPr>
          <w:rFonts w:cstheme="minorBidi"/>
          <w:b w:val="0"/>
          <w:bCs w:val="0"/>
          <w:rtl/>
        </w:rPr>
        <w:t>באירוע הכולל יותר ממקצוע</w:t>
      </w:r>
      <w:r w:rsidRPr="00962827">
        <w:rPr>
          <w:rFonts w:cs="Times New Roman"/>
          <w:b w:val="0"/>
          <w:bCs w:val="0"/>
          <w:rtl/>
        </w:rPr>
        <w:t xml:space="preserve"> </w:t>
      </w:r>
      <w:r w:rsidRPr="00F04730">
        <w:rPr>
          <w:rFonts w:cstheme="minorBidi"/>
          <w:b w:val="0"/>
          <w:bCs w:val="0"/>
          <w:rtl/>
        </w:rPr>
        <w:t xml:space="preserve">או </w:t>
      </w:r>
      <w:del w:id="3155" w:author="Gidon Hallside" w:date="2024-11-16T19:03:00Z">
        <w:r w:rsidRPr="00962827" w:rsidDel="006F3952">
          <w:rPr>
            <w:rFonts w:cstheme="minorBidi"/>
            <w:b w:val="0"/>
            <w:bCs w:val="0"/>
            <w:rtl/>
            <w:rPrChange w:id="3156" w:author="Gidon Hallside" w:date="2024-11-16T19:03:00Z">
              <w:rPr>
                <w:rFonts w:cs="Times New Roman"/>
                <w:b w:val="0"/>
                <w:bCs w:val="0"/>
                <w:rtl/>
              </w:rPr>
            </w:rPrChange>
          </w:rPr>
          <w:delText xml:space="preserve">תבנית </w:delText>
        </w:r>
      </w:del>
      <w:ins w:id="3157" w:author="Gidon Hallside" w:date="2024-11-16T19:03:00Z">
        <w:r w:rsidR="006F3952" w:rsidRPr="00962827">
          <w:rPr>
            <w:rFonts w:cstheme="minorBidi" w:hint="eastAsia"/>
            <w:b w:val="0"/>
            <w:bCs w:val="0"/>
            <w:rtl/>
          </w:rPr>
          <w:t>פורמט</w:t>
        </w:r>
        <w:r w:rsidR="006F3952" w:rsidRPr="00F04730">
          <w:rPr>
            <w:rFonts w:cstheme="minorBidi"/>
            <w:b w:val="0"/>
            <w:bCs w:val="0"/>
            <w:rtl/>
          </w:rPr>
          <w:t xml:space="preserve"> </w:t>
        </w:r>
      </w:ins>
      <w:del w:id="3158" w:author="Gidon Hallside" w:date="2024-11-16T19:05:00Z">
        <w:r w:rsidRPr="00F04730" w:rsidDel="006F3952">
          <w:rPr>
            <w:rFonts w:cstheme="minorBidi"/>
            <w:b w:val="0"/>
            <w:bCs w:val="0"/>
            <w:rtl/>
          </w:rPr>
          <w:delText>אחת</w:delText>
        </w:r>
      </w:del>
      <w:r w:rsidR="006F3952" w:rsidRPr="00F04730">
        <w:rPr>
          <w:rFonts w:cstheme="minorBidi"/>
          <w:b w:val="0"/>
          <w:bCs w:val="0"/>
          <w:rtl/>
        </w:rPr>
        <w:t>אח</w:t>
      </w:r>
      <w:r w:rsidR="006F3952" w:rsidRPr="00962827">
        <w:rPr>
          <w:rFonts w:cstheme="minorBidi" w:hint="cs"/>
          <w:b w:val="0"/>
          <w:bCs w:val="0"/>
          <w:rtl/>
        </w:rPr>
        <w:t>ד</w:t>
      </w:r>
      <w:r w:rsidRPr="00F04730">
        <w:rPr>
          <w:rFonts w:cstheme="minorBidi"/>
          <w:b w:val="0"/>
          <w:bCs w:val="0"/>
          <w:rtl/>
        </w:rPr>
        <w:t xml:space="preserve">, ההודעה על התחרות או הוראות השייט תציינה כיצד יש לחשב את התוצאות </w:t>
      </w:r>
      <w:del w:id="3159" w:author="Gidon Hallside" w:date="2024-10-19T14:40:00Z">
        <w:r w:rsidRPr="00F04730" w:rsidDel="00C62E19">
          <w:rPr>
            <w:rFonts w:cstheme="minorBidi"/>
            <w:b w:val="0"/>
            <w:bCs w:val="0"/>
            <w:rtl/>
          </w:rPr>
          <w:delText>הסופיות</w:delText>
        </w:r>
      </w:del>
      <w:ins w:id="3160" w:author="Gidon Hallside" w:date="2024-10-19T14:40:00Z">
        <w:r w:rsidR="00C62E19" w:rsidRPr="00F04730">
          <w:rPr>
            <w:rFonts w:cstheme="minorBidi"/>
            <w:b w:val="0"/>
            <w:bCs w:val="0"/>
            <w:rtl/>
          </w:rPr>
          <w:t>הכלליות</w:t>
        </w:r>
      </w:ins>
      <w:r w:rsidRPr="00F04730">
        <w:rPr>
          <w:rFonts w:cstheme="minorBidi"/>
          <w:b w:val="0"/>
          <w:bCs w:val="0"/>
          <w:rtl/>
        </w:rPr>
        <w:t>.</w:t>
      </w:r>
    </w:p>
    <w:p w14:paraId="10B1674A" w14:textId="77777777" w:rsidR="008C08B8" w:rsidRPr="008C08B8" w:rsidRDefault="008C08B8" w:rsidP="008C08B8">
      <w:pPr>
        <w:pStyle w:val="AppendixB"/>
        <w:numPr>
          <w:ilvl w:val="2"/>
          <w:numId w:val="301"/>
        </w:numPr>
        <w:rPr>
          <w:ins w:id="3161" w:author="Gidon Hallside" w:date="2024-10-19T14:42:00Z"/>
          <w:rStyle w:val="CommentReference"/>
        </w:rPr>
      </w:pPr>
    </w:p>
    <w:p w14:paraId="042ED414" w14:textId="01B54278" w:rsidR="00C62E19" w:rsidRPr="00962827" w:rsidRDefault="00C62E19" w:rsidP="00C62E19">
      <w:pPr>
        <w:pStyle w:val="AppendixAinB"/>
      </w:pPr>
      <w:r w:rsidRPr="00962827">
        <w:rPr>
          <w:rFonts w:hint="cs"/>
          <w:rtl/>
        </w:rPr>
        <w:t>ניקוד סדרה</w:t>
      </w:r>
    </w:p>
    <w:p w14:paraId="31BB0934" w14:textId="700A1C08" w:rsidR="00C62E19" w:rsidRPr="00962827" w:rsidRDefault="00C62E19" w:rsidP="00C62E19">
      <w:pPr>
        <w:pStyle w:val="AppendixB"/>
        <w:numPr>
          <w:ilvl w:val="2"/>
          <w:numId w:val="301"/>
        </w:numPr>
        <w:rPr>
          <w:rFonts w:cstheme="minorBidi"/>
          <w:b w:val="0"/>
          <w:bCs w:val="0"/>
        </w:rPr>
      </w:pPr>
      <w:r w:rsidRPr="00F04730">
        <w:rPr>
          <w:rFonts w:cstheme="minorBidi"/>
          <w:b w:val="0"/>
          <w:bCs w:val="0"/>
          <w:rtl/>
        </w:rPr>
        <w:t xml:space="preserve">חוק </w:t>
      </w:r>
      <w:r w:rsidRPr="00962827">
        <w:rPr>
          <w:rFonts w:cstheme="minorBidi"/>
          <w:b w:val="0"/>
          <w:bCs w:val="0"/>
        </w:rPr>
        <w:t>A2.1</w:t>
      </w:r>
      <w:r w:rsidRPr="00F04730">
        <w:rPr>
          <w:rFonts w:cstheme="minorBidi"/>
          <w:b w:val="0"/>
          <w:bCs w:val="0"/>
          <w:rtl/>
        </w:rPr>
        <w:t xml:space="preserve"> משתנה ל:</w:t>
      </w:r>
    </w:p>
    <w:p w14:paraId="09BA5968" w14:textId="4E8214A7" w:rsidR="00C62E19" w:rsidRPr="00F04730" w:rsidRDefault="00C62E19" w:rsidP="00C62E19">
      <w:pPr>
        <w:pStyle w:val="AppendixB"/>
        <w:numPr>
          <w:ilvl w:val="2"/>
          <w:numId w:val="301"/>
        </w:numPr>
        <w:rPr>
          <w:ins w:id="3162" w:author="Gidon Hallside" w:date="2024-10-19T14:46:00Z"/>
          <w:b w:val="0"/>
          <w:bCs w:val="0"/>
          <w:rtl/>
        </w:rPr>
      </w:pPr>
      <w:r w:rsidRPr="00962827">
        <w:rPr>
          <w:rFonts w:cstheme="minorBidi"/>
          <w:b w:val="0"/>
          <w:bCs w:val="0"/>
          <w:rtl/>
        </w:rPr>
        <w:t xml:space="preserve">ניקוד סדרה של כל </w:t>
      </w:r>
      <w:r w:rsidR="006406B3" w:rsidRPr="00962827">
        <w:rPr>
          <w:rFonts w:cstheme="minorBidi" w:hint="cs"/>
          <w:b w:val="0"/>
          <w:bCs w:val="0"/>
          <w:rtl/>
        </w:rPr>
        <w:t>גלשן</w:t>
      </w:r>
      <w:r w:rsidRPr="00962827">
        <w:rPr>
          <w:rFonts w:cstheme="minorBidi"/>
          <w:b w:val="0"/>
          <w:bCs w:val="0"/>
          <w:rtl/>
        </w:rPr>
        <w:t xml:space="preserve"> יהיה, כפוף לחוק </w:t>
      </w:r>
      <w:r w:rsidRPr="00962827">
        <w:rPr>
          <w:rFonts w:cstheme="minorBidi"/>
          <w:b w:val="0"/>
          <w:bCs w:val="0"/>
        </w:rPr>
        <w:t>90.3 (b)</w:t>
      </w:r>
      <w:r w:rsidRPr="00962827">
        <w:rPr>
          <w:rFonts w:cstheme="minorBidi"/>
          <w:b w:val="0"/>
          <w:bCs w:val="0"/>
          <w:rtl/>
        </w:rPr>
        <w:t>, סך כל תוצאות התחרויות של</w:t>
      </w:r>
      <w:r w:rsidR="006406B3" w:rsidRPr="00962827">
        <w:rPr>
          <w:rFonts w:cstheme="minorBidi" w:hint="cs"/>
          <w:b w:val="0"/>
          <w:bCs w:val="0"/>
          <w:rtl/>
        </w:rPr>
        <w:t>ו</w:t>
      </w:r>
      <w:r w:rsidRPr="00962827">
        <w:rPr>
          <w:rFonts w:cstheme="minorBidi"/>
          <w:b w:val="0"/>
          <w:bCs w:val="0"/>
          <w:rtl/>
        </w:rPr>
        <w:t>, למעט</w:t>
      </w:r>
    </w:p>
    <w:p w14:paraId="1FE4D544" w14:textId="4F3BCA6E" w:rsidR="00C62E19" w:rsidRPr="00962827" w:rsidRDefault="006406B3" w:rsidP="008C08B8">
      <w:pPr>
        <w:pStyle w:val="AppendixB"/>
        <w:numPr>
          <w:ilvl w:val="3"/>
          <w:numId w:val="301"/>
        </w:numPr>
        <w:rPr>
          <w:rFonts w:cstheme="minorBidi"/>
          <w:b w:val="0"/>
          <w:bCs w:val="0"/>
        </w:rPr>
      </w:pPr>
      <w:r w:rsidRPr="00F04730">
        <w:rPr>
          <w:rFonts w:cstheme="minorBidi"/>
          <w:b w:val="0"/>
          <w:bCs w:val="0"/>
          <w:rtl/>
        </w:rPr>
        <w:t>התוצ</w:t>
      </w:r>
      <w:ins w:id="3163" w:author="Gidon Hallside" w:date="2024-11-16T19:05:00Z">
        <w:r w:rsidR="006F3952" w:rsidRPr="00962827">
          <w:rPr>
            <w:rFonts w:cstheme="minorBidi" w:hint="cs"/>
            <w:b w:val="0"/>
            <w:bCs w:val="0"/>
            <w:rtl/>
          </w:rPr>
          <w:t>א</w:t>
        </w:r>
      </w:ins>
      <w:r w:rsidRPr="00962827">
        <w:rPr>
          <w:rFonts w:cstheme="minorBidi"/>
          <w:b w:val="0"/>
          <w:bCs w:val="0"/>
          <w:rtl/>
        </w:rPr>
        <w:t xml:space="preserve">ה הגרועה ביותר כאשר 5 </w:t>
      </w:r>
      <w:del w:id="3164" w:author="Gidon Hallside" w:date="2024-11-16T19:06:00Z">
        <w:r w:rsidRPr="00962827" w:rsidDel="006F3952">
          <w:rPr>
            <w:rFonts w:cstheme="minorBidi"/>
            <w:b w:val="0"/>
            <w:bCs w:val="0"/>
            <w:rtl/>
          </w:rPr>
          <w:delText xml:space="preserve">יות </w:delText>
        </w:r>
      </w:del>
      <w:r w:rsidRPr="00962827">
        <w:rPr>
          <w:rFonts w:cstheme="minorBidi"/>
          <w:b w:val="0"/>
          <w:bCs w:val="0"/>
          <w:rtl/>
        </w:rPr>
        <w:t xml:space="preserve">עד 11 תחרויות </w:t>
      </w:r>
      <w:del w:id="3165" w:author="Gidon Hallside" w:date="2024-10-19T19:40:00Z">
        <w:r w:rsidRPr="00962827" w:rsidDel="00D81E03">
          <w:rPr>
            <w:rFonts w:cstheme="minorBidi"/>
            <w:b w:val="0"/>
            <w:bCs w:val="0"/>
            <w:rtl/>
          </w:rPr>
          <w:delText>הושלמו</w:delText>
        </w:r>
      </w:del>
      <w:ins w:id="3166" w:author="Gidon Hallside" w:date="2024-10-19T19:40:00Z">
        <w:r w:rsidR="00D81E03" w:rsidRPr="00962827">
          <w:rPr>
            <w:rFonts w:cstheme="minorBidi"/>
            <w:b w:val="0"/>
            <w:bCs w:val="0"/>
            <w:rtl/>
          </w:rPr>
          <w:t>נוקדו</w:t>
        </w:r>
      </w:ins>
      <w:r w:rsidRPr="00962827">
        <w:rPr>
          <w:rFonts w:cstheme="minorBidi"/>
          <w:b w:val="0"/>
          <w:bCs w:val="0"/>
          <w:rtl/>
        </w:rPr>
        <w:t>, או</w:t>
      </w:r>
    </w:p>
    <w:p w14:paraId="72F1ACA0" w14:textId="37616DF2" w:rsidR="006406B3" w:rsidRPr="00962827" w:rsidRDefault="006406B3" w:rsidP="008C08B8">
      <w:pPr>
        <w:pStyle w:val="AppendixB"/>
        <w:numPr>
          <w:ilvl w:val="3"/>
          <w:numId w:val="301"/>
        </w:numPr>
        <w:rPr>
          <w:rFonts w:cstheme="minorBidi"/>
          <w:b w:val="0"/>
          <w:bCs w:val="0"/>
        </w:rPr>
      </w:pPr>
      <w:r w:rsidRPr="00F04730">
        <w:rPr>
          <w:rFonts w:cstheme="minorBidi"/>
          <w:b w:val="0"/>
          <w:bCs w:val="0"/>
          <w:rtl/>
        </w:rPr>
        <w:lastRenderedPageBreak/>
        <w:t xml:space="preserve">שתי התוצאות הגרועות ביותר כאשר 12 תחרויות </w:t>
      </w:r>
      <w:r w:rsidR="00D81E03" w:rsidRPr="00F04730">
        <w:rPr>
          <w:rFonts w:cstheme="minorBidi"/>
          <w:b w:val="0"/>
          <w:bCs w:val="0"/>
          <w:rtl/>
        </w:rPr>
        <w:t>א</w:t>
      </w:r>
      <w:r w:rsidRPr="00F04730">
        <w:rPr>
          <w:rFonts w:cstheme="minorBidi"/>
          <w:b w:val="0"/>
          <w:bCs w:val="0"/>
          <w:rtl/>
        </w:rPr>
        <w:t xml:space="preserve">ו יותר </w:t>
      </w:r>
      <w:del w:id="3167" w:author="Gidon Hallside" w:date="2024-10-19T19:40:00Z">
        <w:r w:rsidRPr="00F04730" w:rsidDel="00D81E03">
          <w:rPr>
            <w:rFonts w:cstheme="minorBidi"/>
            <w:b w:val="0"/>
            <w:bCs w:val="0"/>
            <w:rtl/>
          </w:rPr>
          <w:delText>הושלמו</w:delText>
        </w:r>
      </w:del>
      <w:ins w:id="3168" w:author="Gidon Hallside" w:date="2024-10-19T19:40:00Z">
        <w:r w:rsidR="00D81E03" w:rsidRPr="00F04730">
          <w:rPr>
            <w:rFonts w:cstheme="minorBidi"/>
            <w:b w:val="0"/>
            <w:bCs w:val="0"/>
            <w:rtl/>
          </w:rPr>
          <w:t>נוקדו (ר</w:t>
        </w:r>
      </w:ins>
      <w:ins w:id="3169" w:author="Gidon Hallside" w:date="2024-10-19T19:41:00Z">
        <w:r w:rsidR="00D81E03" w:rsidRPr="00F04730">
          <w:rPr>
            <w:rFonts w:cstheme="minorBidi"/>
            <w:b w:val="0"/>
            <w:bCs w:val="0"/>
            <w:rtl/>
          </w:rPr>
          <w:t>א</w:t>
        </w:r>
      </w:ins>
      <w:ins w:id="3170" w:author="Gidon Hallside" w:date="2024-10-19T19:40:00Z">
        <w:r w:rsidR="00D81E03" w:rsidRPr="00F04730">
          <w:rPr>
            <w:rFonts w:cstheme="minorBidi"/>
            <w:b w:val="0"/>
            <w:bCs w:val="0"/>
            <w:rtl/>
          </w:rPr>
          <w:t xml:space="preserve">ה חוק </w:t>
        </w:r>
        <w:r w:rsidR="00D81E03" w:rsidRPr="00962827">
          <w:rPr>
            <w:rFonts w:cstheme="minorBidi"/>
            <w:b w:val="0"/>
            <w:bCs w:val="0"/>
          </w:rPr>
          <w:t>90.3 (a)</w:t>
        </w:r>
      </w:ins>
      <w:ins w:id="3171" w:author="Gidon Hallside" w:date="2024-10-19T19:41:00Z">
        <w:r w:rsidR="00D81E03" w:rsidRPr="00F04730">
          <w:rPr>
            <w:rFonts w:cstheme="minorBidi"/>
            <w:b w:val="0"/>
            <w:bCs w:val="0"/>
            <w:rtl/>
          </w:rPr>
          <w:t>)</w:t>
        </w:r>
      </w:ins>
      <w:r w:rsidRPr="00F04730">
        <w:rPr>
          <w:rFonts w:cstheme="minorBidi"/>
          <w:b w:val="0"/>
          <w:bCs w:val="0"/>
          <w:rtl/>
        </w:rPr>
        <w:t>.</w:t>
      </w:r>
    </w:p>
    <w:p w14:paraId="543757D8" w14:textId="128A8BC9" w:rsidR="006406B3" w:rsidRDefault="006406B3" w:rsidP="006406B3">
      <w:pPr>
        <w:pStyle w:val="AppendixB"/>
        <w:numPr>
          <w:ilvl w:val="2"/>
          <w:numId w:val="301"/>
        </w:numPr>
        <w:rPr>
          <w:rFonts w:cstheme="minorBidi"/>
          <w:b w:val="0"/>
          <w:bCs w:val="0"/>
        </w:rPr>
      </w:pPr>
      <w:r w:rsidRPr="00F04730">
        <w:rPr>
          <w:rFonts w:cstheme="minorBidi"/>
          <w:b w:val="0"/>
          <w:bCs w:val="0"/>
          <w:rtl/>
        </w:rPr>
        <w:t>ואולם, ההודעה על התחרות או הוראות השייט רשאיות לקבוע הסדר שונה.</w:t>
      </w:r>
      <w:del w:id="3172" w:author="Gidon Hallside" w:date="2024-10-19T19:41:00Z">
        <w:r w:rsidRPr="00F04730" w:rsidDel="00D81E03">
          <w:rPr>
            <w:rFonts w:cstheme="minorBidi"/>
            <w:b w:val="0"/>
            <w:bCs w:val="0"/>
            <w:rtl/>
          </w:rPr>
          <w:delText>תחרות הושלמה אם נוקדה; ר</w:delText>
        </w:r>
        <w:r w:rsidR="00D81E03" w:rsidRPr="00F04730" w:rsidDel="00D81E03">
          <w:rPr>
            <w:rFonts w:cstheme="minorBidi"/>
            <w:b w:val="0"/>
            <w:bCs w:val="0"/>
            <w:rtl/>
          </w:rPr>
          <w:delText>א</w:delText>
        </w:r>
        <w:r w:rsidRPr="00F04730" w:rsidDel="00D81E03">
          <w:rPr>
            <w:rFonts w:cstheme="minorBidi"/>
            <w:b w:val="0"/>
            <w:bCs w:val="0"/>
            <w:rtl/>
          </w:rPr>
          <w:delText xml:space="preserve">ה חוק </w:delText>
        </w:r>
        <w:r w:rsidR="00526D04" w:rsidRPr="00962827" w:rsidDel="00D81E03">
          <w:rPr>
            <w:rFonts w:cstheme="minorBidi"/>
            <w:b w:val="0"/>
            <w:bCs w:val="0"/>
            <w:rPrChange w:id="3173" w:author="Gidon Hallside [2]" w:date="2024-10-25T00:00:00Z">
              <w:rPr>
                <w:b w:val="0"/>
                <w:bCs w:val="0"/>
              </w:rPr>
            </w:rPrChange>
          </w:rPr>
          <w:delText>90.3 (a)</w:delText>
        </w:r>
        <w:r w:rsidR="00526D04" w:rsidRPr="00962827" w:rsidDel="00D81E03">
          <w:rPr>
            <w:rFonts w:cstheme="minorBidi"/>
            <w:b w:val="0"/>
            <w:bCs w:val="0"/>
            <w:rtl/>
            <w:rPrChange w:id="3174" w:author="Gidon Hallside [2]" w:date="2024-10-25T00:00:00Z">
              <w:rPr>
                <w:rFonts w:cs="Times New Roman"/>
                <w:b w:val="0"/>
                <w:bCs w:val="0"/>
                <w:rtl/>
              </w:rPr>
            </w:rPrChange>
          </w:rPr>
          <w:delText>.</w:delText>
        </w:r>
      </w:del>
      <w:r w:rsidR="00526D04" w:rsidRPr="00962827">
        <w:rPr>
          <w:rFonts w:cstheme="minorBidi"/>
          <w:b w:val="0"/>
          <w:bCs w:val="0"/>
          <w:rtl/>
          <w:rPrChange w:id="3175" w:author="Gidon Hallside [2]" w:date="2024-10-25T00:00:00Z">
            <w:rPr>
              <w:rFonts w:cs="Times New Roman"/>
              <w:b w:val="0"/>
              <w:bCs w:val="0"/>
              <w:rtl/>
            </w:rPr>
          </w:rPrChange>
        </w:rPr>
        <w:t xml:space="preserve"> אם לגלשן יש שתיים או יותר תוצאות גרועות זהות, התוצאה</w:t>
      </w:r>
      <w:r w:rsidR="00D81E03" w:rsidRPr="00962827">
        <w:rPr>
          <w:rFonts w:cstheme="minorBidi"/>
          <w:b w:val="0"/>
          <w:bCs w:val="0"/>
          <w:rtl/>
          <w:rPrChange w:id="3176" w:author="Gidon Hallside [2]" w:date="2024-10-25T00:00:00Z">
            <w:rPr>
              <w:rFonts w:cs="Times New Roman"/>
              <w:b w:val="0"/>
              <w:bCs w:val="0"/>
              <w:rtl/>
            </w:rPr>
          </w:rPrChange>
        </w:rPr>
        <w:t>(</w:t>
      </w:r>
      <w:proofErr w:type="spellStart"/>
      <w:r w:rsidR="00D81E03" w:rsidRPr="00962827">
        <w:rPr>
          <w:rFonts w:cstheme="minorBidi"/>
          <w:b w:val="0"/>
          <w:bCs w:val="0"/>
          <w:rtl/>
          <w:rPrChange w:id="3177" w:author="Gidon Hallside [2]" w:date="2024-10-25T00:00:00Z">
            <w:rPr>
              <w:rFonts w:cs="Times New Roman"/>
              <w:b w:val="0"/>
              <w:bCs w:val="0"/>
              <w:rtl/>
            </w:rPr>
          </w:rPrChange>
        </w:rPr>
        <w:t>ות</w:t>
      </w:r>
      <w:proofErr w:type="spellEnd"/>
      <w:r w:rsidR="00D81E03" w:rsidRPr="00962827">
        <w:rPr>
          <w:rFonts w:cstheme="minorBidi"/>
          <w:b w:val="0"/>
          <w:bCs w:val="0"/>
          <w:rtl/>
          <w:rPrChange w:id="3178" w:author="Gidon Hallside [2]" w:date="2024-10-25T00:00:00Z">
            <w:rPr>
              <w:rFonts w:cs="Times New Roman"/>
              <w:b w:val="0"/>
              <w:bCs w:val="0"/>
              <w:rtl/>
            </w:rPr>
          </w:rPrChange>
        </w:rPr>
        <w:t>) לתחרות(</w:t>
      </w:r>
      <w:proofErr w:type="spellStart"/>
      <w:r w:rsidR="00D81E03" w:rsidRPr="00962827">
        <w:rPr>
          <w:rFonts w:cstheme="minorBidi"/>
          <w:b w:val="0"/>
          <w:bCs w:val="0"/>
          <w:rtl/>
          <w:rPrChange w:id="3179" w:author="Gidon Hallside [2]" w:date="2024-10-25T00:00:00Z">
            <w:rPr>
              <w:rFonts w:cs="Times New Roman"/>
              <w:b w:val="0"/>
              <w:bCs w:val="0"/>
              <w:rtl/>
            </w:rPr>
          </w:rPrChange>
        </w:rPr>
        <w:t>יות</w:t>
      </w:r>
      <w:proofErr w:type="spellEnd"/>
      <w:r w:rsidR="00D81E03" w:rsidRPr="00962827">
        <w:rPr>
          <w:rFonts w:cstheme="minorBidi"/>
          <w:b w:val="0"/>
          <w:bCs w:val="0"/>
          <w:rtl/>
          <w:rPrChange w:id="3180" w:author="Gidon Hallside [2]" w:date="2024-10-25T00:00:00Z">
            <w:rPr>
              <w:rFonts w:cs="Times New Roman"/>
              <w:b w:val="0"/>
              <w:bCs w:val="0"/>
              <w:rtl/>
            </w:rPr>
          </w:rPrChange>
        </w:rPr>
        <w:t>)</w:t>
      </w:r>
      <w:r w:rsidR="006F3952" w:rsidRPr="00962827">
        <w:rPr>
          <w:rFonts w:cstheme="minorBidi" w:hint="cs"/>
          <w:b w:val="0"/>
          <w:bCs w:val="0"/>
          <w:rtl/>
        </w:rPr>
        <w:t xml:space="preserve"> </w:t>
      </w:r>
      <w:r w:rsidR="00D81E03" w:rsidRPr="00F04730">
        <w:rPr>
          <w:rFonts w:cstheme="minorBidi"/>
          <w:b w:val="0"/>
          <w:bCs w:val="0"/>
          <w:rtl/>
        </w:rPr>
        <w:t xml:space="preserve">המוקדמות יותר </w:t>
      </w:r>
      <w:proofErr w:type="spellStart"/>
      <w:r w:rsidR="00D81E03" w:rsidRPr="00F04730">
        <w:rPr>
          <w:rFonts w:cstheme="minorBidi"/>
          <w:b w:val="0"/>
          <w:bCs w:val="0"/>
          <w:rtl/>
        </w:rPr>
        <w:t>תזרק</w:t>
      </w:r>
      <w:proofErr w:type="spellEnd"/>
      <w:r w:rsidR="00D81E03" w:rsidRPr="00F04730">
        <w:rPr>
          <w:rFonts w:cstheme="minorBidi"/>
          <w:b w:val="0"/>
          <w:bCs w:val="0"/>
          <w:rtl/>
        </w:rPr>
        <w:t>/</w:t>
      </w:r>
      <w:proofErr w:type="spellStart"/>
      <w:r w:rsidR="00D81E03" w:rsidRPr="00F04730">
        <w:rPr>
          <w:rFonts w:cstheme="minorBidi"/>
          <w:b w:val="0"/>
          <w:bCs w:val="0"/>
          <w:rtl/>
        </w:rPr>
        <w:t>נה</w:t>
      </w:r>
      <w:proofErr w:type="spellEnd"/>
      <w:r w:rsidR="00D81E03" w:rsidRPr="00F04730">
        <w:rPr>
          <w:rFonts w:cstheme="minorBidi"/>
          <w:b w:val="0"/>
          <w:bCs w:val="0"/>
          <w:rtl/>
        </w:rPr>
        <w:t>. הגלשן עם תוצ</w:t>
      </w:r>
      <w:r w:rsidR="006F3952" w:rsidRPr="00962827">
        <w:rPr>
          <w:rFonts w:cstheme="minorBidi" w:hint="cs"/>
          <w:b w:val="0"/>
          <w:bCs w:val="0"/>
          <w:rtl/>
        </w:rPr>
        <w:t>א</w:t>
      </w:r>
      <w:r w:rsidR="00D81E03" w:rsidRPr="00F04730">
        <w:rPr>
          <w:rFonts w:cstheme="minorBidi"/>
          <w:b w:val="0"/>
          <w:bCs w:val="0"/>
          <w:rtl/>
        </w:rPr>
        <w:t>ת הסדרה הנמוכה ביותר מנצח, והאחרים ידורגו בהתאם.</w:t>
      </w:r>
      <w:r w:rsidR="00526D04" w:rsidRPr="00F04730">
        <w:rPr>
          <w:rFonts w:cstheme="minorBidi"/>
          <w:b w:val="0"/>
          <w:bCs w:val="0"/>
          <w:rtl/>
        </w:rPr>
        <w:t xml:space="preserve"> </w:t>
      </w:r>
    </w:p>
    <w:p w14:paraId="3007B5F6" w14:textId="77777777" w:rsidR="008C08B8" w:rsidRPr="008C08B8" w:rsidRDefault="008C08B8" w:rsidP="006406B3">
      <w:pPr>
        <w:pStyle w:val="AppendixB"/>
        <w:numPr>
          <w:ilvl w:val="2"/>
          <w:numId w:val="301"/>
        </w:numPr>
        <w:rPr>
          <w:rStyle w:val="CommentReference"/>
        </w:rPr>
      </w:pPr>
    </w:p>
    <w:p w14:paraId="48DBFA7E" w14:textId="3EBF17CF" w:rsidR="00D81E03" w:rsidRPr="00962827" w:rsidRDefault="00D81E03" w:rsidP="00F04730">
      <w:pPr>
        <w:pStyle w:val="AppendixAinB"/>
        <w:numPr>
          <w:ilvl w:val="0"/>
          <w:numId w:val="424"/>
        </w:numPr>
      </w:pPr>
      <w:r w:rsidRPr="00962827">
        <w:rPr>
          <w:rFonts w:hint="cs"/>
          <w:rtl/>
        </w:rPr>
        <w:t>ניקוד שנקבע על ידי ועדת התחרות</w:t>
      </w:r>
    </w:p>
    <w:p w14:paraId="3551A6EE" w14:textId="212FEB56" w:rsidR="00D81E03" w:rsidRPr="00962827" w:rsidRDefault="00D81E03" w:rsidP="00D81E03">
      <w:pPr>
        <w:pStyle w:val="AppendixB"/>
        <w:numPr>
          <w:ilvl w:val="2"/>
          <w:numId w:val="301"/>
        </w:numPr>
        <w:rPr>
          <w:rFonts w:cstheme="minorBidi"/>
        </w:rPr>
      </w:pPr>
      <w:r w:rsidRPr="00F04730">
        <w:rPr>
          <w:rFonts w:cstheme="minorBidi"/>
          <w:b w:val="0"/>
          <w:bCs w:val="0"/>
          <w:rtl/>
        </w:rPr>
        <w:t xml:space="preserve">הוסף חוק חדש </w:t>
      </w:r>
      <w:r w:rsidRPr="00962827">
        <w:rPr>
          <w:rFonts w:cstheme="minorBidi"/>
          <w:b w:val="0"/>
          <w:bCs w:val="0"/>
        </w:rPr>
        <w:t>A5.4</w:t>
      </w:r>
      <w:r w:rsidRPr="00F04730">
        <w:rPr>
          <w:rFonts w:cstheme="minorBidi"/>
          <w:b w:val="0"/>
          <w:bCs w:val="0"/>
          <w:rtl/>
        </w:rPr>
        <w:t>:</w:t>
      </w:r>
    </w:p>
    <w:p w14:paraId="039F845E" w14:textId="1B5E9197" w:rsidR="00D81E03" w:rsidRDefault="00D81E03">
      <w:pPr>
        <w:pStyle w:val="AppendixAinB"/>
        <w:numPr>
          <w:ilvl w:val="1"/>
          <w:numId w:val="425"/>
        </w:numPr>
        <w:rPr>
          <w:rFonts w:cstheme="minorBidi"/>
          <w:b w:val="0"/>
          <w:bCs w:val="0"/>
        </w:rPr>
      </w:pPr>
      <w:r w:rsidRPr="00F04730">
        <w:rPr>
          <w:rFonts w:cstheme="minorBidi"/>
          <w:b w:val="0"/>
          <w:bCs w:val="0"/>
          <w:rtl/>
        </w:rPr>
        <w:t xml:space="preserve">בסדרת הדחה שבה הגלשן מעפיל לשלב מאוחר יותר של האירוע, גלשן </w:t>
      </w:r>
      <w:ins w:id="3181" w:author="Gidon Hallside" w:date="2024-10-19T19:48:00Z">
        <w:r w:rsidR="00780B8E" w:rsidRPr="00F04730">
          <w:rPr>
            <w:rFonts w:cstheme="minorBidi"/>
            <w:b w:val="0"/>
            <w:bCs w:val="0"/>
            <w:rtl/>
          </w:rPr>
          <w:t>ש</w:t>
        </w:r>
      </w:ins>
      <w:del w:id="3182" w:author="Gidon Hallside" w:date="2024-10-19T19:48:00Z">
        <w:r w:rsidRPr="00F04730" w:rsidDel="00780B8E">
          <w:rPr>
            <w:rFonts w:cstheme="minorBidi"/>
            <w:b w:val="0"/>
            <w:bCs w:val="0"/>
            <w:rtl/>
          </w:rPr>
          <w:delText xml:space="preserve">שלא </w:delText>
        </w:r>
        <w:r w:rsidRPr="00F04730" w:rsidDel="00780B8E">
          <w:rPr>
            <w:rFonts w:cstheme="minorBidi"/>
            <w:b w:val="0"/>
            <w:bCs w:val="0"/>
            <w:i/>
            <w:iCs/>
            <w:rtl/>
          </w:rPr>
          <w:delText>זינק</w:delText>
        </w:r>
        <w:r w:rsidRPr="00F04730" w:rsidDel="00780B8E">
          <w:rPr>
            <w:rFonts w:cstheme="minorBidi"/>
            <w:b w:val="0"/>
            <w:bCs w:val="0"/>
            <w:rtl/>
          </w:rPr>
          <w:delText xml:space="preserve">, </w:delText>
        </w:r>
      </w:del>
      <w:r w:rsidRPr="00F04730">
        <w:rPr>
          <w:rFonts w:cstheme="minorBidi"/>
          <w:b w:val="0"/>
          <w:bCs w:val="0"/>
          <w:rtl/>
        </w:rPr>
        <w:t xml:space="preserve">לא </w:t>
      </w:r>
      <w:r w:rsidRPr="00F04730">
        <w:rPr>
          <w:rFonts w:cstheme="minorBidi"/>
          <w:b w:val="0"/>
          <w:bCs w:val="0"/>
          <w:i/>
          <w:iCs/>
          <w:rtl/>
        </w:rPr>
        <w:t>הפליג את המסלול</w:t>
      </w:r>
      <w:del w:id="3183" w:author="Gidon Hallside" w:date="2024-10-19T19:48:00Z">
        <w:r w:rsidRPr="00F04730" w:rsidDel="00780B8E">
          <w:rPr>
            <w:rFonts w:cstheme="minorBidi"/>
            <w:b w:val="0"/>
            <w:bCs w:val="0"/>
            <w:i/>
            <w:iCs/>
            <w:rtl/>
          </w:rPr>
          <w:delText xml:space="preserve">, </w:delText>
        </w:r>
        <w:r w:rsidRPr="00F04730" w:rsidDel="00780B8E">
          <w:rPr>
            <w:rFonts w:cstheme="minorBidi"/>
            <w:b w:val="0"/>
            <w:bCs w:val="0"/>
            <w:rtl/>
          </w:rPr>
          <w:delText xml:space="preserve">לא </w:delText>
        </w:r>
        <w:r w:rsidRPr="00F04730" w:rsidDel="00780B8E">
          <w:rPr>
            <w:rFonts w:cstheme="minorBidi"/>
            <w:b w:val="0"/>
            <w:bCs w:val="0"/>
            <w:i/>
            <w:iCs/>
            <w:rtl/>
          </w:rPr>
          <w:delText>גמר</w:delText>
        </w:r>
      </w:del>
      <w:r w:rsidRPr="00F04730">
        <w:rPr>
          <w:rFonts w:cstheme="minorBidi"/>
          <w:b w:val="0"/>
          <w:bCs w:val="0"/>
          <w:rtl/>
        </w:rPr>
        <w:t>, פרש</w:t>
      </w:r>
      <w:r w:rsidR="00780B8E" w:rsidRPr="00F04730">
        <w:rPr>
          <w:rFonts w:cstheme="minorBidi"/>
          <w:b w:val="0"/>
          <w:bCs w:val="0"/>
          <w:rtl/>
        </w:rPr>
        <w:t>,</w:t>
      </w:r>
      <w:r w:rsidRPr="00F04730">
        <w:rPr>
          <w:rFonts w:cstheme="minorBidi"/>
          <w:b w:val="0"/>
          <w:bCs w:val="0"/>
          <w:rtl/>
        </w:rPr>
        <w:t xml:space="preserve"> או נפסל ינוקד במספר נקודות השווה למספר הגלשנים</w:t>
      </w:r>
      <w:r w:rsidR="00780B8E" w:rsidRPr="00F04730">
        <w:rPr>
          <w:rFonts w:cstheme="minorBidi"/>
          <w:rtl/>
        </w:rPr>
        <w:t xml:space="preserve"> </w:t>
      </w:r>
      <w:r w:rsidR="00780B8E" w:rsidRPr="00F04730">
        <w:rPr>
          <w:rFonts w:cstheme="minorBidi"/>
          <w:b w:val="0"/>
          <w:bCs w:val="0"/>
          <w:rtl/>
        </w:rPr>
        <w:t>שמותר היה להם להפליג באותה תחרות.</w:t>
      </w:r>
    </w:p>
    <w:p w14:paraId="1C4F6A7C" w14:textId="77777777" w:rsidR="008C08B8" w:rsidRPr="008C08B8" w:rsidRDefault="008C08B8" w:rsidP="008C08B8">
      <w:pPr>
        <w:pStyle w:val="AppendixAinB"/>
        <w:numPr>
          <w:ilvl w:val="0"/>
          <w:numId w:val="0"/>
        </w:numPr>
        <w:ind w:left="1418"/>
        <w:rPr>
          <w:rStyle w:val="CommentReference"/>
        </w:rPr>
      </w:pPr>
    </w:p>
    <w:p w14:paraId="5D9C9BEF" w14:textId="7FC431A5" w:rsidR="00780B8E" w:rsidRPr="00962827" w:rsidRDefault="00780B8E" w:rsidP="00F04730">
      <w:pPr>
        <w:pStyle w:val="AppendixAinB"/>
        <w:numPr>
          <w:ilvl w:val="0"/>
          <w:numId w:val="426"/>
        </w:numPr>
        <w:rPr>
          <w:ins w:id="3184" w:author="Gidon Hallside" w:date="2024-10-19T19:49:00Z"/>
        </w:rPr>
      </w:pPr>
      <w:r w:rsidRPr="00962827">
        <w:rPr>
          <w:rFonts w:hint="cs"/>
          <w:rtl/>
        </w:rPr>
        <w:t>שוויונות בסדרה</w:t>
      </w:r>
    </w:p>
    <w:p w14:paraId="22E7B617" w14:textId="3CC14906" w:rsidR="00780B8E" w:rsidRPr="00962827" w:rsidRDefault="00780B8E" w:rsidP="00780B8E">
      <w:pPr>
        <w:pStyle w:val="AppendixB"/>
        <w:numPr>
          <w:ilvl w:val="2"/>
          <w:numId w:val="301"/>
        </w:numPr>
        <w:rPr>
          <w:rFonts w:cstheme="minorBidi"/>
          <w:b w:val="0"/>
          <w:bCs w:val="0"/>
        </w:rPr>
      </w:pPr>
      <w:r w:rsidRPr="00F04730">
        <w:rPr>
          <w:rFonts w:cstheme="minorBidi"/>
          <w:b w:val="0"/>
          <w:bCs w:val="0"/>
          <w:rtl/>
        </w:rPr>
        <w:t xml:space="preserve">חוק </w:t>
      </w:r>
      <w:r w:rsidRPr="00962827">
        <w:rPr>
          <w:rFonts w:cstheme="minorBidi"/>
          <w:b w:val="0"/>
          <w:bCs w:val="0"/>
        </w:rPr>
        <w:t>A8</w:t>
      </w:r>
      <w:r w:rsidRPr="00F04730">
        <w:rPr>
          <w:rFonts w:cstheme="minorBidi"/>
          <w:b w:val="0"/>
          <w:bCs w:val="0"/>
          <w:rtl/>
        </w:rPr>
        <w:t xml:space="preserve"> משתנה ל:</w:t>
      </w:r>
    </w:p>
    <w:p w14:paraId="3E007EF7" w14:textId="49F24899" w:rsidR="00780B8E" w:rsidRPr="00962827" w:rsidRDefault="00780B8E" w:rsidP="00780B8E">
      <w:pPr>
        <w:pStyle w:val="AppendixAinB"/>
        <w:numPr>
          <w:ilvl w:val="1"/>
          <w:numId w:val="366"/>
        </w:numPr>
        <w:rPr>
          <w:rFonts w:cstheme="minorBidi"/>
          <w:b w:val="0"/>
          <w:bCs w:val="0"/>
        </w:rPr>
      </w:pPr>
      <w:r w:rsidRPr="00F04730">
        <w:rPr>
          <w:rFonts w:cstheme="minorBidi"/>
          <w:b w:val="0"/>
          <w:bCs w:val="0"/>
          <w:rtl/>
        </w:rPr>
        <w:t>אם ישנו שוויון נקודות בסדרה בין שני גלשנים או יותר, התוצאות שנזרקו של כל גלשן,</w:t>
      </w:r>
      <w:r w:rsidRPr="00F04730">
        <w:rPr>
          <w:rFonts w:cstheme="minorBidi"/>
          <w:rtl/>
        </w:rPr>
        <w:t xml:space="preserve"> </w:t>
      </w:r>
      <w:r w:rsidRPr="00F04730">
        <w:rPr>
          <w:rFonts w:cstheme="minorBidi"/>
          <w:b w:val="0"/>
          <w:bCs w:val="0"/>
          <w:rtl/>
        </w:rPr>
        <w:t>תירשמנה בסדר מהטוב לגרוע, ובמקום הראשון בו ישנו הבדל, השוויון ייפתר לטובת הגלשן(ים) עם התוצאה הטובה יותר שנזרקה.</w:t>
      </w:r>
    </w:p>
    <w:p w14:paraId="6DA199FE" w14:textId="4B385507" w:rsidR="00780B8E" w:rsidRPr="00962827" w:rsidRDefault="00780B8E" w:rsidP="00780B8E">
      <w:pPr>
        <w:pStyle w:val="AppendixAinB"/>
        <w:numPr>
          <w:ilvl w:val="1"/>
          <w:numId w:val="366"/>
        </w:numPr>
        <w:rPr>
          <w:rFonts w:cstheme="minorBidi"/>
          <w:b w:val="0"/>
          <w:bCs w:val="0"/>
        </w:rPr>
      </w:pPr>
      <w:r w:rsidRPr="00F04730">
        <w:rPr>
          <w:rFonts w:cstheme="minorBidi"/>
          <w:b w:val="0"/>
          <w:bCs w:val="0"/>
          <w:rtl/>
        </w:rPr>
        <w:t>אם עדיין נשאר שוויון בין שני גלשנים או יותר, ניקוד התחרויות של כל גלשן, כולל תוצאות שנזרקו, ייערכו בסדר של מהטוב לגרוע, ובמקום הראשון בו ישנו הבדל, השוויון ייפתר לטובת</w:t>
      </w:r>
      <w:r w:rsidRPr="00F04730">
        <w:rPr>
          <w:rFonts w:cstheme="minorBidi"/>
          <w:rtl/>
        </w:rPr>
        <w:t xml:space="preserve"> </w:t>
      </w:r>
      <w:r w:rsidRPr="00F04730">
        <w:rPr>
          <w:rFonts w:cstheme="minorBidi"/>
          <w:b w:val="0"/>
          <w:bCs w:val="0"/>
          <w:rtl/>
        </w:rPr>
        <w:t>הגלשן עם התוצאה הטובה יותר. בתוצאות אלה ייעשה שימוש אף אם חלקן הן תוצאות שנזרקו.</w:t>
      </w:r>
    </w:p>
    <w:p w14:paraId="2FAB9C8F" w14:textId="5DEAA692" w:rsidR="00780B8E" w:rsidRDefault="00780B8E" w:rsidP="00780B8E">
      <w:pPr>
        <w:pStyle w:val="AppendixAinB"/>
        <w:numPr>
          <w:ilvl w:val="1"/>
          <w:numId w:val="366"/>
        </w:numPr>
        <w:rPr>
          <w:rFonts w:cstheme="minorBidi"/>
          <w:b w:val="0"/>
          <w:bCs w:val="0"/>
        </w:rPr>
      </w:pPr>
      <w:r w:rsidRPr="00F04730">
        <w:rPr>
          <w:rFonts w:cstheme="minorBidi"/>
          <w:b w:val="0"/>
          <w:bCs w:val="0"/>
          <w:rtl/>
        </w:rPr>
        <w:t>אם עדיין נשאר שוויון בין שני גלשנים או יותר, הם ידורגו בסדר של תוצאותיהם בתחרות האחרונה. כל שוויון שנשאר ייפתר בשימוש בתוצאות הגלשנים שבשוויון, בתחרות שלפני</w:t>
      </w:r>
      <w:r w:rsidRPr="00F04730">
        <w:rPr>
          <w:rFonts w:cstheme="minorBidi"/>
          <w:rtl/>
        </w:rPr>
        <w:t xml:space="preserve"> </w:t>
      </w:r>
      <w:r w:rsidRPr="00F04730">
        <w:rPr>
          <w:rFonts w:cstheme="minorBidi"/>
          <w:b w:val="0"/>
          <w:bCs w:val="0"/>
          <w:rtl/>
        </w:rPr>
        <w:t>האחרונה, וכך הלאה עד שכל השוויונות יפתרו. התוצאות האלו תהיינה בשימוש אף אם חלקן</w:t>
      </w:r>
      <w:r w:rsidRPr="00F04730">
        <w:rPr>
          <w:rFonts w:cstheme="minorBidi"/>
          <w:rtl/>
        </w:rPr>
        <w:t xml:space="preserve"> </w:t>
      </w:r>
      <w:r w:rsidRPr="00F04730">
        <w:rPr>
          <w:rFonts w:cstheme="minorBidi"/>
          <w:b w:val="0"/>
          <w:bCs w:val="0"/>
          <w:rtl/>
        </w:rPr>
        <w:t>הן תוצאות שנזרקו.</w:t>
      </w:r>
    </w:p>
    <w:p w14:paraId="48128472" w14:textId="77777777" w:rsidR="00531CD3" w:rsidRPr="00531CD3" w:rsidRDefault="00531CD3" w:rsidP="00531CD3">
      <w:pPr>
        <w:pStyle w:val="AppendixAinB"/>
        <w:numPr>
          <w:ilvl w:val="0"/>
          <w:numId w:val="0"/>
        </w:numPr>
        <w:ind w:left="1418"/>
        <w:rPr>
          <w:rStyle w:val="CommentReference"/>
        </w:rPr>
      </w:pPr>
    </w:p>
    <w:p w14:paraId="49B5FCB2" w14:textId="468A2CD8" w:rsidR="00780B8E" w:rsidRPr="00962827" w:rsidRDefault="00780B8E" w:rsidP="00780B8E">
      <w:pPr>
        <w:pStyle w:val="AppendixB"/>
        <w:rPr>
          <w:ins w:id="3185" w:author="Gidon Hallside [2]" w:date="2024-10-25T00:02:00Z"/>
        </w:rPr>
      </w:pPr>
      <w:r w:rsidRPr="00962827">
        <w:rPr>
          <w:rFonts w:hint="cs"/>
          <w:rtl/>
        </w:rPr>
        <w:t xml:space="preserve">שינויים לנספח </w:t>
      </w:r>
      <w:r w:rsidRPr="00962827">
        <w:t>G</w:t>
      </w:r>
    </w:p>
    <w:p w14:paraId="775CEC3B" w14:textId="29A7EC9E" w:rsidR="008B30AC" w:rsidRPr="00962827" w:rsidRDefault="0007023D" w:rsidP="0007023D">
      <w:pPr>
        <w:tabs>
          <w:tab w:val="left" w:pos="1418"/>
        </w:tabs>
        <w:ind w:left="662"/>
        <w:rPr>
          <w:ins w:id="3186" w:author="Gidon Hallside [2]" w:date="2024-10-25T00:03:00Z"/>
          <w:b/>
          <w:bCs/>
          <w:lang w:val="en-US"/>
        </w:rPr>
      </w:pPr>
      <w:r w:rsidRPr="00962827">
        <w:rPr>
          <w:b/>
          <w:bCs/>
          <w:lang w:val="en-US"/>
        </w:rPr>
        <w:t>G1</w:t>
      </w:r>
      <w:ins w:id="3187" w:author="Gidon Hallside [2]" w:date="2024-10-25T00:04:00Z">
        <w:r w:rsidR="008B30AC" w:rsidRPr="00962827">
          <w:rPr>
            <w:rFonts w:hint="cs"/>
            <w:b/>
            <w:bCs/>
            <w:rtl/>
            <w:lang w:val="en-US"/>
          </w:rPr>
          <w:t xml:space="preserve"> </w:t>
        </w:r>
        <w:r w:rsidR="008B30AC" w:rsidRPr="00962827">
          <w:rPr>
            <w:b/>
            <w:bCs/>
            <w:rtl/>
            <w:lang w:val="en-US"/>
          </w:rPr>
          <w:tab/>
        </w:r>
      </w:ins>
      <w:r w:rsidR="008B30AC" w:rsidRPr="00962827">
        <w:rPr>
          <w:rFonts w:hint="cs"/>
          <w:b/>
          <w:bCs/>
          <w:rtl/>
          <w:lang w:val="en-US"/>
        </w:rPr>
        <w:t xml:space="preserve">דגמי גלשנים של </w:t>
      </w:r>
      <w:r w:rsidR="008B30AC" w:rsidRPr="00962827">
        <w:rPr>
          <w:rFonts w:asciiTheme="minorBidi" w:hAnsiTheme="minorBidi"/>
          <w:b/>
          <w:bCs/>
          <w:rtl/>
        </w:rPr>
        <w:t>"שייט עולמי"</w:t>
      </w:r>
      <w:del w:id="3188" w:author="Gidon Hallside [2]" w:date="2024-10-25T00:04:00Z">
        <w:r w:rsidRPr="00962827" w:rsidDel="008B30AC">
          <w:rPr>
            <w:b/>
            <w:bCs/>
            <w:lang w:val="en-US"/>
          </w:rPr>
          <w:delText>.3</w:delText>
        </w:r>
      </w:del>
    </w:p>
    <w:p w14:paraId="6651B5B0" w14:textId="15FC703F" w:rsidR="0007023D" w:rsidRPr="00F04730" w:rsidRDefault="008B30AC" w:rsidP="0007023D">
      <w:pPr>
        <w:tabs>
          <w:tab w:val="left" w:pos="1418"/>
        </w:tabs>
        <w:ind w:left="662"/>
        <w:rPr>
          <w:rFonts w:asciiTheme="minorBidi" w:hAnsiTheme="minorBidi"/>
          <w:b/>
          <w:bCs/>
          <w:rtl/>
          <w:lang w:val="en-US"/>
        </w:rPr>
      </w:pPr>
      <w:ins w:id="3189" w:author="Gidon Hallside [2]" w:date="2024-10-25T00:04:00Z">
        <w:r w:rsidRPr="00962827">
          <w:rPr>
            <w:b/>
            <w:bCs/>
            <w:lang w:val="en-US"/>
          </w:rPr>
          <w:t>G1.3</w:t>
        </w:r>
      </w:ins>
      <w:r w:rsidR="0007023D" w:rsidRPr="00962827">
        <w:rPr>
          <w:b/>
          <w:bCs/>
          <w:rtl/>
          <w:lang w:val="en-US"/>
        </w:rPr>
        <w:tab/>
      </w:r>
      <w:r w:rsidR="0007023D" w:rsidRPr="00F04730">
        <w:rPr>
          <w:rFonts w:asciiTheme="minorBidi" w:hAnsiTheme="minorBidi" w:hint="cs"/>
          <w:b/>
          <w:bCs/>
          <w:rtl/>
          <w:lang w:val="en-US"/>
        </w:rPr>
        <w:t>מיקום</w:t>
      </w:r>
    </w:p>
    <w:p w14:paraId="52A4B389" w14:textId="7EB2FD57" w:rsidR="0007023D" w:rsidRPr="00962827" w:rsidRDefault="0007023D" w:rsidP="0007023D">
      <w:pPr>
        <w:pStyle w:val="AppendixB"/>
        <w:numPr>
          <w:ilvl w:val="2"/>
          <w:numId w:val="301"/>
        </w:numPr>
        <w:rPr>
          <w:rFonts w:cstheme="minorBidi"/>
        </w:rPr>
      </w:pPr>
      <w:r w:rsidRPr="00F04730">
        <w:rPr>
          <w:rFonts w:cstheme="minorBidi"/>
          <w:b w:val="0"/>
          <w:bCs w:val="0"/>
          <w:rtl/>
        </w:rPr>
        <w:t xml:space="preserve">חוק </w:t>
      </w:r>
      <w:r w:rsidRPr="00962827">
        <w:rPr>
          <w:rFonts w:cstheme="minorBidi"/>
          <w:b w:val="0"/>
          <w:bCs w:val="0"/>
        </w:rPr>
        <w:t>G1.3</w:t>
      </w:r>
      <w:r w:rsidRPr="00F04730">
        <w:rPr>
          <w:rFonts w:cstheme="minorBidi"/>
          <w:b w:val="0"/>
          <w:bCs w:val="0"/>
          <w:rtl/>
        </w:rPr>
        <w:t xml:space="preserve"> משתנה ל:</w:t>
      </w:r>
    </w:p>
    <w:p w14:paraId="15EBCA91" w14:textId="0BE33EED" w:rsidR="0007023D" w:rsidRPr="00962827" w:rsidRDefault="0007023D" w:rsidP="0007023D">
      <w:pPr>
        <w:pStyle w:val="AppendixB"/>
        <w:numPr>
          <w:ilvl w:val="2"/>
          <w:numId w:val="301"/>
        </w:numPr>
        <w:rPr>
          <w:rFonts w:cstheme="minorBidi"/>
          <w:b w:val="0"/>
          <w:bCs w:val="0"/>
          <w:rtl/>
        </w:rPr>
      </w:pPr>
      <w:r w:rsidRPr="00F04730">
        <w:rPr>
          <w:rFonts w:cstheme="minorBidi"/>
          <w:b w:val="0"/>
          <w:bCs w:val="0"/>
          <w:rtl/>
        </w:rPr>
        <w:t>סמל הדגם יוצג פעם אחת על כל צד של המפרש, באזור שמעל קו הנמתח בזוויות ישרות,</w:t>
      </w:r>
      <w:r w:rsidRPr="00F04730">
        <w:rPr>
          <w:rFonts w:cstheme="minorBidi"/>
          <w:rtl/>
        </w:rPr>
        <w:t xml:space="preserve"> </w:t>
      </w:r>
      <w:r w:rsidRPr="00F04730">
        <w:rPr>
          <w:rFonts w:cstheme="minorBidi"/>
          <w:b w:val="0"/>
          <w:bCs w:val="0"/>
          <w:rtl/>
        </w:rPr>
        <w:t>מנקודה הנמצאת בשפה הקדמית של המפרש, בשליש המרחק מראש המפרש למנור. אותיות</w:t>
      </w:r>
      <w:r w:rsidRPr="00F04730">
        <w:rPr>
          <w:rFonts w:cstheme="minorBidi"/>
          <w:rtl/>
        </w:rPr>
        <w:t xml:space="preserve"> </w:t>
      </w:r>
      <w:r w:rsidRPr="00F04730">
        <w:rPr>
          <w:rFonts w:cstheme="minorBidi"/>
          <w:b w:val="0"/>
          <w:bCs w:val="0"/>
          <w:rtl/>
        </w:rPr>
        <w:t xml:space="preserve">הלאום ומספרי המפרש ימוקמו </w:t>
      </w:r>
      <w:del w:id="3190" w:author="Gidon Hallside" w:date="2024-10-19T20:07:00Z">
        <w:r w:rsidRPr="00962827" w:rsidDel="00F67275">
          <w:rPr>
            <w:rFonts w:cstheme="minorBidi"/>
            <w:b w:val="0"/>
            <w:bCs w:val="0"/>
            <w:rtl/>
            <w:rPrChange w:id="3191" w:author="Gidon Hallside" w:date="2024-11-16T19:09:00Z">
              <w:rPr>
                <w:rFonts w:cs="Times New Roman"/>
                <w:b w:val="0"/>
                <w:bCs w:val="0"/>
                <w:rtl/>
              </w:rPr>
            </w:rPrChange>
          </w:rPr>
          <w:delText>במרכז השליש</w:delText>
        </w:r>
      </w:del>
      <w:ins w:id="3192" w:author="Gidon Hallside" w:date="2024-10-19T20:07:00Z">
        <w:r w:rsidR="00F67275" w:rsidRPr="00962827">
          <w:rPr>
            <w:rFonts w:cstheme="minorBidi"/>
            <w:b w:val="0"/>
            <w:bCs w:val="0"/>
            <w:rtl/>
            <w:rPrChange w:id="3193" w:author="Gidon Hallside" w:date="2024-11-16T19:09:00Z">
              <w:rPr>
                <w:rFonts w:cs="Times New Roman"/>
                <w:b w:val="0"/>
                <w:bCs w:val="0"/>
                <w:rtl/>
              </w:rPr>
            </w:rPrChange>
          </w:rPr>
          <w:t>בשליש ה</w:t>
        </w:r>
      </w:ins>
      <w:ins w:id="3194" w:author="Gidon Hallside" w:date="2024-10-19T20:08:00Z">
        <w:r w:rsidR="00F67275" w:rsidRPr="00962827">
          <w:rPr>
            <w:rFonts w:cstheme="minorBidi"/>
            <w:b w:val="0"/>
            <w:bCs w:val="0"/>
            <w:rtl/>
            <w:rPrChange w:id="3195" w:author="Gidon Hallside" w:date="2024-11-16T19:09:00Z">
              <w:rPr>
                <w:rFonts w:cs="Times New Roman"/>
                <w:b w:val="0"/>
                <w:bCs w:val="0"/>
                <w:rtl/>
              </w:rPr>
            </w:rPrChange>
          </w:rPr>
          <w:t>אמצעי</w:t>
        </w:r>
      </w:ins>
      <w:r w:rsidRPr="00F04730">
        <w:rPr>
          <w:rFonts w:cstheme="minorBidi"/>
          <w:b w:val="0"/>
          <w:bCs w:val="0"/>
          <w:rtl/>
        </w:rPr>
        <w:t xml:space="preserve"> של אותו חלק של המפרש מעל המנור, כשהם</w:t>
      </w:r>
      <w:r w:rsidRPr="00F04730">
        <w:rPr>
          <w:rFonts w:eastAsiaTheme="minorHAnsi" w:cstheme="minorBidi"/>
          <w:b w:val="0"/>
          <w:bCs w:val="0"/>
          <w:color w:val="auto"/>
          <w:kern w:val="0"/>
          <w:sz w:val="22"/>
          <w:szCs w:val="22"/>
          <w:rtl/>
          <w14:ligatures w14:val="none"/>
        </w:rPr>
        <w:t xml:space="preserve"> </w:t>
      </w:r>
      <w:r w:rsidRPr="00F04730">
        <w:rPr>
          <w:rFonts w:cstheme="minorBidi"/>
          <w:b w:val="0"/>
          <w:bCs w:val="0"/>
          <w:rtl/>
        </w:rPr>
        <w:t xml:space="preserve">מופרדים בברור מכל פרסום שהוא. הם יהיו בשחור ויונחו גב לגב על רקע לבן לא שקוף. הרקע יבלוט לפחות 30 מ"מ מעבר </w:t>
      </w:r>
      <w:del w:id="3196" w:author="Gidon Hallside" w:date="2024-10-19T20:08:00Z">
        <w:r w:rsidRPr="00962827" w:rsidDel="00F67275">
          <w:rPr>
            <w:rFonts w:cstheme="minorBidi"/>
            <w:b w:val="0"/>
            <w:bCs w:val="0"/>
            <w:rtl/>
            <w:rPrChange w:id="3197" w:author="Gidon Hallside" w:date="2024-11-16T19:09:00Z">
              <w:rPr>
                <w:rFonts w:cs="Times New Roman"/>
                <w:b w:val="0"/>
                <w:bCs w:val="0"/>
                <w:rtl/>
              </w:rPr>
            </w:rPrChange>
          </w:rPr>
          <w:delText>לאותיות ולספרות</w:delText>
        </w:r>
      </w:del>
      <w:ins w:id="3198" w:author="Gidon Hallside" w:date="2024-10-19T20:08:00Z">
        <w:r w:rsidR="00F67275" w:rsidRPr="00962827">
          <w:rPr>
            <w:rFonts w:cstheme="minorBidi"/>
            <w:b w:val="0"/>
            <w:bCs w:val="0"/>
            <w:rtl/>
            <w:rPrChange w:id="3199" w:author="Gidon Hallside" w:date="2024-11-16T19:09:00Z">
              <w:rPr>
                <w:rFonts w:cs="Times New Roman"/>
                <w:b w:val="0"/>
                <w:bCs w:val="0"/>
                <w:rtl/>
              </w:rPr>
            </w:rPrChange>
          </w:rPr>
          <w:t>לתווים</w:t>
        </w:r>
      </w:ins>
      <w:r w:rsidRPr="00F04730">
        <w:rPr>
          <w:rFonts w:cstheme="minorBidi"/>
          <w:b w:val="0"/>
          <w:bCs w:val="0"/>
          <w:rtl/>
        </w:rPr>
        <w:t>. בין אותיות הלאום ומספרי המפרש</w:t>
      </w:r>
      <w:r w:rsidRPr="00F04730">
        <w:rPr>
          <w:rFonts w:cstheme="minorBidi"/>
          <w:rtl/>
        </w:rPr>
        <w:t xml:space="preserve"> </w:t>
      </w:r>
      <w:r w:rsidRPr="00F04730">
        <w:rPr>
          <w:rFonts w:cstheme="minorBidi"/>
          <w:b w:val="0"/>
          <w:bCs w:val="0"/>
          <w:rtl/>
        </w:rPr>
        <w:t xml:space="preserve">יהיה </w:t>
      </w:r>
      <w:r w:rsidR="006F3952" w:rsidRPr="00962827">
        <w:rPr>
          <w:rFonts w:cstheme="minorBidi" w:hint="eastAsia"/>
          <w:b w:val="0"/>
          <w:bCs w:val="0"/>
          <w:rtl/>
        </w:rPr>
        <w:t>תו</w:t>
      </w:r>
      <w:r w:rsidR="006F3952" w:rsidRPr="00962827">
        <w:rPr>
          <w:rFonts w:cstheme="minorBidi" w:hint="cs"/>
          <w:b w:val="0"/>
          <w:bCs w:val="0"/>
          <w:rtl/>
        </w:rPr>
        <w:t xml:space="preserve"> </w:t>
      </w:r>
      <w:r w:rsidR="00B26283">
        <w:rPr>
          <w:rFonts w:cstheme="minorBidi" w:hint="cs"/>
          <w:b w:val="0"/>
          <w:bCs w:val="0"/>
          <w:rtl/>
        </w:rPr>
        <w:t>"</w:t>
      </w:r>
      <w:r w:rsidRPr="00B26283">
        <w:rPr>
          <w:rFonts w:cstheme="minorBidi"/>
          <w:b w:val="0"/>
          <w:bCs w:val="0"/>
          <w:rtl/>
        </w:rPr>
        <w:t>-</w:t>
      </w:r>
      <w:r w:rsidR="00B26283">
        <w:rPr>
          <w:rFonts w:cstheme="minorBidi" w:hint="cs"/>
          <w:b w:val="0"/>
          <w:bCs w:val="0"/>
          <w:rtl/>
        </w:rPr>
        <w:t>"</w:t>
      </w:r>
      <w:r w:rsidRPr="00B26283">
        <w:rPr>
          <w:rFonts w:cstheme="minorBidi"/>
          <w:b w:val="0"/>
          <w:bCs w:val="0"/>
          <w:rtl/>
        </w:rPr>
        <w:t>,</w:t>
      </w:r>
      <w:r w:rsidRPr="00F04730">
        <w:rPr>
          <w:rFonts w:cstheme="minorBidi"/>
          <w:b w:val="0"/>
          <w:bCs w:val="0"/>
          <w:rtl/>
        </w:rPr>
        <w:t xml:space="preserve"> והרווח בין </w:t>
      </w:r>
      <w:del w:id="3200" w:author="Gidon Hallside" w:date="2024-10-19T20:08:00Z">
        <w:r w:rsidRPr="00962827" w:rsidDel="00F67275">
          <w:rPr>
            <w:rFonts w:cstheme="minorBidi"/>
            <w:b w:val="0"/>
            <w:bCs w:val="0"/>
            <w:rtl/>
            <w:rPrChange w:id="3201" w:author="Gidon Hallside" w:date="2024-11-16T19:09:00Z">
              <w:rPr>
                <w:rFonts w:cs="Times New Roman"/>
                <w:b w:val="0"/>
                <w:bCs w:val="0"/>
                <w:rtl/>
              </w:rPr>
            </w:rPrChange>
          </w:rPr>
          <w:delText>האותיות והספרות</w:delText>
        </w:r>
      </w:del>
      <w:ins w:id="3202" w:author="Gidon Hallside" w:date="2024-10-19T20:08:00Z">
        <w:r w:rsidR="00F67275" w:rsidRPr="00962827">
          <w:rPr>
            <w:rFonts w:cstheme="minorBidi"/>
            <w:b w:val="0"/>
            <w:bCs w:val="0"/>
            <w:rtl/>
            <w:rPrChange w:id="3203" w:author="Gidon Hallside" w:date="2024-11-16T19:09:00Z">
              <w:rPr>
                <w:rFonts w:cs="Times New Roman"/>
                <w:b w:val="0"/>
                <w:bCs w:val="0"/>
                <w:rtl/>
              </w:rPr>
            </w:rPrChange>
          </w:rPr>
          <w:t>התו</w:t>
        </w:r>
      </w:ins>
      <w:ins w:id="3204" w:author="Gidon Hallside" w:date="2024-10-19T20:09:00Z">
        <w:r w:rsidR="00F67275" w:rsidRPr="00F04730">
          <w:rPr>
            <w:rFonts w:cstheme="minorBidi"/>
            <w:b w:val="0"/>
            <w:bCs w:val="0"/>
            <w:rtl/>
          </w:rPr>
          <w:t>ו</w:t>
        </w:r>
      </w:ins>
      <w:ins w:id="3205" w:author="Gidon Hallside" w:date="2024-10-19T20:08:00Z">
        <w:r w:rsidR="00F67275" w:rsidRPr="00F04730">
          <w:rPr>
            <w:rFonts w:cstheme="minorBidi"/>
            <w:b w:val="0"/>
            <w:bCs w:val="0"/>
            <w:rtl/>
          </w:rPr>
          <w:t>ים</w:t>
        </w:r>
      </w:ins>
      <w:r w:rsidRPr="00F04730">
        <w:rPr>
          <w:rFonts w:cstheme="minorBidi"/>
          <w:b w:val="0"/>
          <w:bCs w:val="0"/>
          <w:rtl/>
        </w:rPr>
        <w:t xml:space="preserve"> יהיה מספיק לצורך קריאה ברורה.</w:t>
      </w:r>
    </w:p>
    <w:p w14:paraId="47D2E5E2" w14:textId="77777777" w:rsidR="001B29D4" w:rsidRPr="00962827" w:rsidRDefault="001B29D4" w:rsidP="00817E2A">
      <w:pPr>
        <w:rPr>
          <w:lang w:val="en-US"/>
        </w:rPr>
      </w:pPr>
    </w:p>
    <w:bookmarkEnd w:id="2738"/>
    <w:bookmarkEnd w:id="2739"/>
    <w:p w14:paraId="4D18AA5A" w14:textId="77777777" w:rsidR="00817E2A" w:rsidRPr="00962827" w:rsidRDefault="00817E2A" w:rsidP="00817E2A">
      <w:pPr>
        <w:rPr>
          <w:rtl/>
          <w:lang w:val="en-US"/>
        </w:rPr>
        <w:sectPr w:rsidR="00817E2A" w:rsidRPr="00962827" w:rsidSect="00817E2A">
          <w:headerReference w:type="even" r:id="rId49"/>
          <w:headerReference w:type="default" r:id="rId50"/>
          <w:headerReference w:type="first" r:id="rId51"/>
          <w:pgSz w:w="11906" w:h="16838"/>
          <w:pgMar w:top="1440" w:right="1440" w:bottom="1440" w:left="1440" w:header="708" w:footer="708" w:gutter="0"/>
          <w:cols w:space="708"/>
          <w:titlePg/>
          <w:docGrid w:linePitch="360"/>
        </w:sectPr>
      </w:pPr>
    </w:p>
    <w:p w14:paraId="0F38D5BD" w14:textId="68C235BB" w:rsidR="00817E2A" w:rsidRPr="00962827" w:rsidRDefault="00817E2A" w:rsidP="00C7283E">
      <w:pPr>
        <w:pStyle w:val="Heading1noline"/>
        <w:rPr>
          <w:sz w:val="36"/>
          <w:szCs w:val="32"/>
        </w:rPr>
      </w:pPr>
      <w:bookmarkStart w:id="3211" w:name="_Toc182696638"/>
      <w:bookmarkStart w:id="3212" w:name="OLE_LINK317"/>
      <w:bookmarkStart w:id="3213" w:name="OLE_LINK318"/>
      <w:r w:rsidRPr="00962827">
        <w:rPr>
          <w:rFonts w:hint="cs"/>
          <w:rtl/>
        </w:rPr>
        <w:lastRenderedPageBreak/>
        <w:t>נספח</w:t>
      </w:r>
      <w:r w:rsidRPr="00962827">
        <w:rPr>
          <w:rtl/>
        </w:rPr>
        <w:t xml:space="preserve"> </w:t>
      </w:r>
      <w:r w:rsidRPr="00962827">
        <w:rPr>
          <w:sz w:val="36"/>
          <w:szCs w:val="32"/>
        </w:rPr>
        <w:t>C</w:t>
      </w:r>
      <w:bookmarkEnd w:id="3211"/>
    </w:p>
    <w:p w14:paraId="126C62B8" w14:textId="691FD461" w:rsidR="00817E2A" w:rsidRPr="00962827" w:rsidRDefault="00817E2A" w:rsidP="002F2780">
      <w:pPr>
        <w:pStyle w:val="Heading1"/>
      </w:pPr>
      <w:bookmarkStart w:id="3214" w:name="_Toc182696639"/>
      <w:bookmarkStart w:id="3215" w:name="OLE_LINK377"/>
      <w:bookmarkStart w:id="3216" w:name="OLE_LINK378"/>
      <w:r w:rsidRPr="00962827">
        <w:rPr>
          <w:rFonts w:cs="Arial" w:hint="cs"/>
          <w:rtl/>
        </w:rPr>
        <w:t>חוקי</w:t>
      </w:r>
      <w:r w:rsidRPr="00962827">
        <w:rPr>
          <w:rFonts w:cs="Arial"/>
          <w:rtl/>
        </w:rPr>
        <w:t xml:space="preserve"> </w:t>
      </w:r>
      <w:r w:rsidRPr="00962827">
        <w:rPr>
          <w:rFonts w:cs="Arial" w:hint="cs"/>
          <w:rtl/>
        </w:rPr>
        <w:t>תחרויות</w:t>
      </w:r>
      <w:r w:rsidRPr="00962827">
        <w:rPr>
          <w:rFonts w:cs="Arial"/>
          <w:rtl/>
        </w:rPr>
        <w:t xml:space="preserve"> </w:t>
      </w:r>
      <w:r w:rsidRPr="00962827">
        <w:rPr>
          <w:rFonts w:cs="Arial" w:hint="cs"/>
          <w:rtl/>
        </w:rPr>
        <w:t>דו-קרב</w:t>
      </w:r>
      <w:bookmarkEnd w:id="3214"/>
    </w:p>
    <w:bookmarkEnd w:id="3215"/>
    <w:bookmarkEnd w:id="3216"/>
    <w:p w14:paraId="6E782B16" w14:textId="77777777" w:rsidR="002240DF" w:rsidRPr="00962827" w:rsidRDefault="002240DF" w:rsidP="002240DF">
      <w:pPr>
        <w:rPr>
          <w:rtl/>
          <w:lang w:val="en-US"/>
        </w:rPr>
      </w:pPr>
    </w:p>
    <w:p w14:paraId="1319EC19" w14:textId="77777777" w:rsidR="002240DF" w:rsidRPr="00962827" w:rsidRDefault="002240DF" w:rsidP="002240DF">
      <w:pPr>
        <w:pStyle w:val="StylePreambles"/>
        <w:rPr>
          <w:rtl/>
          <w:lang w:val="en-US"/>
        </w:rPr>
      </w:pPr>
      <w:r w:rsidRPr="00962827">
        <w:rPr>
          <w:rFonts w:hint="cs"/>
          <w:rtl/>
          <w:lang w:val="en-US"/>
        </w:rPr>
        <w:t>תחרויות</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תערכנה</w:t>
      </w:r>
      <w:r w:rsidRPr="00962827">
        <w:rPr>
          <w:rtl/>
          <w:lang w:val="en-US"/>
        </w:rPr>
        <w:t xml:space="preserve"> </w:t>
      </w:r>
      <w:r w:rsidRPr="00962827">
        <w:rPr>
          <w:rFonts w:hint="cs"/>
          <w:rtl/>
          <w:lang w:val="en-US"/>
        </w:rPr>
        <w:t>על</w:t>
      </w:r>
      <w:r w:rsidRPr="00962827">
        <w:rPr>
          <w:rtl/>
          <w:lang w:val="en-US"/>
        </w:rPr>
        <w:t>-</w:t>
      </w:r>
      <w:r w:rsidRPr="00962827">
        <w:rPr>
          <w:rFonts w:hint="cs"/>
          <w:rtl/>
          <w:lang w:val="en-US"/>
        </w:rPr>
        <w:t>פי</w:t>
      </w:r>
      <w:r w:rsidRPr="00962827">
        <w:rPr>
          <w:rtl/>
          <w:lang w:val="en-US"/>
        </w:rPr>
        <w:t xml:space="preserve"> </w:t>
      </w:r>
      <w:r w:rsidRPr="00962827">
        <w:rPr>
          <w:rFonts w:hint="cs"/>
          <w:rtl/>
          <w:lang w:val="en-US"/>
        </w:rPr>
        <w:t>חוקי</w:t>
      </w:r>
      <w:r w:rsidRPr="00962827">
        <w:rPr>
          <w:rtl/>
          <w:lang w:val="en-US"/>
        </w:rPr>
        <w:t xml:space="preserve"> </w:t>
      </w:r>
      <w:r w:rsidRPr="00962827">
        <w:rPr>
          <w:rFonts w:hint="cs"/>
          <w:rtl/>
          <w:lang w:val="en-US"/>
        </w:rPr>
        <w:t>תחרויות</w:t>
      </w:r>
      <w:r w:rsidRPr="00962827">
        <w:rPr>
          <w:rtl/>
          <w:lang w:val="en-US"/>
        </w:rPr>
        <w:t xml:space="preserve"> </w:t>
      </w:r>
      <w:r w:rsidRPr="00962827">
        <w:rPr>
          <w:rFonts w:hint="cs"/>
          <w:rtl/>
          <w:lang w:val="en-US"/>
        </w:rPr>
        <w:t>השייט</w:t>
      </w:r>
      <w:r w:rsidRPr="00962827">
        <w:rPr>
          <w:rtl/>
          <w:lang w:val="en-US"/>
        </w:rPr>
        <w:t xml:space="preserve"> </w:t>
      </w:r>
      <w:r w:rsidRPr="00962827">
        <w:rPr>
          <w:rFonts w:hint="cs"/>
          <w:rtl/>
          <w:lang w:val="en-US"/>
        </w:rPr>
        <w:t>כפי</w:t>
      </w:r>
      <w:r w:rsidRPr="00962827">
        <w:rPr>
          <w:rtl/>
          <w:lang w:val="en-US"/>
        </w:rPr>
        <w:t xml:space="preserve"> </w:t>
      </w:r>
      <w:r w:rsidRPr="00962827">
        <w:rPr>
          <w:rFonts w:hint="cs"/>
          <w:rtl/>
          <w:lang w:val="en-US"/>
        </w:rPr>
        <w:t>ששונו</w:t>
      </w:r>
      <w:r w:rsidRPr="00962827">
        <w:rPr>
          <w:rtl/>
          <w:lang w:val="en-US"/>
        </w:rPr>
        <w:t xml:space="preserve"> </w:t>
      </w:r>
      <w:r w:rsidRPr="00962827">
        <w:rPr>
          <w:rFonts w:hint="cs"/>
          <w:rtl/>
          <w:lang w:val="en-US"/>
        </w:rPr>
        <w:t>ע</w:t>
      </w:r>
      <w:r w:rsidRPr="00962827">
        <w:rPr>
          <w:rtl/>
          <w:lang w:val="en-US"/>
        </w:rPr>
        <w:t>"</w:t>
      </w:r>
      <w:r w:rsidRPr="00962827">
        <w:rPr>
          <w:rFonts w:hint="cs"/>
          <w:rtl/>
          <w:lang w:val="en-US"/>
        </w:rPr>
        <w:t>י</w:t>
      </w:r>
      <w:r w:rsidRPr="00962827">
        <w:rPr>
          <w:rtl/>
          <w:lang w:val="en-US"/>
        </w:rPr>
        <w:t xml:space="preserve"> </w:t>
      </w:r>
      <w:r w:rsidRPr="00962827">
        <w:rPr>
          <w:rFonts w:hint="cs"/>
          <w:rtl/>
          <w:lang w:val="en-US"/>
        </w:rPr>
        <w:t>נספח</w:t>
      </w:r>
      <w:r w:rsidRPr="00962827">
        <w:rPr>
          <w:rtl/>
          <w:lang w:val="en-US"/>
        </w:rPr>
        <w:t xml:space="preserve"> </w:t>
      </w:r>
      <w:r w:rsidRPr="00962827">
        <w:rPr>
          <w:rFonts w:hint="cs"/>
          <w:rtl/>
          <w:lang w:val="en-US"/>
        </w:rPr>
        <w:t>זה</w:t>
      </w:r>
      <w:r w:rsidRPr="00962827">
        <w:rPr>
          <w:rtl/>
          <w:lang w:val="en-US"/>
        </w:rPr>
        <w:t xml:space="preserve">. </w:t>
      </w:r>
      <w:r w:rsidRPr="00962827">
        <w:rPr>
          <w:rFonts w:hint="cs"/>
          <w:rtl/>
          <w:lang w:val="en-US"/>
        </w:rPr>
        <w:t>את</w:t>
      </w:r>
      <w:r w:rsidRPr="00962827">
        <w:rPr>
          <w:rtl/>
          <w:lang w:val="en-US"/>
        </w:rPr>
        <w:t xml:space="preserve"> </w:t>
      </w:r>
      <w:r w:rsidRPr="00962827">
        <w:rPr>
          <w:rFonts w:hint="cs"/>
          <w:rtl/>
          <w:lang w:val="en-US"/>
        </w:rPr>
        <w:t>התחרויות</w:t>
      </w:r>
      <w:r w:rsidRPr="00962827">
        <w:rPr>
          <w:rtl/>
          <w:lang w:val="en-US"/>
        </w:rPr>
        <w:t xml:space="preserve"> </w:t>
      </w:r>
      <w:r w:rsidRPr="00962827">
        <w:rPr>
          <w:rFonts w:hint="cs"/>
          <w:rtl/>
          <w:lang w:val="en-US"/>
        </w:rPr>
        <w:t>ישפטו</w:t>
      </w:r>
      <w:r w:rsidRPr="00962827">
        <w:rPr>
          <w:rtl/>
          <w:lang w:val="en-US"/>
        </w:rPr>
        <w:t xml:space="preserve"> </w:t>
      </w:r>
      <w:r w:rsidRPr="00962827">
        <w:rPr>
          <w:rFonts w:hint="cs"/>
          <w:rtl/>
          <w:lang w:val="en-US"/>
        </w:rPr>
        <w:t>שופטי</w:t>
      </w:r>
      <w:r w:rsidRPr="00962827">
        <w:rPr>
          <w:rtl/>
          <w:lang w:val="en-US"/>
        </w:rPr>
        <w:t>-</w:t>
      </w:r>
      <w:r w:rsidRPr="00962827">
        <w:rPr>
          <w:rFonts w:hint="cs"/>
          <w:rtl/>
          <w:lang w:val="en-US"/>
        </w:rPr>
        <w:t>ים</w:t>
      </w:r>
      <w:r w:rsidRPr="00962827">
        <w:rPr>
          <w:rtl/>
          <w:lang w:val="en-US"/>
        </w:rPr>
        <w:t xml:space="preserve"> </w:t>
      </w:r>
      <w:r w:rsidRPr="00962827">
        <w:rPr>
          <w:rFonts w:hint="cs"/>
          <w:rtl/>
          <w:lang w:val="en-US"/>
        </w:rPr>
        <w:t>אלא</w:t>
      </w:r>
      <w:r w:rsidRPr="00962827">
        <w:rPr>
          <w:rtl/>
          <w:lang w:val="en-US"/>
        </w:rPr>
        <w:t xml:space="preserve"> </w:t>
      </w:r>
      <w:r w:rsidRPr="00962827">
        <w:rPr>
          <w:rFonts w:hint="cs"/>
          <w:rtl/>
          <w:lang w:val="en-US"/>
        </w:rPr>
        <w:t>אם</w:t>
      </w:r>
      <w:r w:rsidRPr="00962827">
        <w:rPr>
          <w:rtl/>
          <w:lang w:val="en-US"/>
        </w:rPr>
        <w:t xml:space="preserve"> </w:t>
      </w:r>
      <w:r w:rsidRPr="00962827">
        <w:rPr>
          <w:rFonts w:hint="cs"/>
          <w:rtl/>
          <w:lang w:val="en-US"/>
        </w:rPr>
        <w:t>ההודעה</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התחרות</w:t>
      </w:r>
      <w:r w:rsidRPr="00962827">
        <w:rPr>
          <w:rtl/>
          <w:lang w:val="en-US"/>
        </w:rPr>
        <w:t xml:space="preserve"> </w:t>
      </w:r>
      <w:r w:rsidRPr="00962827">
        <w:rPr>
          <w:rFonts w:hint="cs"/>
          <w:rtl/>
          <w:lang w:val="en-US"/>
        </w:rPr>
        <w:t>או</w:t>
      </w:r>
      <w:r w:rsidRPr="00962827">
        <w:rPr>
          <w:rtl/>
          <w:lang w:val="en-US"/>
        </w:rPr>
        <w:t xml:space="preserve"> </w:t>
      </w:r>
      <w:r w:rsidRPr="00962827">
        <w:rPr>
          <w:rFonts w:hint="cs"/>
          <w:rtl/>
          <w:lang w:val="en-US"/>
        </w:rPr>
        <w:t>הוראות</w:t>
      </w:r>
      <w:r w:rsidRPr="00962827">
        <w:rPr>
          <w:rtl/>
          <w:lang w:val="en-US"/>
        </w:rPr>
        <w:t xml:space="preserve"> </w:t>
      </w:r>
      <w:r w:rsidRPr="00962827">
        <w:rPr>
          <w:rFonts w:hint="cs"/>
          <w:rtl/>
          <w:lang w:val="en-US"/>
        </w:rPr>
        <w:t>השייט</w:t>
      </w:r>
      <w:r w:rsidRPr="00962827">
        <w:rPr>
          <w:rtl/>
          <w:lang w:val="en-US"/>
        </w:rPr>
        <w:t xml:space="preserve"> </w:t>
      </w:r>
      <w:r w:rsidRPr="00962827">
        <w:rPr>
          <w:rFonts w:hint="cs"/>
          <w:rtl/>
          <w:lang w:val="en-US"/>
        </w:rPr>
        <w:t>יציינו</w:t>
      </w:r>
      <w:r w:rsidRPr="00962827">
        <w:rPr>
          <w:rtl/>
          <w:lang w:val="en-US"/>
        </w:rPr>
        <w:t xml:space="preserve"> </w:t>
      </w:r>
      <w:r w:rsidRPr="00962827">
        <w:rPr>
          <w:rFonts w:hint="cs"/>
          <w:rtl/>
          <w:lang w:val="en-US"/>
        </w:rPr>
        <w:t>אחרת</w:t>
      </w:r>
      <w:r w:rsidRPr="00962827">
        <w:rPr>
          <w:rtl/>
          <w:lang w:val="en-US"/>
        </w:rPr>
        <w:t>.</w:t>
      </w:r>
    </w:p>
    <w:p w14:paraId="0461E180" w14:textId="77777777" w:rsidR="002240DF" w:rsidRPr="00962827" w:rsidRDefault="002240DF" w:rsidP="002240DF">
      <w:pPr>
        <w:pStyle w:val="StylePreambles"/>
        <w:rPr>
          <w:rtl/>
          <w:lang w:val="en-US"/>
        </w:rPr>
      </w:pPr>
    </w:p>
    <w:p w14:paraId="176FF7B1" w14:textId="3D95FBF3" w:rsidR="002240DF" w:rsidRPr="00962827" w:rsidRDefault="002240DF" w:rsidP="008C08B8">
      <w:pPr>
        <w:pStyle w:val="StylePreambles"/>
        <w:rPr>
          <w:rtl/>
          <w:lang w:val="en-US"/>
        </w:rPr>
      </w:pPr>
      <w:r w:rsidRPr="00962827">
        <w:rPr>
          <w:rFonts w:hint="cs"/>
          <w:rtl/>
          <w:lang w:val="en-US"/>
        </w:rPr>
        <w:t>הערה</w:t>
      </w:r>
      <w:r w:rsidRPr="00962827">
        <w:rPr>
          <w:rtl/>
          <w:lang w:val="en-US"/>
        </w:rPr>
        <w:t xml:space="preserve">: </w:t>
      </w:r>
      <w:r w:rsidRPr="00962827">
        <w:rPr>
          <w:rFonts w:hint="cs"/>
          <w:rtl/>
          <w:lang w:val="en-US"/>
        </w:rPr>
        <w:t>הודעה</w:t>
      </w:r>
      <w:r w:rsidRPr="00962827">
        <w:rPr>
          <w:rtl/>
          <w:lang w:val="en-US"/>
        </w:rPr>
        <w:t xml:space="preserve"> </w:t>
      </w:r>
      <w:r w:rsidRPr="00962827">
        <w:rPr>
          <w:rFonts w:hint="cs"/>
          <w:rtl/>
          <w:lang w:val="en-US"/>
        </w:rPr>
        <w:t>סטנדרטית</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תחרות</w:t>
      </w:r>
      <w:r w:rsidRPr="00962827">
        <w:rPr>
          <w:rtl/>
          <w:lang w:val="en-US"/>
        </w:rPr>
        <w:t xml:space="preserve">, </w:t>
      </w:r>
      <w:r w:rsidRPr="00962827">
        <w:rPr>
          <w:rFonts w:hint="cs"/>
          <w:rtl/>
          <w:lang w:val="en-US"/>
        </w:rPr>
        <w:t>הוראות</w:t>
      </w:r>
      <w:r w:rsidRPr="00962827">
        <w:rPr>
          <w:rtl/>
          <w:lang w:val="en-US"/>
        </w:rPr>
        <w:t xml:space="preserve"> </w:t>
      </w:r>
      <w:r w:rsidRPr="00962827">
        <w:rPr>
          <w:rFonts w:hint="cs"/>
          <w:rtl/>
          <w:lang w:val="en-US"/>
        </w:rPr>
        <w:t>שייט</w:t>
      </w:r>
      <w:r w:rsidRPr="00962827">
        <w:rPr>
          <w:rtl/>
          <w:lang w:val="en-US"/>
        </w:rPr>
        <w:t xml:space="preserve"> </w:t>
      </w:r>
      <w:r w:rsidRPr="00962827">
        <w:rPr>
          <w:rFonts w:hint="cs"/>
          <w:rtl/>
          <w:lang w:val="en-US"/>
        </w:rPr>
        <w:t>סטנדרטיות</w:t>
      </w:r>
      <w:r w:rsidRPr="00962827">
        <w:rPr>
          <w:rtl/>
          <w:lang w:val="en-US"/>
        </w:rPr>
        <w:t xml:space="preserve">, </w:t>
      </w:r>
      <w:r w:rsidRPr="00962827">
        <w:rPr>
          <w:rFonts w:hint="cs"/>
          <w:rtl/>
          <w:lang w:val="en-US"/>
        </w:rPr>
        <w:t>וחוקי</w:t>
      </w:r>
      <w:r w:rsidRPr="00962827">
        <w:rPr>
          <w:rtl/>
          <w:lang w:val="en-US"/>
        </w:rPr>
        <w:t xml:space="preserve"> </w:t>
      </w:r>
      <w:r w:rsidRPr="00962827">
        <w:rPr>
          <w:rFonts w:hint="cs"/>
          <w:rtl/>
          <w:lang w:val="en-US"/>
        </w:rPr>
        <w:t>תחרות</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למתחרים</w:t>
      </w:r>
      <w:r w:rsidRPr="00962827">
        <w:rPr>
          <w:rtl/>
          <w:lang w:val="en-US"/>
        </w:rPr>
        <w:t xml:space="preserve"> </w:t>
      </w:r>
      <w:del w:id="3217" w:author="Gidon Hallside" w:date="2024-11-14T23:28:00Z">
        <w:r w:rsidRPr="00962827" w:rsidDel="00196C3B">
          <w:rPr>
            <w:rFonts w:hint="cs"/>
            <w:rtl/>
            <w:lang w:val="en-US"/>
          </w:rPr>
          <w:delText>עיוורים</w:delText>
        </w:r>
      </w:del>
      <w:ins w:id="3218" w:author="Gidon Hallside" w:date="2024-11-14T23:28:00Z">
        <w:r w:rsidR="00196C3B" w:rsidRPr="00962827">
          <w:rPr>
            <w:rFonts w:hint="cs"/>
            <w:rtl/>
            <w:lang w:val="en-US"/>
          </w:rPr>
          <w:t>עם מגבלת ראייה</w:t>
        </w:r>
      </w:ins>
      <w:r w:rsidRPr="00962827">
        <w:rPr>
          <w:rtl/>
          <w:lang w:val="en-US"/>
        </w:rPr>
        <w:t xml:space="preserve">, </w:t>
      </w:r>
      <w:del w:id="3219" w:author="Gidon Hallside [2]" w:date="2024-10-31T08:21:00Z">
        <w:r w:rsidR="00DD5EAF" w:rsidRPr="00962827" w:rsidDel="00DD5EAF">
          <w:rPr>
            <w:rFonts w:hint="eastAsia"/>
            <w:rtl/>
            <w:lang w:val="en-US"/>
          </w:rPr>
          <w:delText>נמצאים</w:delText>
        </w:r>
        <w:r w:rsidRPr="00962827" w:rsidDel="00DD5EAF">
          <w:rPr>
            <w:rtl/>
            <w:lang w:val="en-US"/>
          </w:rPr>
          <w:delText xml:space="preserve"> </w:delText>
        </w:r>
      </w:del>
      <w:ins w:id="3220" w:author="Gidon Hallside [2]" w:date="2024-10-31T08:21:00Z">
        <w:r w:rsidR="00DD5EAF" w:rsidRPr="00962827">
          <w:rPr>
            <w:rFonts w:hint="eastAsia"/>
            <w:rtl/>
            <w:lang w:val="en-US"/>
          </w:rPr>
          <w:t>זמינים</w:t>
        </w:r>
        <w:r w:rsidR="00DD5EAF" w:rsidRPr="00962827">
          <w:rPr>
            <w:rtl/>
            <w:lang w:val="en-US"/>
          </w:rPr>
          <w:t xml:space="preserve"> </w:t>
        </w:r>
      </w:ins>
      <w:r w:rsidRPr="00962827">
        <w:rPr>
          <w:rFonts w:hint="cs"/>
          <w:rtl/>
          <w:lang w:val="en-US"/>
        </w:rPr>
        <w:t>באתר</w:t>
      </w:r>
      <w:r w:rsidRPr="00962827">
        <w:rPr>
          <w:rtl/>
          <w:lang w:val="en-US"/>
        </w:rPr>
        <w:t xml:space="preserve"> </w:t>
      </w:r>
      <w:r w:rsidRPr="00962827">
        <w:rPr>
          <w:rFonts w:hint="cs"/>
          <w:rtl/>
          <w:lang w:val="en-US"/>
        </w:rPr>
        <w:t>האינטרנט</w:t>
      </w:r>
      <w:r w:rsidRPr="00962827">
        <w:rPr>
          <w:rtl/>
          <w:lang w:val="en-US"/>
        </w:rPr>
        <w:t xml:space="preserve"> </w:t>
      </w:r>
      <w:r w:rsidRPr="00962827">
        <w:rPr>
          <w:rFonts w:hint="cs"/>
          <w:rtl/>
          <w:lang w:val="en-US"/>
        </w:rPr>
        <w:t>של</w:t>
      </w:r>
      <w:r w:rsidRPr="00962827">
        <w:rPr>
          <w:rtl/>
          <w:lang w:val="en-US"/>
        </w:rPr>
        <w:t xml:space="preserve"> </w:t>
      </w:r>
      <w:r w:rsidRPr="00962827">
        <w:rPr>
          <w:rFonts w:hint="cs"/>
          <w:rtl/>
          <w:lang w:val="en-US"/>
        </w:rPr>
        <w:t>"שייט</w:t>
      </w:r>
      <w:r w:rsidRPr="00962827">
        <w:rPr>
          <w:rtl/>
          <w:lang w:val="en-US"/>
        </w:rPr>
        <w:t xml:space="preserve"> </w:t>
      </w:r>
      <w:r w:rsidRPr="00962827">
        <w:rPr>
          <w:rFonts w:hint="cs"/>
          <w:rtl/>
          <w:lang w:val="en-US"/>
        </w:rPr>
        <w:t>עולמי"</w:t>
      </w:r>
      <w:r w:rsidRPr="00962827">
        <w:rPr>
          <w:rtl/>
          <w:lang w:val="en-US"/>
        </w:rPr>
        <w:t>.</w:t>
      </w:r>
    </w:p>
    <w:p w14:paraId="3D7E0FE7" w14:textId="77777777" w:rsidR="002240DF" w:rsidRPr="00962827" w:rsidRDefault="002240DF" w:rsidP="002240DF">
      <w:pPr>
        <w:rPr>
          <w:rtl/>
          <w:lang w:val="en-US"/>
        </w:rPr>
      </w:pPr>
    </w:p>
    <w:p w14:paraId="2834D927" w14:textId="2BA2E1F0" w:rsidR="002240DF" w:rsidRPr="00F04730" w:rsidRDefault="002240DF" w:rsidP="002240DF">
      <w:pPr>
        <w:pStyle w:val="AppendixC"/>
        <w:rPr>
          <w:rFonts w:cstheme="minorBidi"/>
          <w:rtl/>
        </w:rPr>
      </w:pPr>
      <w:r w:rsidRPr="00F04730">
        <w:rPr>
          <w:rFonts w:cstheme="minorBidi"/>
          <w:rtl/>
        </w:rPr>
        <w:t>מונחים</w:t>
      </w:r>
    </w:p>
    <w:p w14:paraId="0575C1BE" w14:textId="5BE8851F" w:rsidR="002240DF" w:rsidRDefault="00C830F9" w:rsidP="002240DF">
      <w:pPr>
        <w:rPr>
          <w:rFonts w:asciiTheme="minorBidi" w:hAnsiTheme="minorBidi"/>
        </w:rPr>
      </w:pPr>
      <w:r>
        <w:rPr>
          <w:rFonts w:asciiTheme="minorBidi" w:hAnsiTheme="minorBidi" w:hint="cs"/>
          <w:rtl/>
        </w:rPr>
        <w:t>"</w:t>
      </w:r>
      <w:r w:rsidR="002240DF" w:rsidRPr="00F04730">
        <w:rPr>
          <w:rFonts w:asciiTheme="minorBidi" w:hAnsiTheme="minorBidi" w:hint="cs"/>
          <w:rtl/>
        </w:rPr>
        <w:t>מתחרה</w:t>
      </w:r>
      <w:r>
        <w:rPr>
          <w:rFonts w:asciiTheme="minorBidi" w:hAnsiTheme="minorBidi" w:hint="cs"/>
          <w:rtl/>
        </w:rPr>
        <w:t>"</w:t>
      </w:r>
      <w:r w:rsidR="002240DF" w:rsidRPr="00F04730">
        <w:rPr>
          <w:rFonts w:asciiTheme="minorBidi" w:hAnsiTheme="minorBidi"/>
          <w:rtl/>
        </w:rPr>
        <w:t xml:space="preserve"> </w:t>
      </w:r>
      <w:r w:rsidR="002240DF" w:rsidRPr="00F04730">
        <w:rPr>
          <w:rFonts w:asciiTheme="minorBidi" w:hAnsiTheme="minorBidi" w:hint="cs"/>
          <w:rtl/>
        </w:rPr>
        <w:t>משמעו</w:t>
      </w:r>
      <w:r w:rsidR="002240DF" w:rsidRPr="00F04730">
        <w:rPr>
          <w:rFonts w:asciiTheme="minorBidi" w:hAnsiTheme="minorBidi"/>
          <w:rtl/>
        </w:rPr>
        <w:t xml:space="preserve"> </w:t>
      </w:r>
      <w:r w:rsidR="002240DF" w:rsidRPr="00F04730">
        <w:rPr>
          <w:rFonts w:asciiTheme="minorBidi" w:hAnsiTheme="minorBidi" w:hint="cs"/>
          <w:rtl/>
        </w:rPr>
        <w:t>מפקד</w:t>
      </w:r>
      <w:r w:rsidR="002240DF" w:rsidRPr="00F04730">
        <w:rPr>
          <w:rFonts w:asciiTheme="minorBidi" w:hAnsiTheme="minorBidi"/>
          <w:rtl/>
        </w:rPr>
        <w:t xml:space="preserve"> </w:t>
      </w:r>
      <w:r w:rsidR="002240DF" w:rsidRPr="00F04730">
        <w:rPr>
          <w:rFonts w:asciiTheme="minorBidi" w:hAnsiTheme="minorBidi" w:hint="cs"/>
          <w:rtl/>
        </w:rPr>
        <w:t>המפרשית</w:t>
      </w:r>
      <w:r w:rsidR="002240DF" w:rsidRPr="00F04730">
        <w:rPr>
          <w:rFonts w:asciiTheme="minorBidi" w:hAnsiTheme="minorBidi"/>
          <w:rtl/>
        </w:rPr>
        <w:t xml:space="preserve">, </w:t>
      </w:r>
      <w:r w:rsidR="002240DF" w:rsidRPr="00F04730">
        <w:rPr>
          <w:rFonts w:asciiTheme="minorBidi" w:hAnsiTheme="minorBidi" w:hint="cs"/>
          <w:rtl/>
        </w:rPr>
        <w:t>צוות</w:t>
      </w:r>
      <w:r w:rsidR="002240DF" w:rsidRPr="00F04730">
        <w:rPr>
          <w:rFonts w:asciiTheme="minorBidi" w:hAnsiTheme="minorBidi"/>
          <w:rtl/>
        </w:rPr>
        <w:t xml:space="preserve"> </w:t>
      </w:r>
      <w:r w:rsidR="002240DF" w:rsidRPr="00F04730">
        <w:rPr>
          <w:rFonts w:asciiTheme="minorBidi" w:hAnsiTheme="minorBidi" w:hint="cs"/>
          <w:rtl/>
        </w:rPr>
        <w:t>או</w:t>
      </w:r>
      <w:r w:rsidR="002240DF" w:rsidRPr="00F04730">
        <w:rPr>
          <w:rFonts w:asciiTheme="minorBidi" w:hAnsiTheme="minorBidi"/>
          <w:rtl/>
        </w:rPr>
        <w:t xml:space="preserve"> </w:t>
      </w:r>
      <w:r w:rsidR="002240DF" w:rsidRPr="00F04730">
        <w:rPr>
          <w:rFonts w:asciiTheme="minorBidi" w:hAnsiTheme="minorBidi" w:hint="cs"/>
          <w:rtl/>
        </w:rPr>
        <w:t>מפרשית</w:t>
      </w:r>
      <w:r w:rsidR="002240DF" w:rsidRPr="00F04730">
        <w:rPr>
          <w:rFonts w:asciiTheme="minorBidi" w:hAnsiTheme="minorBidi"/>
          <w:rtl/>
        </w:rPr>
        <w:t xml:space="preserve"> </w:t>
      </w:r>
      <w:r w:rsidR="002240DF" w:rsidRPr="00F04730">
        <w:rPr>
          <w:rFonts w:asciiTheme="minorBidi" w:hAnsiTheme="minorBidi" w:hint="cs"/>
          <w:rtl/>
        </w:rPr>
        <w:t>כפי</w:t>
      </w:r>
      <w:r w:rsidR="002240DF" w:rsidRPr="00F04730">
        <w:rPr>
          <w:rFonts w:asciiTheme="minorBidi" w:hAnsiTheme="minorBidi"/>
          <w:rtl/>
        </w:rPr>
        <w:t xml:space="preserve"> </w:t>
      </w:r>
      <w:r w:rsidR="002240DF" w:rsidRPr="00F04730">
        <w:rPr>
          <w:rFonts w:asciiTheme="minorBidi" w:hAnsiTheme="minorBidi" w:hint="cs"/>
          <w:rtl/>
        </w:rPr>
        <w:t>שמתאים</w:t>
      </w:r>
      <w:r w:rsidR="002240DF" w:rsidRPr="00F04730">
        <w:rPr>
          <w:rFonts w:asciiTheme="minorBidi" w:hAnsiTheme="minorBidi"/>
          <w:rtl/>
        </w:rPr>
        <w:t xml:space="preserve"> </w:t>
      </w:r>
      <w:r w:rsidR="002240DF" w:rsidRPr="00F04730">
        <w:rPr>
          <w:rFonts w:asciiTheme="minorBidi" w:hAnsiTheme="minorBidi" w:hint="cs"/>
          <w:rtl/>
        </w:rPr>
        <w:t>בהקשר</w:t>
      </w:r>
      <w:r w:rsidR="002240DF" w:rsidRPr="00F04730">
        <w:rPr>
          <w:rFonts w:asciiTheme="minorBidi" w:hAnsiTheme="minorBidi"/>
          <w:rtl/>
        </w:rPr>
        <w:t xml:space="preserve"> </w:t>
      </w:r>
      <w:r w:rsidR="002240DF" w:rsidRPr="00F04730">
        <w:rPr>
          <w:rFonts w:asciiTheme="minorBidi" w:hAnsiTheme="minorBidi" w:hint="cs"/>
          <w:rtl/>
        </w:rPr>
        <w:t>לאירוע</w:t>
      </w:r>
      <w:r w:rsidR="002240DF" w:rsidRPr="00F04730">
        <w:rPr>
          <w:rFonts w:asciiTheme="minorBidi" w:hAnsiTheme="minorBidi"/>
          <w:rtl/>
        </w:rPr>
        <w:t xml:space="preserve">. </w:t>
      </w:r>
      <w:r>
        <w:rPr>
          <w:rFonts w:asciiTheme="minorBidi" w:hAnsiTheme="minorBidi" w:hint="cs"/>
          <w:rtl/>
        </w:rPr>
        <w:t>"</w:t>
      </w:r>
      <w:r w:rsidR="002240DF" w:rsidRPr="00F04730">
        <w:rPr>
          <w:rFonts w:asciiTheme="minorBidi" w:hAnsiTheme="minorBidi" w:hint="cs"/>
          <w:rtl/>
        </w:rPr>
        <w:t>מקצה</w:t>
      </w:r>
      <w:r>
        <w:rPr>
          <w:rFonts w:asciiTheme="minorBidi" w:hAnsiTheme="minorBidi" w:hint="cs"/>
          <w:rtl/>
        </w:rPr>
        <w:t>"</w:t>
      </w:r>
      <w:r w:rsidR="002240DF" w:rsidRPr="00F04730">
        <w:rPr>
          <w:rFonts w:asciiTheme="minorBidi" w:hAnsiTheme="minorBidi"/>
          <w:rtl/>
        </w:rPr>
        <w:t xml:space="preserve"> </w:t>
      </w:r>
      <w:r w:rsidR="002240DF" w:rsidRPr="00F04730">
        <w:rPr>
          <w:rFonts w:asciiTheme="minorBidi" w:hAnsiTheme="minorBidi" w:hint="cs"/>
          <w:rtl/>
        </w:rPr>
        <w:t>משמעו</w:t>
      </w:r>
      <w:r w:rsidR="002240DF" w:rsidRPr="00F04730">
        <w:rPr>
          <w:rFonts w:asciiTheme="minorBidi" w:hAnsiTheme="minorBidi"/>
          <w:rtl/>
        </w:rPr>
        <w:t xml:space="preserve"> </w:t>
      </w:r>
      <w:r w:rsidR="002240DF" w:rsidRPr="00F04730">
        <w:rPr>
          <w:rFonts w:asciiTheme="minorBidi" w:hAnsiTheme="minorBidi" w:hint="cs"/>
          <w:rtl/>
        </w:rPr>
        <w:t>שתי</w:t>
      </w:r>
      <w:r w:rsidR="002240DF" w:rsidRPr="00F04730">
        <w:rPr>
          <w:rFonts w:asciiTheme="minorBidi" w:hAnsiTheme="minorBidi"/>
          <w:rtl/>
        </w:rPr>
        <w:t xml:space="preserve"> </w:t>
      </w:r>
      <w:r w:rsidR="002240DF" w:rsidRPr="00F04730">
        <w:rPr>
          <w:rFonts w:asciiTheme="minorBidi" w:hAnsiTheme="minorBidi" w:hint="cs"/>
          <w:rtl/>
        </w:rPr>
        <w:t>תחרויות</w:t>
      </w:r>
      <w:r w:rsidR="002240DF" w:rsidRPr="00F04730">
        <w:rPr>
          <w:rFonts w:asciiTheme="minorBidi" w:hAnsiTheme="minorBidi"/>
          <w:rtl/>
        </w:rPr>
        <w:t xml:space="preserve"> </w:t>
      </w:r>
      <w:r w:rsidR="002240DF" w:rsidRPr="00F04730">
        <w:rPr>
          <w:rFonts w:asciiTheme="minorBidi" w:hAnsiTheme="minorBidi" w:hint="cs"/>
          <w:rtl/>
        </w:rPr>
        <w:t>דו</w:t>
      </w:r>
      <w:r w:rsidR="002240DF" w:rsidRPr="00F04730">
        <w:rPr>
          <w:rFonts w:asciiTheme="minorBidi" w:hAnsiTheme="minorBidi"/>
          <w:rtl/>
        </w:rPr>
        <w:t>-</w:t>
      </w:r>
      <w:r w:rsidR="002240DF" w:rsidRPr="00F04730">
        <w:rPr>
          <w:rFonts w:asciiTheme="minorBidi" w:hAnsiTheme="minorBidi" w:hint="cs"/>
          <w:rtl/>
        </w:rPr>
        <w:t>קרב</w:t>
      </w:r>
      <w:r w:rsidR="002240DF" w:rsidRPr="00F04730">
        <w:rPr>
          <w:rFonts w:asciiTheme="minorBidi" w:hAnsiTheme="minorBidi"/>
          <w:rtl/>
        </w:rPr>
        <w:t xml:space="preserve"> </w:t>
      </w:r>
      <w:r w:rsidR="002240DF" w:rsidRPr="00F04730">
        <w:rPr>
          <w:rFonts w:asciiTheme="minorBidi" w:hAnsiTheme="minorBidi" w:hint="cs"/>
          <w:rtl/>
        </w:rPr>
        <w:t>או</w:t>
      </w:r>
      <w:r w:rsidR="002240DF" w:rsidRPr="00F04730">
        <w:rPr>
          <w:rFonts w:asciiTheme="minorBidi" w:hAnsiTheme="minorBidi"/>
          <w:rtl/>
        </w:rPr>
        <w:t xml:space="preserve"> </w:t>
      </w:r>
      <w:r w:rsidR="002240DF" w:rsidRPr="00F04730">
        <w:rPr>
          <w:rFonts w:asciiTheme="minorBidi" w:hAnsiTheme="minorBidi" w:hint="cs"/>
          <w:rtl/>
        </w:rPr>
        <w:t>יותר</w:t>
      </w:r>
      <w:r w:rsidR="002240DF" w:rsidRPr="00F04730">
        <w:rPr>
          <w:rFonts w:asciiTheme="minorBidi" w:hAnsiTheme="minorBidi"/>
          <w:rtl/>
        </w:rPr>
        <w:t xml:space="preserve">, </w:t>
      </w:r>
      <w:r w:rsidR="002240DF" w:rsidRPr="00F04730">
        <w:rPr>
          <w:rFonts w:asciiTheme="minorBidi" w:hAnsiTheme="minorBidi" w:hint="cs"/>
          <w:rtl/>
        </w:rPr>
        <w:t>שהחלו</w:t>
      </w:r>
      <w:r w:rsidR="002240DF" w:rsidRPr="00F04730">
        <w:rPr>
          <w:rFonts w:asciiTheme="minorBidi" w:hAnsiTheme="minorBidi"/>
          <w:rtl/>
        </w:rPr>
        <w:t xml:space="preserve"> </w:t>
      </w:r>
      <w:r w:rsidR="002240DF" w:rsidRPr="00F04730">
        <w:rPr>
          <w:rFonts w:asciiTheme="minorBidi" w:hAnsiTheme="minorBidi" w:hint="cs"/>
          <w:rtl/>
        </w:rPr>
        <w:t>באותו</w:t>
      </w:r>
      <w:r w:rsidR="002240DF" w:rsidRPr="00F04730">
        <w:rPr>
          <w:rFonts w:asciiTheme="minorBidi" w:hAnsiTheme="minorBidi"/>
          <w:rtl/>
        </w:rPr>
        <w:t xml:space="preserve"> </w:t>
      </w:r>
      <w:r w:rsidR="002240DF" w:rsidRPr="00F04730">
        <w:rPr>
          <w:rFonts w:asciiTheme="minorBidi" w:hAnsiTheme="minorBidi" w:hint="cs"/>
          <w:rtl/>
        </w:rPr>
        <w:t>מחזור</w:t>
      </w:r>
      <w:r w:rsidR="002240DF" w:rsidRPr="00F04730">
        <w:rPr>
          <w:rFonts w:asciiTheme="minorBidi" w:hAnsiTheme="minorBidi"/>
          <w:rtl/>
        </w:rPr>
        <w:t xml:space="preserve"> </w:t>
      </w:r>
      <w:r w:rsidR="002240DF" w:rsidRPr="00F04730">
        <w:rPr>
          <w:rFonts w:asciiTheme="minorBidi" w:hAnsiTheme="minorBidi" w:hint="cs"/>
          <w:rtl/>
        </w:rPr>
        <w:t>זינוק</w:t>
      </w:r>
      <w:r w:rsidR="002240DF" w:rsidRPr="00F04730">
        <w:rPr>
          <w:rFonts w:asciiTheme="minorBidi" w:hAnsiTheme="minorBidi"/>
          <w:rtl/>
        </w:rPr>
        <w:t xml:space="preserve">. </w:t>
      </w:r>
    </w:p>
    <w:p w14:paraId="03E44887" w14:textId="77777777" w:rsidR="00531CD3" w:rsidRPr="00F04730" w:rsidRDefault="00531CD3" w:rsidP="002240DF">
      <w:pPr>
        <w:rPr>
          <w:rStyle w:val="CommentReference"/>
          <w:rtl/>
        </w:rPr>
      </w:pPr>
    </w:p>
    <w:p w14:paraId="4EBC5798" w14:textId="44A85D20" w:rsidR="002240DF" w:rsidRPr="00F04730" w:rsidRDefault="002240DF" w:rsidP="002240DF">
      <w:pPr>
        <w:pStyle w:val="AppendixC"/>
        <w:rPr>
          <w:rFonts w:cstheme="minorBidi"/>
          <w:rtl/>
        </w:rPr>
      </w:pPr>
      <w:r w:rsidRPr="00F04730">
        <w:rPr>
          <w:rFonts w:cstheme="minorBidi"/>
          <w:rtl/>
        </w:rPr>
        <w:t>שינויים להגדרות ולחוקים של חלקים 1, 2, 3 ו- 4</w:t>
      </w:r>
    </w:p>
    <w:p w14:paraId="06559065" w14:textId="2A16D697" w:rsidR="002240DF" w:rsidRPr="00F04730" w:rsidRDefault="002240DF" w:rsidP="002240DF">
      <w:pPr>
        <w:pStyle w:val="AppendixC"/>
        <w:numPr>
          <w:ilvl w:val="1"/>
          <w:numId w:val="403"/>
        </w:numPr>
        <w:rPr>
          <w:rFonts w:cstheme="minorBidi"/>
          <w:b w:val="0"/>
          <w:bCs w:val="0"/>
          <w:rtl/>
        </w:rPr>
      </w:pPr>
      <w:r w:rsidRPr="00F04730">
        <w:rPr>
          <w:rFonts w:cstheme="minorBidi"/>
          <w:b w:val="0"/>
          <w:bCs w:val="0"/>
          <w:rtl/>
        </w:rPr>
        <w:t xml:space="preserve">הגדרת  </w:t>
      </w:r>
      <w:r w:rsidRPr="00F04730">
        <w:rPr>
          <w:rFonts w:cstheme="minorBidi"/>
          <w:b w:val="0"/>
          <w:bCs w:val="0"/>
          <w:i/>
          <w:iCs/>
          <w:rtl/>
        </w:rPr>
        <w:t>גמר</w:t>
      </w:r>
      <w:r w:rsidRPr="00F04730">
        <w:rPr>
          <w:rFonts w:cstheme="minorBidi"/>
          <w:b w:val="0"/>
          <w:bCs w:val="0"/>
          <w:rtl/>
        </w:rPr>
        <w:t xml:space="preserve"> משתנה ל: </w:t>
      </w:r>
    </w:p>
    <w:p w14:paraId="731B71FB" w14:textId="23B40825" w:rsidR="002240DF" w:rsidRPr="00F04730" w:rsidRDefault="002240DF" w:rsidP="008C08B8">
      <w:pPr>
        <w:rPr>
          <w:rFonts w:asciiTheme="minorBidi" w:hAnsiTheme="minorBidi"/>
          <w:rtl/>
          <w:lang w:val="en-US"/>
        </w:rPr>
      </w:pPr>
      <w:r w:rsidRPr="00F04730">
        <w:rPr>
          <w:rFonts w:asciiTheme="minorBidi" w:hAnsiTheme="minorBidi" w:hint="cs"/>
          <w:b/>
          <w:bCs/>
          <w:i/>
          <w:iCs/>
          <w:rtl/>
          <w:lang w:val="en-US"/>
        </w:rPr>
        <w:t>גמר</w:t>
      </w:r>
      <w:r w:rsidR="003B5977" w:rsidRPr="00F04730">
        <w:rPr>
          <w:rFonts w:asciiTheme="minorBidi" w:hAnsiTheme="minorBidi"/>
          <w:b/>
          <w:bCs/>
          <w:i/>
          <w:iCs/>
          <w:rtl/>
          <w:lang w:val="en-US"/>
        </w:rPr>
        <w:t xml:space="preserve"> (</w:t>
      </w:r>
      <w:r w:rsidR="003B5977" w:rsidRPr="00F04730">
        <w:rPr>
          <w:rFonts w:asciiTheme="minorBidi" w:hAnsiTheme="minorBidi"/>
          <w:b/>
          <w:bCs/>
          <w:i/>
          <w:iCs/>
          <w:lang w:val="en-US"/>
        </w:rPr>
        <w:t>Finish</w:t>
      </w:r>
      <w:r w:rsidR="003B5977" w:rsidRPr="00F04730">
        <w:rPr>
          <w:rFonts w:asciiTheme="minorBidi" w:hAnsiTheme="minorBidi"/>
          <w:b/>
          <w:bCs/>
          <w:i/>
          <w:iCs/>
          <w:rtl/>
          <w:lang w:val="en-US"/>
        </w:rPr>
        <w:t xml:space="preserve">) - </w:t>
      </w:r>
      <w:r w:rsidRPr="00F04730">
        <w:rPr>
          <w:rFonts w:asciiTheme="minorBidi" w:hAnsiTheme="minorBidi" w:hint="cs"/>
          <w:rtl/>
          <w:lang w:val="en-US"/>
        </w:rPr>
        <w:t>מפרשית</w:t>
      </w:r>
      <w:r w:rsidRPr="00F04730">
        <w:rPr>
          <w:rFonts w:asciiTheme="minorBidi" w:hAnsiTheme="minorBidi"/>
          <w:rtl/>
          <w:lang w:val="en-US"/>
        </w:rPr>
        <w:t xml:space="preserve"> </w:t>
      </w:r>
      <w:r w:rsidRPr="00F04730">
        <w:rPr>
          <w:rFonts w:asciiTheme="minorBidi" w:hAnsiTheme="minorBidi" w:hint="cs"/>
          <w:i/>
          <w:iCs/>
          <w:rtl/>
          <w:lang w:val="en-US"/>
        </w:rPr>
        <w:t>גומרת</w:t>
      </w:r>
      <w:r w:rsidRPr="00F04730">
        <w:rPr>
          <w:rFonts w:asciiTheme="minorBidi" w:hAnsiTheme="minorBidi"/>
          <w:rtl/>
          <w:lang w:val="en-US"/>
        </w:rPr>
        <w:t xml:space="preserve"> </w:t>
      </w:r>
      <w:r w:rsidRPr="00F04730">
        <w:rPr>
          <w:rFonts w:asciiTheme="minorBidi" w:hAnsiTheme="minorBidi" w:hint="cs"/>
          <w:rtl/>
          <w:lang w:val="en-US"/>
        </w:rPr>
        <w:t>כאשר</w:t>
      </w:r>
      <w:r w:rsidR="00DD5EAF" w:rsidRPr="00F04730">
        <w:rPr>
          <w:rFonts w:asciiTheme="minorBidi" w:hAnsiTheme="minorBidi"/>
          <w:rtl/>
          <w:lang w:val="en-US"/>
        </w:rPr>
        <w:t>,</w:t>
      </w:r>
      <w:r w:rsidRPr="00F04730">
        <w:rPr>
          <w:rFonts w:asciiTheme="minorBidi" w:hAnsiTheme="minorBidi"/>
          <w:rtl/>
          <w:lang w:val="en-US"/>
        </w:rPr>
        <w:t xml:space="preserve"> </w:t>
      </w:r>
      <w:ins w:id="3221" w:author="Gidon Hallside [2]" w:date="2024-10-31T08:21:00Z">
        <w:r w:rsidR="00DD5EAF" w:rsidRPr="00F04730">
          <w:rPr>
            <w:rFonts w:asciiTheme="minorBidi" w:hAnsiTheme="minorBidi" w:hint="cs"/>
            <w:rtl/>
            <w:lang w:val="en-US"/>
          </w:rPr>
          <w:t>לאחר</w:t>
        </w:r>
        <w:r w:rsidR="00DD5EAF" w:rsidRPr="00F04730">
          <w:rPr>
            <w:rFonts w:asciiTheme="minorBidi" w:hAnsiTheme="minorBidi"/>
            <w:rtl/>
            <w:lang w:val="en-US"/>
          </w:rPr>
          <w:t xml:space="preserve"> </w:t>
        </w:r>
        <w:r w:rsidR="00DD5EAF" w:rsidRPr="00F04730">
          <w:rPr>
            <w:rFonts w:asciiTheme="minorBidi" w:hAnsiTheme="minorBidi" w:hint="cs"/>
            <w:rtl/>
            <w:lang w:val="en-US"/>
          </w:rPr>
          <w:t>אות</w:t>
        </w:r>
        <w:r w:rsidR="00DD5EAF" w:rsidRPr="00F04730">
          <w:rPr>
            <w:rFonts w:asciiTheme="minorBidi" w:hAnsiTheme="minorBidi"/>
            <w:rtl/>
            <w:lang w:val="en-US"/>
          </w:rPr>
          <w:t xml:space="preserve"> </w:t>
        </w:r>
        <w:r w:rsidR="00DD5EAF" w:rsidRPr="00F04730">
          <w:rPr>
            <w:rFonts w:asciiTheme="minorBidi" w:hAnsiTheme="minorBidi" w:hint="cs"/>
            <w:rtl/>
            <w:lang w:val="en-US"/>
          </w:rPr>
          <w:t>ה</w:t>
        </w:r>
      </w:ins>
      <w:ins w:id="3222" w:author="Gidon Hallside [2]" w:date="2024-10-31T08:22:00Z">
        <w:r w:rsidR="00DD5EAF" w:rsidRPr="00F04730">
          <w:rPr>
            <w:rFonts w:asciiTheme="minorBidi" w:hAnsiTheme="minorBidi" w:hint="cs"/>
            <w:rtl/>
            <w:lang w:val="en-US"/>
          </w:rPr>
          <w:t>זינוק</w:t>
        </w:r>
        <w:r w:rsidR="00DD5EAF" w:rsidRPr="00F04730">
          <w:rPr>
            <w:rFonts w:asciiTheme="minorBidi" w:hAnsiTheme="minorBidi"/>
            <w:rtl/>
            <w:lang w:val="en-US"/>
          </w:rPr>
          <w:t xml:space="preserve"> </w:t>
        </w:r>
        <w:r w:rsidR="00DD5EAF" w:rsidRPr="00F04730">
          <w:rPr>
            <w:rFonts w:asciiTheme="minorBidi" w:hAnsiTheme="minorBidi" w:hint="cs"/>
            <w:rtl/>
            <w:lang w:val="en-US"/>
          </w:rPr>
          <w:t>שלה</w:t>
        </w:r>
        <w:r w:rsidR="00DD5EAF" w:rsidRPr="00F04730">
          <w:rPr>
            <w:rFonts w:asciiTheme="minorBidi" w:hAnsiTheme="minorBidi"/>
            <w:rtl/>
            <w:lang w:val="en-US"/>
          </w:rPr>
          <w:t xml:space="preserve">, </w:t>
        </w:r>
      </w:ins>
      <w:r w:rsidRPr="00F04730">
        <w:rPr>
          <w:rFonts w:asciiTheme="minorBidi" w:hAnsiTheme="minorBidi" w:hint="cs"/>
          <w:rtl/>
          <w:lang w:val="en-US"/>
        </w:rPr>
        <w:t>חלק</w:t>
      </w:r>
      <w:r w:rsidRPr="00F04730">
        <w:rPr>
          <w:rFonts w:asciiTheme="minorBidi" w:hAnsiTheme="minorBidi"/>
          <w:rtl/>
          <w:lang w:val="en-US"/>
        </w:rPr>
        <w:t xml:space="preserve"> </w:t>
      </w:r>
      <w:r w:rsidRPr="00F04730">
        <w:rPr>
          <w:rFonts w:asciiTheme="minorBidi" w:hAnsiTheme="minorBidi" w:hint="cs"/>
          <w:rtl/>
          <w:lang w:val="en-US"/>
        </w:rPr>
        <w:t>כלשהו</w:t>
      </w:r>
      <w:r w:rsidRPr="00F04730">
        <w:rPr>
          <w:rFonts w:asciiTheme="minorBidi" w:hAnsiTheme="minorBidi"/>
          <w:rtl/>
          <w:lang w:val="en-US"/>
        </w:rPr>
        <w:t xml:space="preserve"> </w:t>
      </w:r>
      <w:r w:rsidRPr="00F04730">
        <w:rPr>
          <w:rFonts w:asciiTheme="minorBidi" w:hAnsiTheme="minorBidi" w:hint="cs"/>
          <w:rtl/>
          <w:lang w:val="en-US"/>
        </w:rPr>
        <w:t>מגופה</w:t>
      </w:r>
      <w:r w:rsidRPr="00F04730">
        <w:rPr>
          <w:rFonts w:asciiTheme="minorBidi" w:hAnsiTheme="minorBidi"/>
          <w:rtl/>
          <w:lang w:val="en-US"/>
        </w:rPr>
        <w:t xml:space="preserve"> </w:t>
      </w:r>
      <w:r w:rsidRPr="00F04730">
        <w:rPr>
          <w:rFonts w:asciiTheme="minorBidi" w:hAnsiTheme="minorBidi" w:hint="cs"/>
          <w:rtl/>
          <w:lang w:val="en-US"/>
        </w:rPr>
        <w:t>חוצה</w:t>
      </w:r>
      <w:r w:rsidRPr="00F04730">
        <w:rPr>
          <w:rFonts w:asciiTheme="minorBidi" w:hAnsiTheme="minorBidi"/>
          <w:rtl/>
          <w:lang w:val="en-US"/>
        </w:rPr>
        <w:t xml:space="preserve"> </w:t>
      </w:r>
      <w:r w:rsidRPr="00F04730">
        <w:rPr>
          <w:rFonts w:asciiTheme="minorBidi" w:hAnsiTheme="minorBidi" w:hint="cs"/>
          <w:rtl/>
          <w:lang w:val="en-US"/>
        </w:rPr>
        <w:t>את</w:t>
      </w:r>
      <w:r w:rsidRPr="00F04730">
        <w:rPr>
          <w:rFonts w:asciiTheme="minorBidi" w:hAnsiTheme="minorBidi"/>
          <w:rtl/>
          <w:lang w:val="en-US"/>
        </w:rPr>
        <w:t xml:space="preserve"> </w:t>
      </w:r>
      <w:r w:rsidRPr="00F04730">
        <w:rPr>
          <w:rFonts w:asciiTheme="minorBidi" w:hAnsiTheme="minorBidi" w:hint="cs"/>
          <w:rtl/>
          <w:lang w:val="en-US"/>
        </w:rPr>
        <w:t>קו</w:t>
      </w:r>
      <w:r w:rsidRPr="00F04730">
        <w:rPr>
          <w:rFonts w:asciiTheme="minorBidi" w:hAnsiTheme="minorBidi"/>
          <w:rtl/>
          <w:lang w:val="en-US"/>
        </w:rPr>
        <w:t xml:space="preserve"> </w:t>
      </w:r>
      <w:r w:rsidRPr="00F04730">
        <w:rPr>
          <w:rFonts w:asciiTheme="minorBidi" w:hAnsiTheme="minorBidi" w:hint="cs"/>
          <w:rtl/>
          <w:lang w:val="en-US"/>
        </w:rPr>
        <w:t>הגמר</w:t>
      </w:r>
      <w:r w:rsidRPr="00F04730">
        <w:rPr>
          <w:rFonts w:asciiTheme="minorBidi" w:hAnsiTheme="minorBidi"/>
          <w:rtl/>
          <w:lang w:val="en-US"/>
        </w:rPr>
        <w:t xml:space="preserve"> </w:t>
      </w:r>
      <w:r w:rsidRPr="00F04730">
        <w:rPr>
          <w:rFonts w:asciiTheme="minorBidi" w:hAnsiTheme="minorBidi" w:hint="cs"/>
          <w:rtl/>
          <w:lang w:val="en-US"/>
        </w:rPr>
        <w:t>מצד</w:t>
      </w:r>
      <w:r w:rsidRPr="00F04730">
        <w:rPr>
          <w:rFonts w:asciiTheme="minorBidi" w:hAnsiTheme="minorBidi"/>
          <w:rtl/>
          <w:lang w:val="en-US"/>
        </w:rPr>
        <w:t xml:space="preserve"> </w:t>
      </w:r>
      <w:r w:rsidRPr="00F04730">
        <w:rPr>
          <w:rFonts w:asciiTheme="minorBidi" w:hAnsiTheme="minorBidi" w:hint="cs"/>
          <w:rtl/>
          <w:lang w:val="en-US"/>
        </w:rPr>
        <w:t>המסלול</w:t>
      </w:r>
      <w:r w:rsidRPr="00F04730">
        <w:rPr>
          <w:rFonts w:asciiTheme="minorBidi" w:hAnsiTheme="minorBidi"/>
          <w:rtl/>
          <w:lang w:val="en-US"/>
        </w:rPr>
        <w:t xml:space="preserve">, </w:t>
      </w:r>
      <w:r w:rsidRPr="00F04730">
        <w:rPr>
          <w:rFonts w:asciiTheme="minorBidi" w:hAnsiTheme="minorBidi" w:hint="cs"/>
          <w:rtl/>
          <w:lang w:val="en-US"/>
        </w:rPr>
        <w:t>לאחר</w:t>
      </w:r>
      <w:r w:rsidRPr="00F04730">
        <w:rPr>
          <w:rFonts w:asciiTheme="minorBidi" w:hAnsiTheme="minorBidi"/>
          <w:rtl/>
          <w:lang w:val="en-US"/>
        </w:rPr>
        <w:t xml:space="preserve"> </w:t>
      </w:r>
      <w:r w:rsidRPr="00F04730">
        <w:rPr>
          <w:rFonts w:asciiTheme="minorBidi" w:hAnsiTheme="minorBidi" w:hint="cs"/>
          <w:rtl/>
          <w:lang w:val="en-US"/>
        </w:rPr>
        <w:t>שהשלימה</w:t>
      </w:r>
      <w:r w:rsidRPr="00F04730">
        <w:rPr>
          <w:rFonts w:asciiTheme="minorBidi" w:hAnsiTheme="minorBidi"/>
          <w:rtl/>
          <w:lang w:val="en-US"/>
        </w:rPr>
        <w:t xml:space="preserve"> </w:t>
      </w:r>
      <w:r w:rsidRPr="00F04730">
        <w:rPr>
          <w:rFonts w:asciiTheme="minorBidi" w:hAnsiTheme="minorBidi" w:hint="cs"/>
          <w:rtl/>
          <w:lang w:val="en-US"/>
        </w:rPr>
        <w:t>כל</w:t>
      </w:r>
      <w:r w:rsidRPr="00F04730">
        <w:rPr>
          <w:rFonts w:asciiTheme="minorBidi" w:hAnsiTheme="minorBidi"/>
          <w:rtl/>
          <w:lang w:val="en-US"/>
        </w:rPr>
        <w:t xml:space="preserve"> </w:t>
      </w:r>
      <w:r w:rsidRPr="00F04730">
        <w:rPr>
          <w:rFonts w:asciiTheme="minorBidi" w:hAnsiTheme="minorBidi" w:hint="cs"/>
          <w:rtl/>
          <w:lang w:val="en-US"/>
        </w:rPr>
        <w:t>עונשים</w:t>
      </w:r>
      <w:r w:rsidRPr="00F04730">
        <w:rPr>
          <w:rFonts w:asciiTheme="minorBidi" w:hAnsiTheme="minorBidi"/>
          <w:rtl/>
          <w:lang w:val="en-US"/>
        </w:rPr>
        <w:t xml:space="preserve"> </w:t>
      </w:r>
      <w:r w:rsidRPr="00F04730">
        <w:rPr>
          <w:rFonts w:asciiTheme="minorBidi" w:hAnsiTheme="minorBidi" w:hint="cs"/>
          <w:rtl/>
          <w:lang w:val="en-US"/>
        </w:rPr>
        <w:t>שהם</w:t>
      </w:r>
      <w:r w:rsidRPr="00F04730">
        <w:rPr>
          <w:rFonts w:asciiTheme="minorBidi" w:hAnsiTheme="minorBidi"/>
          <w:rtl/>
          <w:lang w:val="en-US"/>
        </w:rPr>
        <w:t xml:space="preserve">. </w:t>
      </w:r>
      <w:r w:rsidRPr="00F04730">
        <w:rPr>
          <w:rFonts w:asciiTheme="minorBidi" w:hAnsiTheme="minorBidi" w:hint="cs"/>
          <w:rtl/>
          <w:lang w:val="en-US"/>
        </w:rPr>
        <w:t>בכל</w:t>
      </w:r>
      <w:r w:rsidRPr="00F04730">
        <w:rPr>
          <w:rFonts w:asciiTheme="minorBidi" w:hAnsiTheme="minorBidi"/>
          <w:rtl/>
          <w:lang w:val="en-US"/>
        </w:rPr>
        <w:t xml:space="preserve"> </w:t>
      </w:r>
      <w:r w:rsidRPr="00F04730">
        <w:rPr>
          <w:rFonts w:asciiTheme="minorBidi" w:hAnsiTheme="minorBidi" w:hint="cs"/>
          <w:rtl/>
          <w:lang w:val="en-US"/>
        </w:rPr>
        <w:t>אופן</w:t>
      </w:r>
      <w:r w:rsidRPr="00F04730">
        <w:rPr>
          <w:rFonts w:asciiTheme="minorBidi" w:hAnsiTheme="minorBidi"/>
          <w:rtl/>
          <w:lang w:val="en-US"/>
        </w:rPr>
        <w:t xml:space="preserve">, </w:t>
      </w:r>
      <w:r w:rsidRPr="00F04730">
        <w:rPr>
          <w:rFonts w:asciiTheme="minorBidi" w:hAnsiTheme="minorBidi" w:hint="cs"/>
          <w:rtl/>
          <w:lang w:val="en-US"/>
        </w:rPr>
        <w:t>כאשר</w:t>
      </w:r>
      <w:r w:rsidRPr="00F04730">
        <w:rPr>
          <w:rFonts w:asciiTheme="minorBidi" w:hAnsiTheme="minorBidi"/>
          <w:rtl/>
          <w:lang w:val="en-US"/>
        </w:rPr>
        <w:t xml:space="preserve"> </w:t>
      </w:r>
      <w:r w:rsidRPr="00F04730">
        <w:rPr>
          <w:rFonts w:asciiTheme="minorBidi" w:hAnsiTheme="minorBidi" w:hint="cs"/>
          <w:rtl/>
          <w:lang w:val="en-US"/>
        </w:rPr>
        <w:t>עונשים</w:t>
      </w:r>
      <w:r w:rsidRPr="00F04730">
        <w:rPr>
          <w:rFonts w:asciiTheme="minorBidi" w:hAnsiTheme="minorBidi"/>
          <w:rtl/>
          <w:lang w:val="en-US"/>
        </w:rPr>
        <w:t xml:space="preserve"> </w:t>
      </w:r>
      <w:r w:rsidRPr="00F04730">
        <w:rPr>
          <w:rFonts w:asciiTheme="minorBidi" w:hAnsiTheme="minorBidi" w:hint="cs"/>
          <w:rtl/>
          <w:lang w:val="en-US"/>
        </w:rPr>
        <w:t>מתבטלים</w:t>
      </w:r>
      <w:r w:rsidRPr="00F04730">
        <w:rPr>
          <w:rFonts w:asciiTheme="minorBidi" w:hAnsiTheme="minorBidi"/>
          <w:rtl/>
          <w:lang w:val="en-US"/>
        </w:rPr>
        <w:t xml:space="preserve"> </w:t>
      </w:r>
      <w:r w:rsidRPr="00F04730">
        <w:rPr>
          <w:rFonts w:asciiTheme="minorBidi" w:hAnsiTheme="minorBidi" w:hint="cs"/>
          <w:rtl/>
          <w:lang w:val="en-US"/>
        </w:rPr>
        <w:t>בהתאם</w:t>
      </w:r>
      <w:r w:rsidRPr="00F04730">
        <w:rPr>
          <w:rFonts w:asciiTheme="minorBidi" w:hAnsiTheme="minorBidi"/>
          <w:rtl/>
          <w:lang w:val="en-US"/>
        </w:rPr>
        <w:t xml:space="preserve"> </w:t>
      </w:r>
      <w:r w:rsidRPr="00F04730">
        <w:rPr>
          <w:rFonts w:asciiTheme="minorBidi" w:hAnsiTheme="minorBidi" w:hint="cs"/>
          <w:rtl/>
          <w:lang w:val="en-US"/>
        </w:rPr>
        <w:t>לחוק</w:t>
      </w:r>
      <w:r w:rsidRPr="00F04730">
        <w:rPr>
          <w:rFonts w:asciiTheme="minorBidi" w:hAnsiTheme="minorBidi"/>
          <w:rtl/>
          <w:lang w:val="en-US"/>
        </w:rPr>
        <w:t xml:space="preserve"> </w:t>
      </w:r>
      <w:r w:rsidR="000B3F34" w:rsidRPr="00F04730">
        <w:rPr>
          <w:rFonts w:asciiTheme="minorBidi" w:hAnsiTheme="minorBidi"/>
          <w:lang w:val="en-US"/>
        </w:rPr>
        <w:t>C7.2 (d)</w:t>
      </w:r>
      <w:r w:rsidR="000B3F34" w:rsidRPr="00F04730">
        <w:rPr>
          <w:rFonts w:asciiTheme="minorBidi" w:hAnsiTheme="minorBidi"/>
          <w:rtl/>
          <w:lang w:val="en-US"/>
        </w:rPr>
        <w:t xml:space="preserve"> </w:t>
      </w:r>
      <w:r w:rsidRPr="00F04730">
        <w:rPr>
          <w:rFonts w:asciiTheme="minorBidi" w:hAnsiTheme="minorBidi" w:hint="cs"/>
          <w:rtl/>
          <w:lang w:val="en-US"/>
        </w:rPr>
        <w:t>לאחר</w:t>
      </w:r>
      <w:r w:rsidRPr="00F04730">
        <w:rPr>
          <w:rFonts w:asciiTheme="minorBidi" w:hAnsiTheme="minorBidi"/>
          <w:rtl/>
          <w:lang w:val="en-US"/>
        </w:rPr>
        <w:t xml:space="preserve"> </w:t>
      </w:r>
      <w:r w:rsidRPr="00F04730">
        <w:rPr>
          <w:rFonts w:asciiTheme="minorBidi" w:hAnsiTheme="minorBidi" w:hint="cs"/>
          <w:rtl/>
          <w:lang w:val="en-US"/>
        </w:rPr>
        <w:t>שמפרשית</w:t>
      </w:r>
      <w:r w:rsidRPr="00F04730">
        <w:rPr>
          <w:rFonts w:asciiTheme="minorBidi" w:hAnsiTheme="minorBidi"/>
          <w:rtl/>
          <w:lang w:val="en-US"/>
        </w:rPr>
        <w:t xml:space="preserve"> </w:t>
      </w:r>
      <w:r w:rsidRPr="00F04730">
        <w:rPr>
          <w:rFonts w:asciiTheme="minorBidi" w:hAnsiTheme="minorBidi" w:hint="cs"/>
          <w:rtl/>
          <w:lang w:val="en-US"/>
        </w:rPr>
        <w:t>אחת</w:t>
      </w:r>
      <w:r w:rsidRPr="00F04730">
        <w:rPr>
          <w:rFonts w:asciiTheme="minorBidi" w:hAnsiTheme="minorBidi"/>
          <w:rtl/>
          <w:lang w:val="en-US"/>
        </w:rPr>
        <w:t xml:space="preserve"> </w:t>
      </w:r>
      <w:r w:rsidRPr="00F04730">
        <w:rPr>
          <w:rFonts w:asciiTheme="minorBidi" w:hAnsiTheme="minorBidi" w:hint="cs"/>
          <w:rtl/>
          <w:lang w:val="en-US"/>
        </w:rPr>
        <w:t>או</w:t>
      </w:r>
      <w:r w:rsidRPr="00F04730">
        <w:rPr>
          <w:rFonts w:asciiTheme="minorBidi" w:hAnsiTheme="minorBidi"/>
          <w:rtl/>
          <w:lang w:val="en-US"/>
        </w:rPr>
        <w:t xml:space="preserve"> </w:t>
      </w:r>
      <w:r w:rsidRPr="00F04730">
        <w:rPr>
          <w:rFonts w:asciiTheme="minorBidi" w:hAnsiTheme="minorBidi" w:hint="cs"/>
          <w:rtl/>
          <w:lang w:val="en-US"/>
        </w:rPr>
        <w:t>שתיהן</w:t>
      </w:r>
      <w:r w:rsidRPr="00F04730">
        <w:rPr>
          <w:rFonts w:asciiTheme="minorBidi" w:hAnsiTheme="minorBidi"/>
          <w:rtl/>
          <w:lang w:val="en-US"/>
        </w:rPr>
        <w:t xml:space="preserve"> </w:t>
      </w:r>
      <w:r w:rsidRPr="00F04730">
        <w:rPr>
          <w:rFonts w:asciiTheme="minorBidi" w:hAnsiTheme="minorBidi" w:hint="cs"/>
          <w:i/>
          <w:iCs/>
          <w:rtl/>
          <w:lang w:val="en-US"/>
        </w:rPr>
        <w:t>גמרו</w:t>
      </w:r>
      <w:r w:rsidRPr="00F04730">
        <w:rPr>
          <w:rFonts w:asciiTheme="minorBidi" w:hAnsiTheme="minorBidi"/>
          <w:rtl/>
          <w:lang w:val="en-US"/>
        </w:rPr>
        <w:t xml:space="preserve">, </w:t>
      </w:r>
      <w:r w:rsidRPr="00F04730">
        <w:rPr>
          <w:rFonts w:asciiTheme="minorBidi" w:hAnsiTheme="minorBidi" w:hint="cs"/>
          <w:rtl/>
          <w:lang w:val="en-US"/>
        </w:rPr>
        <w:t>כל</w:t>
      </w:r>
      <w:r w:rsidRPr="00F04730">
        <w:rPr>
          <w:rFonts w:asciiTheme="minorBidi" w:hAnsiTheme="minorBidi"/>
          <w:rtl/>
          <w:lang w:val="en-US"/>
        </w:rPr>
        <w:t xml:space="preserve"> </w:t>
      </w:r>
      <w:r w:rsidRPr="00F04730">
        <w:rPr>
          <w:rFonts w:asciiTheme="minorBidi" w:hAnsiTheme="minorBidi" w:hint="cs"/>
          <w:rtl/>
          <w:lang w:val="en-US"/>
        </w:rPr>
        <w:t>אחת</w:t>
      </w:r>
      <w:r w:rsidRPr="00F04730">
        <w:rPr>
          <w:rFonts w:asciiTheme="minorBidi" w:hAnsiTheme="minorBidi"/>
          <w:rtl/>
          <w:lang w:val="en-US"/>
        </w:rPr>
        <w:t xml:space="preserve"> </w:t>
      </w:r>
      <w:r w:rsidRPr="00F04730">
        <w:rPr>
          <w:rFonts w:asciiTheme="minorBidi" w:hAnsiTheme="minorBidi" w:hint="cs"/>
          <w:rtl/>
          <w:lang w:val="en-US"/>
        </w:rPr>
        <w:t>תירשם</w:t>
      </w:r>
      <w:r w:rsidRPr="00F04730">
        <w:rPr>
          <w:rFonts w:asciiTheme="minorBidi" w:hAnsiTheme="minorBidi"/>
          <w:rtl/>
          <w:lang w:val="en-US"/>
        </w:rPr>
        <w:t xml:space="preserve"> </w:t>
      </w:r>
      <w:r w:rsidRPr="00F04730">
        <w:rPr>
          <w:rFonts w:asciiTheme="minorBidi" w:hAnsiTheme="minorBidi" w:hint="cs"/>
          <w:rtl/>
          <w:lang w:val="en-US"/>
        </w:rPr>
        <w:t>כ</w:t>
      </w:r>
      <w:r w:rsidRPr="00F04730">
        <w:rPr>
          <w:rFonts w:asciiTheme="minorBidi" w:hAnsiTheme="minorBidi" w:hint="cs"/>
          <w:i/>
          <w:iCs/>
          <w:rtl/>
          <w:lang w:val="en-US"/>
        </w:rPr>
        <w:t>גומרת</w:t>
      </w:r>
      <w:r w:rsidRPr="00F04730">
        <w:rPr>
          <w:rFonts w:asciiTheme="minorBidi" w:hAnsiTheme="minorBidi"/>
          <w:rtl/>
          <w:lang w:val="en-US"/>
        </w:rPr>
        <w:t xml:space="preserve"> </w:t>
      </w:r>
      <w:r w:rsidRPr="00F04730">
        <w:rPr>
          <w:rFonts w:asciiTheme="minorBidi" w:hAnsiTheme="minorBidi" w:hint="cs"/>
          <w:rtl/>
          <w:lang w:val="en-US"/>
        </w:rPr>
        <w:t>כאשר</w:t>
      </w:r>
      <w:r w:rsidRPr="00F04730">
        <w:rPr>
          <w:rFonts w:asciiTheme="minorBidi" w:hAnsiTheme="minorBidi"/>
          <w:rtl/>
          <w:lang w:val="en-US"/>
        </w:rPr>
        <w:t xml:space="preserve"> </w:t>
      </w:r>
      <w:r w:rsidRPr="00F04730">
        <w:rPr>
          <w:rFonts w:asciiTheme="minorBidi" w:hAnsiTheme="minorBidi" w:hint="cs"/>
          <w:rtl/>
          <w:lang w:val="en-US"/>
        </w:rPr>
        <w:t>חצתה</w:t>
      </w:r>
      <w:r w:rsidRPr="00F04730">
        <w:rPr>
          <w:rFonts w:asciiTheme="minorBidi" w:hAnsiTheme="minorBidi"/>
          <w:rtl/>
          <w:lang w:val="en-US"/>
        </w:rPr>
        <w:t xml:space="preserve"> </w:t>
      </w:r>
      <w:r w:rsidRPr="00F04730">
        <w:rPr>
          <w:rFonts w:asciiTheme="minorBidi" w:hAnsiTheme="minorBidi" w:hint="cs"/>
          <w:rtl/>
          <w:lang w:val="en-US"/>
        </w:rPr>
        <w:t>את</w:t>
      </w:r>
      <w:r w:rsidRPr="00F04730">
        <w:rPr>
          <w:rFonts w:asciiTheme="minorBidi" w:hAnsiTheme="minorBidi"/>
          <w:rtl/>
          <w:lang w:val="en-US"/>
        </w:rPr>
        <w:t xml:space="preserve"> </w:t>
      </w:r>
      <w:r w:rsidRPr="00F04730">
        <w:rPr>
          <w:rFonts w:asciiTheme="minorBidi" w:hAnsiTheme="minorBidi" w:hint="cs"/>
          <w:rtl/>
          <w:lang w:val="en-US"/>
        </w:rPr>
        <w:t>הקו</w:t>
      </w:r>
      <w:r w:rsidRPr="00F04730">
        <w:rPr>
          <w:rFonts w:asciiTheme="minorBidi" w:hAnsiTheme="minorBidi"/>
          <w:rtl/>
          <w:lang w:val="en-US"/>
        </w:rPr>
        <w:t xml:space="preserve">. </w:t>
      </w:r>
      <w:r w:rsidRPr="00F04730">
        <w:rPr>
          <w:rFonts w:asciiTheme="minorBidi" w:hAnsiTheme="minorBidi" w:hint="cs"/>
          <w:rtl/>
          <w:lang w:val="en-US"/>
        </w:rPr>
        <w:t>מפרשית</w:t>
      </w:r>
      <w:r w:rsidRPr="00F04730">
        <w:rPr>
          <w:rFonts w:asciiTheme="minorBidi" w:hAnsiTheme="minorBidi"/>
          <w:rtl/>
          <w:lang w:val="en-US"/>
        </w:rPr>
        <w:t xml:space="preserve"> </w:t>
      </w:r>
      <w:r w:rsidRPr="00F04730">
        <w:rPr>
          <w:rFonts w:asciiTheme="minorBidi" w:hAnsiTheme="minorBidi" w:hint="cs"/>
          <w:rtl/>
          <w:lang w:val="en-US"/>
        </w:rPr>
        <w:t>לא</w:t>
      </w:r>
      <w:r w:rsidRPr="00F04730">
        <w:rPr>
          <w:rFonts w:asciiTheme="minorBidi" w:hAnsiTheme="minorBidi"/>
          <w:rtl/>
          <w:lang w:val="en-US"/>
        </w:rPr>
        <w:t xml:space="preserve"> </w:t>
      </w:r>
      <w:r w:rsidRPr="00F04730">
        <w:rPr>
          <w:rFonts w:asciiTheme="minorBidi" w:hAnsiTheme="minorBidi" w:hint="cs"/>
          <w:i/>
          <w:iCs/>
          <w:rtl/>
          <w:lang w:val="en-US"/>
        </w:rPr>
        <w:t>גמרה</w:t>
      </w:r>
      <w:r w:rsidRPr="00F04730">
        <w:rPr>
          <w:rFonts w:asciiTheme="minorBidi" w:hAnsiTheme="minorBidi"/>
          <w:rtl/>
          <w:lang w:val="en-US"/>
        </w:rPr>
        <w:t xml:space="preserve"> </w:t>
      </w:r>
      <w:r w:rsidRPr="00F04730">
        <w:rPr>
          <w:rFonts w:asciiTheme="minorBidi" w:hAnsiTheme="minorBidi" w:hint="cs"/>
          <w:rtl/>
          <w:lang w:val="en-US"/>
        </w:rPr>
        <w:t>אם</w:t>
      </w:r>
      <w:r w:rsidRPr="00F04730">
        <w:rPr>
          <w:rFonts w:asciiTheme="minorBidi" w:hAnsiTheme="minorBidi"/>
          <w:rtl/>
          <w:lang w:val="en-US"/>
        </w:rPr>
        <w:t xml:space="preserve"> </w:t>
      </w:r>
      <w:r w:rsidRPr="00F04730">
        <w:rPr>
          <w:rFonts w:asciiTheme="minorBidi" w:hAnsiTheme="minorBidi" w:hint="cs"/>
          <w:rtl/>
          <w:lang w:val="en-US"/>
        </w:rPr>
        <w:t>היא</w:t>
      </w:r>
      <w:r w:rsidRPr="00F04730">
        <w:rPr>
          <w:rFonts w:asciiTheme="minorBidi" w:hAnsiTheme="minorBidi"/>
          <w:rtl/>
          <w:lang w:val="en-US"/>
        </w:rPr>
        <w:t xml:space="preserve"> </w:t>
      </w:r>
      <w:r w:rsidRPr="00F04730">
        <w:rPr>
          <w:rFonts w:asciiTheme="minorBidi" w:hAnsiTheme="minorBidi" w:hint="cs"/>
          <w:rtl/>
          <w:lang w:val="en-US"/>
        </w:rPr>
        <w:t>ממשיכה</w:t>
      </w:r>
      <w:r w:rsidRPr="00F04730">
        <w:rPr>
          <w:rFonts w:asciiTheme="minorBidi" w:hAnsiTheme="minorBidi"/>
          <w:rtl/>
          <w:lang w:val="en-US"/>
        </w:rPr>
        <w:t xml:space="preserve"> </w:t>
      </w:r>
      <w:r w:rsidRPr="00F04730">
        <w:rPr>
          <w:rFonts w:asciiTheme="minorBidi" w:hAnsiTheme="minorBidi" w:hint="cs"/>
          <w:i/>
          <w:iCs/>
          <w:rtl/>
          <w:lang w:val="en-US"/>
        </w:rPr>
        <w:t>להפליג</w:t>
      </w:r>
      <w:r w:rsidRPr="00F04730">
        <w:rPr>
          <w:rFonts w:asciiTheme="minorBidi" w:hAnsiTheme="minorBidi"/>
          <w:i/>
          <w:iCs/>
          <w:rtl/>
          <w:lang w:val="en-US"/>
        </w:rPr>
        <w:t xml:space="preserve"> </w:t>
      </w:r>
      <w:r w:rsidRPr="00F04730">
        <w:rPr>
          <w:rFonts w:asciiTheme="minorBidi" w:hAnsiTheme="minorBidi" w:hint="cs"/>
          <w:i/>
          <w:iCs/>
          <w:rtl/>
          <w:lang w:val="en-US"/>
        </w:rPr>
        <w:t>את</w:t>
      </w:r>
      <w:r w:rsidRPr="00F04730">
        <w:rPr>
          <w:rFonts w:asciiTheme="minorBidi" w:hAnsiTheme="minorBidi"/>
          <w:i/>
          <w:iCs/>
          <w:rtl/>
          <w:lang w:val="en-US"/>
        </w:rPr>
        <w:t xml:space="preserve"> </w:t>
      </w:r>
      <w:r w:rsidRPr="00F04730">
        <w:rPr>
          <w:rFonts w:asciiTheme="minorBidi" w:hAnsiTheme="minorBidi" w:hint="cs"/>
          <w:i/>
          <w:iCs/>
          <w:rtl/>
          <w:lang w:val="en-US"/>
        </w:rPr>
        <w:t>המסלול</w:t>
      </w:r>
      <w:r w:rsidRPr="00F04730">
        <w:rPr>
          <w:rFonts w:asciiTheme="minorBidi" w:hAnsiTheme="minorBidi"/>
          <w:rtl/>
          <w:lang w:val="en-US"/>
        </w:rPr>
        <w:t>.</w:t>
      </w:r>
    </w:p>
    <w:p w14:paraId="7EF08D29" w14:textId="3EDD8AEC" w:rsidR="002240DF" w:rsidRPr="00F04730" w:rsidRDefault="002240DF" w:rsidP="000B3F34">
      <w:pPr>
        <w:pStyle w:val="AppendixC"/>
        <w:numPr>
          <w:ilvl w:val="1"/>
          <w:numId w:val="403"/>
        </w:numPr>
        <w:rPr>
          <w:rFonts w:cstheme="minorBidi"/>
          <w:b w:val="0"/>
          <w:bCs w:val="0"/>
          <w:rtl/>
        </w:rPr>
      </w:pPr>
      <w:r w:rsidRPr="00F04730">
        <w:rPr>
          <w:rFonts w:cstheme="minorBidi"/>
          <w:b w:val="0"/>
          <w:bCs w:val="0"/>
          <w:rtl/>
        </w:rPr>
        <w:t xml:space="preserve">ההגדרה </w:t>
      </w:r>
      <w:r w:rsidRPr="00F04730">
        <w:rPr>
          <w:rFonts w:cstheme="minorBidi"/>
          <w:b w:val="0"/>
          <w:bCs w:val="0"/>
          <w:i/>
          <w:iCs/>
          <w:rtl/>
        </w:rPr>
        <w:t>מקום בסימון</w:t>
      </w:r>
      <w:r w:rsidRPr="00F04730">
        <w:rPr>
          <w:rFonts w:cstheme="minorBidi"/>
          <w:b w:val="0"/>
          <w:bCs w:val="0"/>
          <w:rtl/>
        </w:rPr>
        <w:t xml:space="preserve"> תשתנה ל:</w:t>
      </w:r>
    </w:p>
    <w:p w14:paraId="519E024A" w14:textId="49D5282A" w:rsidR="002240DF" w:rsidRPr="00F04730" w:rsidRDefault="002240DF" w:rsidP="000B3F34">
      <w:pPr>
        <w:rPr>
          <w:rFonts w:asciiTheme="minorBidi" w:hAnsiTheme="minorBidi"/>
          <w:rtl/>
          <w:lang w:val="en-US"/>
        </w:rPr>
      </w:pPr>
      <w:r w:rsidRPr="00F04730">
        <w:rPr>
          <w:rFonts w:asciiTheme="minorBidi" w:hAnsiTheme="minorBidi" w:hint="cs"/>
          <w:b/>
          <w:bCs/>
          <w:i/>
          <w:iCs/>
          <w:rtl/>
          <w:lang w:val="en-US"/>
        </w:rPr>
        <w:t>מקום</w:t>
      </w:r>
      <w:r w:rsidRPr="00F04730">
        <w:rPr>
          <w:rFonts w:asciiTheme="minorBidi" w:hAnsiTheme="minorBidi"/>
          <w:b/>
          <w:bCs/>
          <w:i/>
          <w:iCs/>
          <w:rtl/>
          <w:lang w:val="en-US"/>
        </w:rPr>
        <w:t xml:space="preserve"> </w:t>
      </w:r>
      <w:r w:rsidRPr="00F04730">
        <w:rPr>
          <w:rFonts w:asciiTheme="minorBidi" w:hAnsiTheme="minorBidi" w:hint="cs"/>
          <w:b/>
          <w:bCs/>
          <w:i/>
          <w:iCs/>
          <w:rtl/>
          <w:lang w:val="en-US"/>
        </w:rPr>
        <w:t>בסימון</w:t>
      </w:r>
      <w:r w:rsidR="003B5977" w:rsidRPr="00F04730">
        <w:rPr>
          <w:rFonts w:asciiTheme="minorBidi" w:hAnsiTheme="minorBidi"/>
          <w:rtl/>
          <w:lang w:val="en-US"/>
        </w:rPr>
        <w:t xml:space="preserve"> </w:t>
      </w:r>
      <w:r w:rsidR="003B5977" w:rsidRPr="00F04730">
        <w:rPr>
          <w:rFonts w:asciiTheme="minorBidi" w:hAnsiTheme="minorBidi"/>
          <w:b/>
          <w:bCs/>
          <w:i/>
          <w:iCs/>
          <w:rtl/>
          <w:lang w:val="en-US"/>
        </w:rPr>
        <w:t>(</w:t>
      </w:r>
      <w:r w:rsidR="003B5977" w:rsidRPr="00F04730">
        <w:rPr>
          <w:rFonts w:asciiTheme="minorBidi" w:hAnsiTheme="minorBidi"/>
          <w:b/>
          <w:bCs/>
          <w:i/>
          <w:iCs/>
          <w:lang w:val="en-US"/>
        </w:rPr>
        <w:t>Mark Room</w:t>
      </w:r>
      <w:r w:rsidR="003B5977" w:rsidRPr="00F04730">
        <w:rPr>
          <w:rFonts w:asciiTheme="minorBidi" w:hAnsiTheme="minorBidi"/>
          <w:b/>
          <w:bCs/>
          <w:i/>
          <w:iCs/>
          <w:rtl/>
          <w:lang w:val="en-US"/>
        </w:rPr>
        <w:t>)</w:t>
      </w:r>
      <w:r w:rsidR="003B5977" w:rsidRPr="00F04730">
        <w:rPr>
          <w:rFonts w:asciiTheme="minorBidi" w:hAnsiTheme="minorBidi"/>
          <w:rtl/>
          <w:lang w:val="en-US"/>
        </w:rPr>
        <w:t xml:space="preserve"> </w:t>
      </w:r>
      <w:r w:rsidR="003B5977" w:rsidRPr="00F04730">
        <w:rPr>
          <w:rFonts w:asciiTheme="minorBidi" w:hAnsiTheme="minorBidi"/>
          <w:b/>
          <w:bCs/>
          <w:rtl/>
          <w:lang w:val="en-US"/>
        </w:rPr>
        <w:t>-</w:t>
      </w:r>
      <w:r w:rsidR="003B5977" w:rsidRPr="00F04730">
        <w:rPr>
          <w:rFonts w:asciiTheme="minorBidi" w:hAnsiTheme="minorBidi"/>
          <w:rtl/>
          <w:lang w:val="en-US"/>
        </w:rPr>
        <w:t xml:space="preserve"> </w:t>
      </w:r>
      <w:r w:rsidRPr="00F04730">
        <w:rPr>
          <w:rFonts w:asciiTheme="minorBidi" w:hAnsiTheme="minorBidi" w:hint="cs"/>
          <w:i/>
          <w:iCs/>
          <w:rtl/>
          <w:lang w:val="en-US"/>
        </w:rPr>
        <w:t>מקום</w:t>
      </w:r>
      <w:r w:rsidRPr="00F04730">
        <w:rPr>
          <w:rFonts w:asciiTheme="minorBidi" w:hAnsiTheme="minorBidi"/>
          <w:rtl/>
          <w:lang w:val="en-US"/>
        </w:rPr>
        <w:t xml:space="preserve"> </w:t>
      </w:r>
      <w:r w:rsidRPr="00F04730">
        <w:rPr>
          <w:rFonts w:asciiTheme="minorBidi" w:hAnsiTheme="minorBidi" w:hint="cs"/>
          <w:rtl/>
          <w:lang w:val="en-US"/>
        </w:rPr>
        <w:t>למפרשית</w:t>
      </w:r>
      <w:r w:rsidRPr="00F04730">
        <w:rPr>
          <w:rFonts w:asciiTheme="minorBidi" w:hAnsiTheme="minorBidi"/>
          <w:rtl/>
          <w:lang w:val="en-US"/>
        </w:rPr>
        <w:t xml:space="preserve"> </w:t>
      </w:r>
      <w:r w:rsidRPr="00F04730">
        <w:rPr>
          <w:rFonts w:asciiTheme="minorBidi" w:hAnsiTheme="minorBidi" w:hint="cs"/>
          <w:rtl/>
          <w:lang w:val="en-US"/>
        </w:rPr>
        <w:t>להפליג</w:t>
      </w:r>
      <w:r w:rsidRPr="00F04730">
        <w:rPr>
          <w:rFonts w:asciiTheme="minorBidi" w:hAnsiTheme="minorBidi"/>
          <w:rtl/>
          <w:lang w:val="en-US"/>
        </w:rPr>
        <w:t xml:space="preserve"> </w:t>
      </w:r>
      <w:r w:rsidRPr="00F04730">
        <w:rPr>
          <w:rFonts w:asciiTheme="minorBidi" w:hAnsiTheme="minorBidi" w:hint="cs"/>
          <w:rtl/>
          <w:lang w:val="en-US"/>
        </w:rPr>
        <w:t>את</w:t>
      </w:r>
      <w:r w:rsidRPr="00F04730">
        <w:rPr>
          <w:rFonts w:asciiTheme="minorBidi" w:hAnsiTheme="minorBidi"/>
          <w:rtl/>
          <w:lang w:val="en-US"/>
        </w:rPr>
        <w:t xml:space="preserve"> </w:t>
      </w:r>
      <w:r w:rsidRPr="00F04730">
        <w:rPr>
          <w:rFonts w:asciiTheme="minorBidi" w:hAnsiTheme="minorBidi" w:hint="cs"/>
          <w:i/>
          <w:iCs/>
          <w:rtl/>
          <w:lang w:val="en-US"/>
        </w:rPr>
        <w:t>כיוון</w:t>
      </w:r>
      <w:r w:rsidRPr="00F04730">
        <w:rPr>
          <w:rFonts w:asciiTheme="minorBidi" w:hAnsiTheme="minorBidi"/>
          <w:i/>
          <w:iCs/>
          <w:rtl/>
          <w:lang w:val="en-US"/>
        </w:rPr>
        <w:t xml:space="preserve"> </w:t>
      </w:r>
      <w:r w:rsidRPr="00F04730">
        <w:rPr>
          <w:rFonts w:asciiTheme="minorBidi" w:hAnsiTheme="minorBidi" w:hint="cs"/>
          <w:i/>
          <w:iCs/>
          <w:rtl/>
          <w:lang w:val="en-US"/>
        </w:rPr>
        <w:t>ההפלגה</w:t>
      </w:r>
      <w:r w:rsidRPr="00F04730">
        <w:rPr>
          <w:rFonts w:asciiTheme="minorBidi" w:hAnsiTheme="minorBidi"/>
          <w:i/>
          <w:iCs/>
          <w:rtl/>
          <w:lang w:val="en-US"/>
        </w:rPr>
        <w:t xml:space="preserve"> </w:t>
      </w:r>
      <w:r w:rsidRPr="00F04730">
        <w:rPr>
          <w:rFonts w:asciiTheme="minorBidi" w:hAnsiTheme="minorBidi" w:hint="cs"/>
          <w:i/>
          <w:iCs/>
          <w:rtl/>
          <w:lang w:val="en-US"/>
        </w:rPr>
        <w:t>הנכון</w:t>
      </w:r>
      <w:r w:rsidRPr="00F04730">
        <w:rPr>
          <w:rFonts w:asciiTheme="minorBidi" w:hAnsiTheme="minorBidi"/>
          <w:rtl/>
          <w:lang w:val="en-US"/>
        </w:rPr>
        <w:t xml:space="preserve"> </w:t>
      </w:r>
      <w:r w:rsidRPr="00F04730">
        <w:rPr>
          <w:rFonts w:asciiTheme="minorBidi" w:hAnsiTheme="minorBidi" w:hint="cs"/>
          <w:rtl/>
          <w:lang w:val="en-US"/>
        </w:rPr>
        <w:t>שלה</w:t>
      </w:r>
      <w:r w:rsidRPr="00F04730">
        <w:rPr>
          <w:rFonts w:asciiTheme="minorBidi" w:hAnsiTheme="minorBidi"/>
          <w:rtl/>
          <w:lang w:val="en-US"/>
        </w:rPr>
        <w:t xml:space="preserve"> </w:t>
      </w:r>
      <w:r w:rsidRPr="00F04730">
        <w:rPr>
          <w:rFonts w:asciiTheme="minorBidi" w:hAnsiTheme="minorBidi" w:hint="cs"/>
          <w:rtl/>
          <w:lang w:val="en-US"/>
        </w:rPr>
        <w:t>כדי</w:t>
      </w:r>
      <w:r w:rsidRPr="00F04730">
        <w:rPr>
          <w:rFonts w:asciiTheme="minorBidi" w:hAnsiTheme="minorBidi"/>
          <w:rtl/>
          <w:lang w:val="en-US"/>
        </w:rPr>
        <w:t xml:space="preserve"> </w:t>
      </w:r>
      <w:r w:rsidRPr="00F04730">
        <w:rPr>
          <w:rFonts w:asciiTheme="minorBidi" w:hAnsiTheme="minorBidi" w:hint="cs"/>
          <w:rtl/>
          <w:lang w:val="en-US"/>
        </w:rPr>
        <w:t>להקיף</w:t>
      </w:r>
      <w:r w:rsidRPr="00F04730">
        <w:rPr>
          <w:rFonts w:asciiTheme="minorBidi" w:hAnsiTheme="minorBidi"/>
          <w:rtl/>
          <w:lang w:val="en-US"/>
        </w:rPr>
        <w:t xml:space="preserve"> </w:t>
      </w:r>
      <w:r w:rsidRPr="00F04730">
        <w:rPr>
          <w:rFonts w:asciiTheme="minorBidi" w:hAnsiTheme="minorBidi" w:hint="cs"/>
          <w:rtl/>
          <w:lang w:val="en-US"/>
        </w:rPr>
        <w:t>או</w:t>
      </w:r>
      <w:r w:rsidRPr="00F04730">
        <w:rPr>
          <w:rFonts w:asciiTheme="minorBidi" w:hAnsiTheme="minorBidi"/>
          <w:rtl/>
          <w:lang w:val="en-US"/>
        </w:rPr>
        <w:t xml:space="preserve"> </w:t>
      </w:r>
      <w:r w:rsidRPr="00F04730">
        <w:rPr>
          <w:rFonts w:asciiTheme="minorBidi" w:hAnsiTheme="minorBidi" w:hint="cs"/>
          <w:rtl/>
          <w:lang w:val="en-US"/>
        </w:rPr>
        <w:t>לעבור</w:t>
      </w:r>
      <w:r w:rsidRPr="00F04730">
        <w:rPr>
          <w:rFonts w:asciiTheme="minorBidi" w:hAnsiTheme="minorBidi"/>
          <w:rtl/>
          <w:lang w:val="en-US"/>
        </w:rPr>
        <w:t xml:space="preserve"> </w:t>
      </w:r>
      <w:r w:rsidRPr="00F04730">
        <w:rPr>
          <w:rFonts w:asciiTheme="minorBidi" w:hAnsiTheme="minorBidi" w:hint="cs"/>
          <w:rtl/>
          <w:lang w:val="en-US"/>
        </w:rPr>
        <w:t>את</w:t>
      </w:r>
      <w:r w:rsidRPr="00F04730">
        <w:rPr>
          <w:rFonts w:asciiTheme="minorBidi" w:hAnsiTheme="minorBidi"/>
          <w:rtl/>
          <w:lang w:val="en-US"/>
        </w:rPr>
        <w:t xml:space="preserve"> </w:t>
      </w:r>
      <w:r w:rsidRPr="00F04730">
        <w:rPr>
          <w:rFonts w:asciiTheme="minorBidi" w:hAnsiTheme="minorBidi" w:hint="cs"/>
          <w:i/>
          <w:iCs/>
          <w:rtl/>
          <w:lang w:val="en-US"/>
        </w:rPr>
        <w:t>הסימון</w:t>
      </w:r>
      <w:r w:rsidRPr="00F04730">
        <w:rPr>
          <w:rFonts w:asciiTheme="minorBidi" w:hAnsiTheme="minorBidi"/>
          <w:rtl/>
          <w:lang w:val="en-US"/>
        </w:rPr>
        <w:t xml:space="preserve">, </w:t>
      </w:r>
      <w:r w:rsidRPr="00F04730">
        <w:rPr>
          <w:rFonts w:asciiTheme="minorBidi" w:hAnsiTheme="minorBidi" w:hint="cs"/>
          <w:rtl/>
          <w:lang w:val="en-US"/>
        </w:rPr>
        <w:t>ומקום</w:t>
      </w:r>
      <w:r w:rsidRPr="00F04730">
        <w:rPr>
          <w:rFonts w:asciiTheme="minorBidi" w:hAnsiTheme="minorBidi"/>
          <w:rtl/>
          <w:lang w:val="en-US"/>
        </w:rPr>
        <w:t xml:space="preserve"> </w:t>
      </w:r>
      <w:r w:rsidRPr="00F04730">
        <w:rPr>
          <w:rFonts w:asciiTheme="minorBidi" w:hAnsiTheme="minorBidi" w:hint="cs"/>
          <w:rtl/>
          <w:lang w:val="en-US"/>
        </w:rPr>
        <w:t>לעבור</w:t>
      </w:r>
      <w:r w:rsidRPr="00F04730">
        <w:rPr>
          <w:rFonts w:asciiTheme="minorBidi" w:hAnsiTheme="minorBidi"/>
          <w:rtl/>
          <w:lang w:val="en-US"/>
        </w:rPr>
        <w:t xml:space="preserve"> </w:t>
      </w:r>
      <w:r w:rsidRPr="00F04730">
        <w:rPr>
          <w:rFonts w:asciiTheme="minorBidi" w:hAnsiTheme="minorBidi" w:hint="cs"/>
          <w:i/>
          <w:iCs/>
          <w:rtl/>
          <w:lang w:val="en-US"/>
        </w:rPr>
        <w:t>סימון</w:t>
      </w:r>
      <w:r w:rsidRPr="00F04730">
        <w:rPr>
          <w:rFonts w:asciiTheme="minorBidi" w:hAnsiTheme="minorBidi"/>
          <w:rtl/>
          <w:lang w:val="en-US"/>
        </w:rPr>
        <w:t xml:space="preserve"> </w:t>
      </w:r>
      <w:r w:rsidRPr="00F04730">
        <w:rPr>
          <w:rFonts w:asciiTheme="minorBidi" w:hAnsiTheme="minorBidi" w:hint="cs"/>
          <w:rtl/>
          <w:lang w:val="en-US"/>
        </w:rPr>
        <w:t>גמר</w:t>
      </w:r>
      <w:r w:rsidRPr="00F04730">
        <w:rPr>
          <w:rFonts w:asciiTheme="minorBidi" w:hAnsiTheme="minorBidi"/>
          <w:rtl/>
          <w:lang w:val="en-US"/>
        </w:rPr>
        <w:t xml:space="preserve"> </w:t>
      </w:r>
      <w:r w:rsidRPr="00F04730">
        <w:rPr>
          <w:rFonts w:asciiTheme="minorBidi" w:hAnsiTheme="minorBidi" w:hint="cs"/>
          <w:rtl/>
          <w:lang w:val="en-US"/>
        </w:rPr>
        <w:t>לאחר</w:t>
      </w:r>
      <w:r w:rsidRPr="00F04730">
        <w:rPr>
          <w:rFonts w:asciiTheme="minorBidi" w:hAnsiTheme="minorBidi"/>
          <w:rtl/>
          <w:lang w:val="en-US"/>
        </w:rPr>
        <w:t xml:space="preserve"> </w:t>
      </w:r>
      <w:r w:rsidRPr="00F04730">
        <w:rPr>
          <w:rFonts w:asciiTheme="minorBidi" w:hAnsiTheme="minorBidi" w:hint="cs"/>
          <w:rtl/>
          <w:lang w:val="en-US"/>
        </w:rPr>
        <w:t>ש</w:t>
      </w:r>
      <w:r w:rsidRPr="00F04730">
        <w:rPr>
          <w:rFonts w:asciiTheme="minorBidi" w:hAnsiTheme="minorBidi" w:hint="cs"/>
          <w:i/>
          <w:iCs/>
          <w:rtl/>
          <w:lang w:val="en-US"/>
        </w:rPr>
        <w:t>גמרה</w:t>
      </w:r>
      <w:r w:rsidRPr="00F04730">
        <w:rPr>
          <w:rFonts w:asciiTheme="minorBidi" w:hAnsiTheme="minorBidi"/>
          <w:rtl/>
          <w:lang w:val="en-US"/>
        </w:rPr>
        <w:t>.</w:t>
      </w:r>
    </w:p>
    <w:p w14:paraId="3DFE0A9C" w14:textId="27AD799F" w:rsidR="002240DF" w:rsidRPr="00F04730" w:rsidRDefault="002240DF" w:rsidP="000B3F34">
      <w:pPr>
        <w:pStyle w:val="AppendixC"/>
        <w:numPr>
          <w:ilvl w:val="1"/>
          <w:numId w:val="403"/>
        </w:numPr>
        <w:rPr>
          <w:rFonts w:cstheme="minorBidi"/>
          <w:b w:val="0"/>
          <w:bCs w:val="0"/>
          <w:rtl/>
        </w:rPr>
      </w:pPr>
      <w:r w:rsidRPr="00F04730">
        <w:rPr>
          <w:rFonts w:cstheme="minorBidi" w:hint="eastAsia"/>
          <w:b w:val="0"/>
          <w:bCs w:val="0"/>
          <w:rtl/>
        </w:rPr>
        <w:t>הוסף</w:t>
      </w:r>
      <w:r w:rsidRPr="00F04730">
        <w:rPr>
          <w:rFonts w:cstheme="minorBidi"/>
          <w:b w:val="0"/>
          <w:bCs w:val="0"/>
          <w:rtl/>
        </w:rPr>
        <w:t xml:space="preserve"> </w:t>
      </w:r>
      <w:r w:rsidRPr="00F04730">
        <w:rPr>
          <w:rFonts w:cstheme="minorBidi" w:hint="eastAsia"/>
          <w:b w:val="0"/>
          <w:bCs w:val="0"/>
          <w:rtl/>
        </w:rPr>
        <w:t>להגדרת</w:t>
      </w:r>
      <w:r w:rsidRPr="00F04730">
        <w:rPr>
          <w:rFonts w:cstheme="minorBidi"/>
          <w:b w:val="0"/>
          <w:bCs w:val="0"/>
          <w:rtl/>
        </w:rPr>
        <w:t xml:space="preserve"> </w:t>
      </w:r>
      <w:r w:rsidRPr="00F04730">
        <w:rPr>
          <w:rFonts w:cstheme="minorBidi" w:hint="eastAsia"/>
          <w:b w:val="0"/>
          <w:bCs w:val="0"/>
          <w:rtl/>
        </w:rPr>
        <w:t>כיוון</w:t>
      </w:r>
      <w:r w:rsidRPr="00F04730">
        <w:rPr>
          <w:rFonts w:cstheme="minorBidi"/>
          <w:b w:val="0"/>
          <w:bCs w:val="0"/>
          <w:rtl/>
        </w:rPr>
        <w:t xml:space="preserve"> </w:t>
      </w:r>
      <w:r w:rsidRPr="00F04730">
        <w:rPr>
          <w:rFonts w:cstheme="minorBidi" w:hint="eastAsia"/>
          <w:b w:val="0"/>
          <w:bCs w:val="0"/>
          <w:rtl/>
        </w:rPr>
        <w:t>הפלגה</w:t>
      </w:r>
      <w:r w:rsidRPr="00F04730">
        <w:rPr>
          <w:rFonts w:cstheme="minorBidi"/>
          <w:b w:val="0"/>
          <w:bCs w:val="0"/>
          <w:rtl/>
        </w:rPr>
        <w:t xml:space="preserve"> </w:t>
      </w:r>
      <w:r w:rsidRPr="00F04730">
        <w:rPr>
          <w:rFonts w:cstheme="minorBidi" w:hint="eastAsia"/>
          <w:b w:val="0"/>
          <w:bCs w:val="0"/>
          <w:rtl/>
        </w:rPr>
        <w:t>נכון</w:t>
      </w:r>
      <w:r w:rsidRPr="00F04730">
        <w:rPr>
          <w:rFonts w:cstheme="minorBidi"/>
          <w:b w:val="0"/>
          <w:bCs w:val="0"/>
          <w:rtl/>
        </w:rPr>
        <w:t xml:space="preserve">: </w:t>
      </w:r>
      <w:r w:rsidR="00C830F9">
        <w:rPr>
          <w:rFonts w:cstheme="minorBidi" w:hint="cs"/>
          <w:b w:val="0"/>
          <w:bCs w:val="0"/>
          <w:rtl/>
        </w:rPr>
        <w:t>"</w:t>
      </w:r>
      <w:r w:rsidRPr="00F04730">
        <w:rPr>
          <w:rFonts w:cstheme="minorBidi" w:hint="eastAsia"/>
          <w:b w:val="0"/>
          <w:bCs w:val="0"/>
          <w:rtl/>
        </w:rPr>
        <w:t>מפרשית</w:t>
      </w:r>
      <w:r w:rsidRPr="00F04730">
        <w:rPr>
          <w:rFonts w:cstheme="minorBidi"/>
          <w:b w:val="0"/>
          <w:bCs w:val="0"/>
          <w:rtl/>
        </w:rPr>
        <w:t xml:space="preserve"> </w:t>
      </w:r>
      <w:r w:rsidRPr="00F04730">
        <w:rPr>
          <w:rFonts w:cstheme="minorBidi" w:hint="eastAsia"/>
          <w:b w:val="0"/>
          <w:bCs w:val="0"/>
          <w:rtl/>
        </w:rPr>
        <w:t>המבצעת</w:t>
      </w:r>
      <w:r w:rsidRPr="00F04730">
        <w:rPr>
          <w:rFonts w:cstheme="minorBidi"/>
          <w:b w:val="0"/>
          <w:bCs w:val="0"/>
          <w:rtl/>
        </w:rPr>
        <w:t xml:space="preserve"> </w:t>
      </w:r>
      <w:r w:rsidRPr="00F04730">
        <w:rPr>
          <w:rFonts w:cstheme="minorBidi" w:hint="eastAsia"/>
          <w:b w:val="0"/>
          <w:bCs w:val="0"/>
          <w:rtl/>
        </w:rPr>
        <w:t>עונש</w:t>
      </w:r>
      <w:r w:rsidRPr="00F04730">
        <w:rPr>
          <w:rFonts w:cstheme="minorBidi"/>
          <w:b w:val="0"/>
          <w:bCs w:val="0"/>
          <w:rtl/>
        </w:rPr>
        <w:t xml:space="preserve"> </w:t>
      </w:r>
      <w:r w:rsidRPr="00F04730">
        <w:rPr>
          <w:rFonts w:cstheme="minorBidi" w:hint="eastAsia"/>
          <w:b w:val="0"/>
          <w:bCs w:val="0"/>
          <w:rtl/>
        </w:rPr>
        <w:t>או</w:t>
      </w:r>
      <w:r w:rsidRPr="00F04730">
        <w:rPr>
          <w:rFonts w:cstheme="minorBidi"/>
          <w:b w:val="0"/>
          <w:bCs w:val="0"/>
          <w:rtl/>
        </w:rPr>
        <w:t xml:space="preserve"> </w:t>
      </w:r>
      <w:r w:rsidRPr="00F04730">
        <w:rPr>
          <w:rFonts w:cstheme="minorBidi" w:hint="eastAsia"/>
          <w:b w:val="0"/>
          <w:bCs w:val="0"/>
          <w:rtl/>
        </w:rPr>
        <w:t>מתמרנת</w:t>
      </w:r>
      <w:r w:rsidRPr="00F04730">
        <w:rPr>
          <w:rFonts w:cstheme="minorBidi"/>
          <w:b w:val="0"/>
          <w:bCs w:val="0"/>
          <w:rtl/>
        </w:rPr>
        <w:t xml:space="preserve"> </w:t>
      </w:r>
      <w:r w:rsidRPr="00F04730">
        <w:rPr>
          <w:rFonts w:cstheme="minorBidi" w:hint="eastAsia"/>
          <w:b w:val="0"/>
          <w:bCs w:val="0"/>
          <w:rtl/>
        </w:rPr>
        <w:t>כדי</w:t>
      </w:r>
      <w:r w:rsidRPr="00F04730">
        <w:rPr>
          <w:rFonts w:cstheme="minorBidi"/>
          <w:b w:val="0"/>
          <w:bCs w:val="0"/>
          <w:rtl/>
        </w:rPr>
        <w:t xml:space="preserve"> </w:t>
      </w:r>
      <w:r w:rsidRPr="00F04730">
        <w:rPr>
          <w:rFonts w:cstheme="minorBidi" w:hint="eastAsia"/>
          <w:b w:val="0"/>
          <w:bCs w:val="0"/>
          <w:rtl/>
        </w:rPr>
        <w:t>לבצע</w:t>
      </w:r>
      <w:r w:rsidRPr="00F04730">
        <w:rPr>
          <w:rFonts w:cstheme="minorBidi"/>
          <w:b w:val="0"/>
          <w:bCs w:val="0"/>
          <w:rtl/>
        </w:rPr>
        <w:t xml:space="preserve"> </w:t>
      </w:r>
      <w:r w:rsidRPr="00F04730">
        <w:rPr>
          <w:rFonts w:cstheme="minorBidi" w:hint="eastAsia"/>
          <w:b w:val="0"/>
          <w:bCs w:val="0"/>
          <w:rtl/>
        </w:rPr>
        <w:t>עונש</w:t>
      </w:r>
      <w:r w:rsidRPr="00F04730">
        <w:rPr>
          <w:rFonts w:cstheme="minorBidi"/>
          <w:b w:val="0"/>
          <w:bCs w:val="0"/>
          <w:rtl/>
        </w:rPr>
        <w:t xml:space="preserve">, </w:t>
      </w:r>
      <w:r w:rsidRPr="00F04730">
        <w:rPr>
          <w:rFonts w:cstheme="minorBidi" w:hint="eastAsia"/>
          <w:b w:val="0"/>
          <w:bCs w:val="0"/>
          <w:rtl/>
        </w:rPr>
        <w:t>אינה</w:t>
      </w:r>
      <w:r w:rsidRPr="00F04730">
        <w:rPr>
          <w:rFonts w:cstheme="minorBidi"/>
          <w:b w:val="0"/>
          <w:bCs w:val="0"/>
          <w:rtl/>
        </w:rPr>
        <w:t xml:space="preserve"> </w:t>
      </w:r>
      <w:r w:rsidRPr="00F04730">
        <w:rPr>
          <w:rFonts w:cstheme="minorBidi" w:hint="eastAsia"/>
          <w:b w:val="0"/>
          <w:bCs w:val="0"/>
          <w:rtl/>
        </w:rPr>
        <w:t>מפליגה</w:t>
      </w:r>
      <w:r w:rsidRPr="00F04730">
        <w:rPr>
          <w:rFonts w:cstheme="minorBidi"/>
          <w:b w:val="0"/>
          <w:bCs w:val="0"/>
          <w:rtl/>
        </w:rPr>
        <w:t xml:space="preserve"> </w:t>
      </w:r>
      <w:r w:rsidRPr="00F04730">
        <w:rPr>
          <w:rFonts w:cstheme="minorBidi" w:hint="eastAsia"/>
          <w:b w:val="0"/>
          <w:bCs w:val="0"/>
          <w:rtl/>
        </w:rPr>
        <w:t>בכיוון</w:t>
      </w:r>
      <w:r w:rsidRPr="00F04730">
        <w:rPr>
          <w:rFonts w:cstheme="minorBidi"/>
          <w:b w:val="0"/>
          <w:bCs w:val="0"/>
          <w:rtl/>
        </w:rPr>
        <w:t xml:space="preserve"> </w:t>
      </w:r>
      <w:r w:rsidRPr="00F04730">
        <w:rPr>
          <w:rFonts w:cstheme="minorBidi" w:hint="eastAsia"/>
          <w:b w:val="0"/>
          <w:bCs w:val="0"/>
          <w:rtl/>
        </w:rPr>
        <w:t>הפלגה</w:t>
      </w:r>
      <w:r w:rsidRPr="00F04730">
        <w:rPr>
          <w:rFonts w:cstheme="minorBidi"/>
          <w:b w:val="0"/>
          <w:bCs w:val="0"/>
          <w:rtl/>
        </w:rPr>
        <w:t xml:space="preserve"> </w:t>
      </w:r>
      <w:r w:rsidRPr="00F04730">
        <w:rPr>
          <w:rFonts w:cstheme="minorBidi" w:hint="eastAsia"/>
          <w:b w:val="0"/>
          <w:bCs w:val="0"/>
          <w:rtl/>
        </w:rPr>
        <w:t>נכון</w:t>
      </w:r>
      <w:r w:rsidR="00C830F9">
        <w:rPr>
          <w:rFonts w:cstheme="minorBidi" w:hint="cs"/>
          <w:b w:val="0"/>
          <w:bCs w:val="0"/>
          <w:rtl/>
        </w:rPr>
        <w:t>"</w:t>
      </w:r>
      <w:r w:rsidR="000B3F34" w:rsidRPr="00F04730">
        <w:rPr>
          <w:rFonts w:cstheme="minorBidi"/>
          <w:b w:val="0"/>
          <w:bCs w:val="0"/>
          <w:rtl/>
        </w:rPr>
        <w:t>.</w:t>
      </w:r>
    </w:p>
    <w:p w14:paraId="04FD1EF3" w14:textId="7A08218C" w:rsidR="002240DF" w:rsidRPr="00F04730" w:rsidRDefault="002240DF" w:rsidP="000B3F34">
      <w:pPr>
        <w:pStyle w:val="AppendixC"/>
        <w:numPr>
          <w:ilvl w:val="1"/>
          <w:numId w:val="403"/>
        </w:numPr>
        <w:rPr>
          <w:rFonts w:cstheme="minorBidi"/>
          <w:b w:val="0"/>
          <w:bCs w:val="0"/>
          <w:rtl/>
        </w:rPr>
      </w:pPr>
      <w:r w:rsidRPr="00F04730">
        <w:rPr>
          <w:rFonts w:cstheme="minorBidi"/>
          <w:b w:val="0"/>
          <w:bCs w:val="0"/>
          <w:rtl/>
        </w:rPr>
        <w:t xml:space="preserve">בהגדרה </w:t>
      </w:r>
      <w:r w:rsidRPr="00F04730">
        <w:rPr>
          <w:rFonts w:cstheme="minorBidi"/>
          <w:b w:val="0"/>
          <w:bCs w:val="0"/>
          <w:i/>
          <w:iCs/>
          <w:rtl/>
        </w:rPr>
        <w:t>אזור</w:t>
      </w:r>
      <w:r w:rsidRPr="00F04730">
        <w:rPr>
          <w:rFonts w:cstheme="minorBidi"/>
          <w:b w:val="0"/>
          <w:bCs w:val="0"/>
          <w:rtl/>
        </w:rPr>
        <w:t xml:space="preserve"> המרחק משתנה לשני אורכי גוף סירה.</w:t>
      </w:r>
    </w:p>
    <w:p w14:paraId="73F5207A" w14:textId="755BD719" w:rsidR="002240DF" w:rsidRPr="00F04730" w:rsidRDefault="002240DF" w:rsidP="005F54DC">
      <w:pPr>
        <w:pStyle w:val="AppendixC"/>
        <w:numPr>
          <w:ilvl w:val="1"/>
          <w:numId w:val="403"/>
        </w:numPr>
        <w:rPr>
          <w:rFonts w:cstheme="minorBidi"/>
          <w:b w:val="0"/>
          <w:bCs w:val="0"/>
          <w:rtl/>
        </w:rPr>
      </w:pPr>
      <w:r w:rsidRPr="00F04730">
        <w:rPr>
          <w:rFonts w:cstheme="minorBidi"/>
          <w:b w:val="0"/>
          <w:bCs w:val="0"/>
          <w:rtl/>
        </w:rPr>
        <w:t>הוסף חוק חדש 7 לחלק 1:</w:t>
      </w:r>
    </w:p>
    <w:p w14:paraId="7EFC2625" w14:textId="367AFA37" w:rsidR="002240DF" w:rsidRPr="00962827" w:rsidRDefault="002240DF" w:rsidP="00DD5EAF">
      <w:pPr>
        <w:pStyle w:val="RulenumberinAppendix"/>
        <w:numPr>
          <w:ilvl w:val="0"/>
          <w:numId w:val="474"/>
        </w:numPr>
        <w:bidi/>
        <w:rPr>
          <w:b w:val="0"/>
          <w:bCs/>
          <w:rtl/>
        </w:rPr>
      </w:pPr>
      <w:r w:rsidRPr="00962827">
        <w:rPr>
          <w:rFonts w:hint="cs"/>
          <w:b w:val="0"/>
          <w:bCs/>
          <w:rtl/>
        </w:rPr>
        <w:t>נקודה</w:t>
      </w:r>
      <w:r w:rsidRPr="00962827">
        <w:rPr>
          <w:b w:val="0"/>
          <w:bCs/>
          <w:rtl/>
        </w:rPr>
        <w:t xml:space="preserve"> </w:t>
      </w:r>
      <w:r w:rsidRPr="00962827">
        <w:rPr>
          <w:rFonts w:hint="cs"/>
          <w:b w:val="0"/>
          <w:bCs/>
          <w:rtl/>
        </w:rPr>
        <w:t>אחרונה</w:t>
      </w:r>
      <w:r w:rsidRPr="00962827">
        <w:rPr>
          <w:b w:val="0"/>
          <w:bCs/>
          <w:rtl/>
        </w:rPr>
        <w:t xml:space="preserve"> </w:t>
      </w:r>
      <w:r w:rsidRPr="00962827">
        <w:rPr>
          <w:rFonts w:hint="cs"/>
          <w:b w:val="0"/>
          <w:bCs/>
          <w:rtl/>
        </w:rPr>
        <w:t>של</w:t>
      </w:r>
      <w:r w:rsidRPr="00962827">
        <w:rPr>
          <w:b w:val="0"/>
          <w:bCs/>
          <w:rtl/>
        </w:rPr>
        <w:t xml:space="preserve"> </w:t>
      </w:r>
      <w:r w:rsidRPr="00962827">
        <w:rPr>
          <w:rFonts w:hint="cs"/>
          <w:b w:val="0"/>
          <w:bCs/>
          <w:rtl/>
        </w:rPr>
        <w:t>וודאות</w:t>
      </w:r>
    </w:p>
    <w:p w14:paraId="07BD35EB" w14:textId="55886106" w:rsidR="002240DF" w:rsidRDefault="002240DF" w:rsidP="00B11126">
      <w:pPr>
        <w:pStyle w:val="Defsafterlists"/>
        <w:bidi/>
        <w:rPr>
          <w:rtl/>
        </w:rPr>
      </w:pPr>
      <w:r w:rsidRPr="00962827">
        <w:rPr>
          <w:rtl/>
        </w:rPr>
        <w:t>שופטי הים יניחו שמצבה של מפרשית, או מצבה היחסי למפרשית אחרת, לא השתנה, עד שהם בטוחים שאכן השתנה.</w:t>
      </w:r>
    </w:p>
    <w:p w14:paraId="01ED3311" w14:textId="77777777" w:rsidR="008C08B8" w:rsidRPr="008C08B8" w:rsidRDefault="008C08B8" w:rsidP="008C08B8">
      <w:pPr>
        <w:pStyle w:val="Defsafterlists"/>
        <w:bidi/>
        <w:rPr>
          <w:rStyle w:val="CommentReference"/>
          <w:rtl/>
        </w:rPr>
      </w:pPr>
    </w:p>
    <w:p w14:paraId="67FDEA1F" w14:textId="0EC33CEA" w:rsidR="002240DF" w:rsidRPr="00962827" w:rsidRDefault="002240DF" w:rsidP="005F54DC">
      <w:pPr>
        <w:pStyle w:val="AppendixC"/>
        <w:numPr>
          <w:ilvl w:val="1"/>
          <w:numId w:val="403"/>
        </w:numPr>
        <w:rPr>
          <w:b w:val="0"/>
          <w:bCs w:val="0"/>
          <w:rtl/>
        </w:rPr>
      </w:pPr>
      <w:r w:rsidRPr="00962827">
        <w:rPr>
          <w:rFonts w:hint="cs"/>
          <w:b w:val="0"/>
          <w:bCs w:val="0"/>
          <w:rtl/>
        </w:rPr>
        <w:t>חוק</w:t>
      </w:r>
      <w:r w:rsidRPr="00962827">
        <w:rPr>
          <w:b w:val="0"/>
          <w:bCs w:val="0"/>
          <w:rtl/>
        </w:rPr>
        <w:t xml:space="preserve"> 13 </w:t>
      </w:r>
      <w:r w:rsidRPr="00962827">
        <w:rPr>
          <w:rFonts w:hint="cs"/>
          <w:b w:val="0"/>
          <w:bCs w:val="0"/>
          <w:rtl/>
        </w:rPr>
        <w:t>ישתנה</w:t>
      </w:r>
      <w:r w:rsidRPr="00962827">
        <w:rPr>
          <w:b w:val="0"/>
          <w:bCs w:val="0"/>
          <w:rtl/>
        </w:rPr>
        <w:t xml:space="preserve"> </w:t>
      </w:r>
      <w:r w:rsidRPr="00962827">
        <w:rPr>
          <w:rFonts w:hint="cs"/>
          <w:b w:val="0"/>
          <w:bCs w:val="0"/>
          <w:rtl/>
        </w:rPr>
        <w:t>ל</w:t>
      </w:r>
      <w:r w:rsidRPr="00962827">
        <w:rPr>
          <w:b w:val="0"/>
          <w:bCs w:val="0"/>
          <w:rtl/>
        </w:rPr>
        <w:t>:</w:t>
      </w:r>
    </w:p>
    <w:p w14:paraId="3E783C25" w14:textId="2FAFD652" w:rsidR="002240DF" w:rsidRPr="00962827" w:rsidRDefault="002240DF" w:rsidP="00DD5EAF">
      <w:pPr>
        <w:pStyle w:val="RulenumberinAppendix"/>
        <w:numPr>
          <w:ilvl w:val="0"/>
          <w:numId w:val="475"/>
        </w:numPr>
        <w:bidi/>
        <w:rPr>
          <w:b w:val="0"/>
          <w:bCs/>
          <w:rtl/>
        </w:rPr>
      </w:pPr>
      <w:r w:rsidRPr="00962827">
        <w:rPr>
          <w:rFonts w:hint="cs"/>
          <w:b w:val="0"/>
          <w:bCs/>
          <w:rtl/>
        </w:rPr>
        <w:t>בזמן</w:t>
      </w:r>
      <w:r w:rsidRPr="00962827">
        <w:rPr>
          <w:b w:val="0"/>
          <w:bCs/>
          <w:rtl/>
        </w:rPr>
        <w:t xml:space="preserve"> </w:t>
      </w:r>
      <w:r w:rsidRPr="00962827">
        <w:rPr>
          <w:rFonts w:hint="cs"/>
          <w:b w:val="0"/>
          <w:bCs/>
          <w:rtl/>
        </w:rPr>
        <w:t>סיבוב</w:t>
      </w:r>
      <w:r w:rsidRPr="00962827">
        <w:rPr>
          <w:b w:val="0"/>
          <w:bCs/>
          <w:rtl/>
        </w:rPr>
        <w:t xml:space="preserve"> </w:t>
      </w:r>
      <w:del w:id="3223" w:author="Gidon Hallside" w:date="2024-11-16T19:14:00Z">
        <w:r w:rsidRPr="00962827" w:rsidDel="006F3952">
          <w:rPr>
            <w:rFonts w:hint="cs"/>
            <w:b w:val="0"/>
            <w:bCs/>
            <w:rtl/>
          </w:rPr>
          <w:delText>מול</w:delText>
        </w:r>
        <w:r w:rsidRPr="00962827" w:rsidDel="006F3952">
          <w:rPr>
            <w:b w:val="0"/>
            <w:bCs/>
            <w:rtl/>
          </w:rPr>
          <w:delText xml:space="preserve"> </w:delText>
        </w:r>
      </w:del>
      <w:r w:rsidRPr="00962827">
        <w:rPr>
          <w:rFonts w:hint="cs"/>
          <w:b w:val="0"/>
          <w:bCs/>
          <w:rtl/>
        </w:rPr>
        <w:t>או</w:t>
      </w:r>
      <w:r w:rsidRPr="00962827">
        <w:rPr>
          <w:b w:val="0"/>
          <w:bCs/>
          <w:rtl/>
        </w:rPr>
        <w:t xml:space="preserve"> </w:t>
      </w:r>
      <w:del w:id="3224" w:author="Gidon Hallside" w:date="2024-11-16T19:14:00Z">
        <w:r w:rsidRPr="00962827" w:rsidDel="006F3952">
          <w:rPr>
            <w:rFonts w:cstheme="minorBidi"/>
            <w:b w:val="0"/>
            <w:bCs/>
            <w:rtl/>
            <w:rPrChange w:id="3225" w:author="Gidon Hallside" w:date="2024-11-16T19:14:00Z">
              <w:rPr>
                <w:rFonts w:cs="Times New Roman"/>
                <w:b w:val="0"/>
                <w:bCs/>
                <w:rtl/>
              </w:rPr>
            </w:rPrChange>
          </w:rPr>
          <w:delText>עם הרוח</w:delText>
        </w:r>
      </w:del>
      <w:ins w:id="3226" w:author="Gidon Hallside" w:date="2024-11-16T19:14:00Z">
        <w:r w:rsidR="006F3952" w:rsidRPr="00962827">
          <w:rPr>
            <w:rFonts w:cstheme="minorBidi"/>
            <w:b w:val="0"/>
            <w:bCs/>
            <w:rtl/>
            <w:rPrChange w:id="3227" w:author="Gidon Hallside" w:date="2024-11-16T19:14:00Z">
              <w:rPr>
                <w:rFonts w:cs="Times New Roman"/>
                <w:b w:val="0"/>
                <w:bCs/>
                <w:rtl/>
              </w:rPr>
            </w:rPrChange>
          </w:rPr>
          <w:t>מהפך</w:t>
        </w:r>
      </w:ins>
    </w:p>
    <w:p w14:paraId="7EAC9D0D" w14:textId="6444B5D7" w:rsidR="002240DF" w:rsidRPr="00962827" w:rsidRDefault="002240DF" w:rsidP="002240DF">
      <w:pPr>
        <w:pStyle w:val="RulenumberinAppendix"/>
        <w:numPr>
          <w:ilvl w:val="1"/>
          <w:numId w:val="331"/>
        </w:numPr>
        <w:bidi/>
        <w:rPr>
          <w:rFonts w:cstheme="minorBidi"/>
          <w:b w:val="0"/>
          <w:bCs/>
        </w:rPr>
      </w:pPr>
      <w:r w:rsidRPr="00962827">
        <w:rPr>
          <w:rFonts w:cstheme="minorBidi"/>
          <w:b w:val="0"/>
          <w:rtl/>
        </w:rPr>
        <w:t xml:space="preserve">לאחר שמפרשית עוברת את מוצא הרוח, היא </w:t>
      </w:r>
      <w:r w:rsidRPr="00962827">
        <w:rPr>
          <w:rFonts w:cstheme="minorBidi"/>
          <w:b w:val="0"/>
          <w:i/>
          <w:iCs/>
          <w:rtl/>
        </w:rPr>
        <w:t>תשמור מרחק</w:t>
      </w:r>
      <w:r w:rsidRPr="00962827">
        <w:rPr>
          <w:rFonts w:cstheme="minorBidi"/>
          <w:b w:val="0"/>
          <w:rtl/>
        </w:rPr>
        <w:t xml:space="preserve"> ממפרשיות אחרות עד אשר היא בכיוון הפלגה של קדמית חדה.</w:t>
      </w:r>
    </w:p>
    <w:p w14:paraId="77F31445" w14:textId="1AEB8040" w:rsidR="005F54DC" w:rsidRPr="00962827" w:rsidRDefault="005F54DC" w:rsidP="002240DF">
      <w:pPr>
        <w:pStyle w:val="ListParagraph"/>
        <w:numPr>
          <w:ilvl w:val="1"/>
          <w:numId w:val="331"/>
        </w:numPr>
        <w:rPr>
          <w:rFonts w:cs="Arial"/>
          <w:rtl/>
        </w:rPr>
      </w:pPr>
      <w:r w:rsidRPr="00962827">
        <w:rPr>
          <w:rFonts w:cs="Arial" w:hint="cs"/>
          <w:rtl/>
        </w:rPr>
        <w:t>לאחר</w:t>
      </w:r>
      <w:r w:rsidRPr="00962827">
        <w:rPr>
          <w:rFonts w:cs="Arial"/>
          <w:rtl/>
        </w:rPr>
        <w:t xml:space="preserve"> </w:t>
      </w:r>
      <w:r w:rsidRPr="00962827">
        <w:rPr>
          <w:rFonts w:cs="Arial" w:hint="cs"/>
          <w:rtl/>
        </w:rPr>
        <w:t>שהשפה</w:t>
      </w:r>
      <w:r w:rsidRPr="00962827">
        <w:rPr>
          <w:rFonts w:cs="Arial"/>
          <w:rtl/>
        </w:rPr>
        <w:t xml:space="preserve"> </w:t>
      </w:r>
      <w:r w:rsidRPr="00962827">
        <w:rPr>
          <w:rFonts w:cs="Arial" w:hint="cs"/>
          <w:rtl/>
        </w:rPr>
        <w:t>התחתונה</w:t>
      </w:r>
      <w:r w:rsidRPr="00962827">
        <w:rPr>
          <w:rFonts w:cs="Arial"/>
          <w:rtl/>
        </w:rPr>
        <w:t xml:space="preserve"> </w:t>
      </w:r>
      <w:r w:rsidRPr="00962827">
        <w:rPr>
          <w:rFonts w:cs="Arial" w:hint="cs"/>
          <w:rtl/>
        </w:rPr>
        <w:t>של</w:t>
      </w:r>
      <w:r w:rsidRPr="00962827">
        <w:rPr>
          <w:rFonts w:cs="Arial"/>
          <w:rtl/>
        </w:rPr>
        <w:t xml:space="preserve"> </w:t>
      </w:r>
      <w:r w:rsidRPr="00962827">
        <w:rPr>
          <w:rFonts w:cs="Arial" w:hint="cs"/>
          <w:rtl/>
        </w:rPr>
        <w:t>המפרש</w:t>
      </w:r>
      <w:r w:rsidRPr="00962827">
        <w:rPr>
          <w:rFonts w:cs="Arial"/>
          <w:rtl/>
        </w:rPr>
        <w:t xml:space="preserve"> </w:t>
      </w:r>
      <w:r w:rsidRPr="00962827">
        <w:rPr>
          <w:rFonts w:cs="Arial" w:hint="cs"/>
          <w:rtl/>
        </w:rPr>
        <w:t>הראשי</w:t>
      </w:r>
      <w:r w:rsidRPr="00962827">
        <w:rPr>
          <w:rFonts w:cs="Arial"/>
          <w:rtl/>
        </w:rPr>
        <w:t xml:space="preserve"> </w:t>
      </w:r>
      <w:r w:rsidRPr="00962827">
        <w:rPr>
          <w:rFonts w:cs="Arial" w:hint="cs"/>
          <w:rtl/>
        </w:rPr>
        <w:t>של</w:t>
      </w:r>
      <w:r w:rsidRPr="00962827">
        <w:rPr>
          <w:rFonts w:cs="Arial"/>
          <w:rtl/>
        </w:rPr>
        <w:t xml:space="preserve"> </w:t>
      </w:r>
      <w:r w:rsidRPr="00962827">
        <w:rPr>
          <w:rFonts w:cs="Arial" w:hint="cs"/>
          <w:rtl/>
        </w:rPr>
        <w:t>מפרשית</w:t>
      </w:r>
      <w:r w:rsidRPr="00962827">
        <w:rPr>
          <w:rFonts w:cs="Arial"/>
          <w:rtl/>
        </w:rPr>
        <w:t xml:space="preserve"> </w:t>
      </w:r>
      <w:r w:rsidRPr="00962827">
        <w:rPr>
          <w:rFonts w:cs="Arial" w:hint="cs"/>
          <w:rtl/>
        </w:rPr>
        <w:t>המפליגה</w:t>
      </w:r>
      <w:r w:rsidRPr="00962827">
        <w:rPr>
          <w:rFonts w:cs="Arial"/>
          <w:rtl/>
        </w:rPr>
        <w:t xml:space="preserve"> </w:t>
      </w:r>
      <w:r w:rsidRPr="00962827">
        <w:rPr>
          <w:rFonts w:cs="Arial" w:hint="cs"/>
          <w:rtl/>
        </w:rPr>
        <w:t>במורד</w:t>
      </w:r>
      <w:r w:rsidRPr="00962827">
        <w:rPr>
          <w:rFonts w:cs="Arial"/>
          <w:rtl/>
        </w:rPr>
        <w:t xml:space="preserve"> </w:t>
      </w:r>
      <w:r w:rsidRPr="00962827">
        <w:rPr>
          <w:rFonts w:cs="Arial" w:hint="cs"/>
          <w:rtl/>
        </w:rPr>
        <w:t>הרוח</w:t>
      </w:r>
      <w:r w:rsidRPr="00962827">
        <w:rPr>
          <w:rFonts w:cs="Arial"/>
          <w:rtl/>
        </w:rPr>
        <w:t xml:space="preserve"> </w:t>
      </w:r>
      <w:r w:rsidRPr="00962827">
        <w:rPr>
          <w:rFonts w:cs="Arial" w:hint="cs"/>
          <w:rtl/>
        </w:rPr>
        <w:t>עוברת</w:t>
      </w:r>
      <w:r w:rsidRPr="00962827">
        <w:rPr>
          <w:rFonts w:cs="Arial"/>
          <w:rtl/>
        </w:rPr>
        <w:t xml:space="preserve"> </w:t>
      </w:r>
      <w:r w:rsidRPr="00962827">
        <w:rPr>
          <w:rFonts w:cs="Arial" w:hint="cs"/>
          <w:rtl/>
        </w:rPr>
        <w:t>את</w:t>
      </w:r>
      <w:r w:rsidRPr="00962827">
        <w:rPr>
          <w:rFonts w:cs="Arial"/>
          <w:rtl/>
        </w:rPr>
        <w:t xml:space="preserve"> </w:t>
      </w:r>
      <w:r w:rsidRPr="00962827">
        <w:rPr>
          <w:rFonts w:cs="Arial" w:hint="cs"/>
          <w:rtl/>
        </w:rPr>
        <w:t>מרכז</w:t>
      </w:r>
      <w:r w:rsidRPr="00962827">
        <w:rPr>
          <w:rFonts w:cs="Arial"/>
          <w:rtl/>
        </w:rPr>
        <w:t xml:space="preserve"> </w:t>
      </w:r>
      <w:r w:rsidRPr="00962827">
        <w:rPr>
          <w:rFonts w:cs="Arial" w:hint="cs"/>
          <w:rtl/>
        </w:rPr>
        <w:t>הסירה</w:t>
      </w:r>
      <w:r w:rsidRPr="00962827">
        <w:rPr>
          <w:rFonts w:cs="Arial"/>
          <w:rtl/>
        </w:rPr>
        <w:t xml:space="preserve">, </w:t>
      </w:r>
      <w:r w:rsidRPr="00962827">
        <w:rPr>
          <w:rFonts w:cs="Arial" w:hint="cs"/>
          <w:rtl/>
        </w:rPr>
        <w:t>היא</w:t>
      </w:r>
      <w:r w:rsidRPr="00962827">
        <w:rPr>
          <w:rFonts w:cs="Arial"/>
          <w:rtl/>
        </w:rPr>
        <w:t xml:space="preserve"> </w:t>
      </w:r>
      <w:r w:rsidRPr="00962827">
        <w:rPr>
          <w:rFonts w:cs="Arial" w:hint="cs"/>
          <w:i/>
          <w:iCs/>
          <w:rtl/>
        </w:rPr>
        <w:t>תשמור</w:t>
      </w:r>
      <w:r w:rsidRPr="00962827">
        <w:rPr>
          <w:rFonts w:cs="Arial"/>
          <w:i/>
          <w:iCs/>
          <w:rtl/>
        </w:rPr>
        <w:t xml:space="preserve"> </w:t>
      </w:r>
      <w:r w:rsidRPr="00962827">
        <w:rPr>
          <w:rFonts w:cs="Arial" w:hint="cs"/>
          <w:i/>
          <w:iCs/>
          <w:rtl/>
        </w:rPr>
        <w:t>מרחק</w:t>
      </w:r>
      <w:r w:rsidRPr="00962827">
        <w:rPr>
          <w:rFonts w:cs="Arial"/>
          <w:rtl/>
        </w:rPr>
        <w:t xml:space="preserve"> </w:t>
      </w:r>
      <w:r w:rsidRPr="00962827">
        <w:rPr>
          <w:rFonts w:cs="Arial" w:hint="cs"/>
          <w:rtl/>
        </w:rPr>
        <w:t>ממפרשיות</w:t>
      </w:r>
      <w:r w:rsidRPr="00962827">
        <w:rPr>
          <w:rFonts w:cs="Arial"/>
          <w:rtl/>
        </w:rPr>
        <w:t xml:space="preserve"> </w:t>
      </w:r>
      <w:r w:rsidRPr="00962827">
        <w:rPr>
          <w:rFonts w:cs="Arial" w:hint="cs"/>
          <w:rtl/>
        </w:rPr>
        <w:t>האחרות</w:t>
      </w:r>
      <w:r w:rsidRPr="00962827">
        <w:rPr>
          <w:rFonts w:cs="Arial"/>
          <w:rtl/>
        </w:rPr>
        <w:t xml:space="preserve"> </w:t>
      </w:r>
      <w:r w:rsidRPr="00962827">
        <w:rPr>
          <w:rFonts w:cs="Arial" w:hint="cs"/>
          <w:rtl/>
        </w:rPr>
        <w:t>עד</w:t>
      </w:r>
      <w:r w:rsidRPr="00962827">
        <w:rPr>
          <w:rFonts w:cs="Arial"/>
          <w:rtl/>
        </w:rPr>
        <w:t xml:space="preserve"> </w:t>
      </w:r>
      <w:r w:rsidRPr="00962827">
        <w:rPr>
          <w:rFonts w:cs="Arial" w:hint="cs"/>
          <w:rtl/>
        </w:rPr>
        <w:t>שהמפרש</w:t>
      </w:r>
      <w:r w:rsidRPr="00962827">
        <w:rPr>
          <w:rFonts w:cs="Arial"/>
          <w:rtl/>
        </w:rPr>
        <w:t xml:space="preserve"> </w:t>
      </w:r>
      <w:r w:rsidRPr="00962827">
        <w:rPr>
          <w:rFonts w:cs="Arial" w:hint="cs"/>
          <w:rtl/>
        </w:rPr>
        <w:t>הראשי</w:t>
      </w:r>
      <w:r w:rsidRPr="00962827">
        <w:rPr>
          <w:rFonts w:cs="Arial"/>
          <w:rtl/>
        </w:rPr>
        <w:t xml:space="preserve"> </w:t>
      </w:r>
      <w:r w:rsidRPr="00962827">
        <w:rPr>
          <w:rFonts w:cs="Arial" w:hint="cs"/>
          <w:rtl/>
        </w:rPr>
        <w:t>שלה</w:t>
      </w:r>
      <w:r w:rsidRPr="00962827">
        <w:rPr>
          <w:rFonts w:cs="Arial"/>
          <w:rtl/>
        </w:rPr>
        <w:t xml:space="preserve"> </w:t>
      </w:r>
      <w:r w:rsidRPr="00962827">
        <w:rPr>
          <w:rFonts w:cs="Arial" w:hint="cs"/>
          <w:rtl/>
        </w:rPr>
        <w:t>התמלא</w:t>
      </w:r>
      <w:r w:rsidRPr="00962827">
        <w:rPr>
          <w:rFonts w:cs="Arial"/>
          <w:rtl/>
        </w:rPr>
        <w:t xml:space="preserve">, </w:t>
      </w:r>
      <w:r w:rsidRPr="00962827">
        <w:rPr>
          <w:rFonts w:cs="Arial" w:hint="cs"/>
          <w:rtl/>
        </w:rPr>
        <w:t>או</w:t>
      </w:r>
      <w:r w:rsidRPr="00962827">
        <w:rPr>
          <w:rFonts w:cs="Arial"/>
          <w:rtl/>
        </w:rPr>
        <w:t xml:space="preserve"> </w:t>
      </w:r>
      <w:r w:rsidRPr="00962827">
        <w:rPr>
          <w:rFonts w:cs="Arial" w:hint="cs"/>
          <w:rtl/>
        </w:rPr>
        <w:t>שהיא</w:t>
      </w:r>
      <w:r w:rsidRPr="00962827">
        <w:rPr>
          <w:rFonts w:cs="Arial"/>
          <w:rtl/>
        </w:rPr>
        <w:t xml:space="preserve"> </w:t>
      </w:r>
      <w:r w:rsidRPr="00962827">
        <w:rPr>
          <w:rFonts w:cs="Arial" w:hint="cs"/>
          <w:rtl/>
        </w:rPr>
        <w:t>אינה</w:t>
      </w:r>
      <w:r w:rsidRPr="00962827">
        <w:rPr>
          <w:rFonts w:cs="Arial"/>
          <w:rtl/>
        </w:rPr>
        <w:t xml:space="preserve"> </w:t>
      </w:r>
      <w:r w:rsidRPr="00962827">
        <w:rPr>
          <w:rFonts w:cs="Arial" w:hint="cs"/>
          <w:rtl/>
        </w:rPr>
        <w:t>מפליגה</w:t>
      </w:r>
      <w:r w:rsidRPr="00962827">
        <w:rPr>
          <w:rFonts w:cs="Arial"/>
          <w:rtl/>
        </w:rPr>
        <w:t xml:space="preserve"> </w:t>
      </w:r>
      <w:r w:rsidRPr="00962827">
        <w:rPr>
          <w:rFonts w:cs="Arial" w:hint="cs"/>
          <w:rtl/>
        </w:rPr>
        <w:t>עוד</w:t>
      </w:r>
      <w:r w:rsidRPr="00962827">
        <w:rPr>
          <w:rFonts w:cs="Arial"/>
          <w:rtl/>
        </w:rPr>
        <w:t xml:space="preserve"> </w:t>
      </w:r>
      <w:r w:rsidRPr="00962827">
        <w:rPr>
          <w:rFonts w:cs="Arial" w:hint="cs"/>
          <w:rtl/>
        </w:rPr>
        <w:t>במורד</w:t>
      </w:r>
      <w:r w:rsidRPr="00962827">
        <w:rPr>
          <w:rFonts w:cs="Arial"/>
          <w:rtl/>
        </w:rPr>
        <w:t xml:space="preserve"> </w:t>
      </w:r>
      <w:r w:rsidRPr="00962827">
        <w:rPr>
          <w:rFonts w:cs="Arial" w:hint="cs"/>
          <w:rtl/>
        </w:rPr>
        <w:t>הרוח</w:t>
      </w:r>
      <w:r w:rsidRPr="00962827">
        <w:rPr>
          <w:rFonts w:cs="Arial"/>
          <w:rtl/>
        </w:rPr>
        <w:t>.</w:t>
      </w:r>
    </w:p>
    <w:p w14:paraId="492E9BE8" w14:textId="1A3402A4" w:rsidR="002240DF" w:rsidRPr="008C08B8" w:rsidRDefault="002240DF" w:rsidP="002240DF">
      <w:pPr>
        <w:pStyle w:val="RulenumberinAppendix"/>
        <w:numPr>
          <w:ilvl w:val="1"/>
          <w:numId w:val="331"/>
        </w:numPr>
        <w:bidi/>
        <w:rPr>
          <w:rFonts w:cstheme="minorBidi"/>
          <w:b w:val="0"/>
          <w:bCs/>
        </w:rPr>
      </w:pPr>
      <w:r w:rsidRPr="00962827">
        <w:rPr>
          <w:rFonts w:cstheme="minorBidi"/>
          <w:b w:val="0"/>
          <w:rtl/>
        </w:rPr>
        <w:lastRenderedPageBreak/>
        <w:t xml:space="preserve">בזמן שחוק 13.1 או 13.2 חלים, חוקים 10, 11 ו-12 אינם חלים. בכל אופן, אם שתי מפרשיות כפופות לחוק 13.1 או 13.2 באותו הזמן, זו שמצד שמאל לאחרת או זו שמאחור, </w:t>
      </w:r>
      <w:r w:rsidRPr="00962827">
        <w:rPr>
          <w:rFonts w:cstheme="minorBidi"/>
          <w:b w:val="0"/>
          <w:i/>
          <w:iCs/>
          <w:rtl/>
        </w:rPr>
        <w:t>תשמור מרחק</w:t>
      </w:r>
      <w:r w:rsidRPr="00962827">
        <w:rPr>
          <w:rFonts w:cstheme="minorBidi"/>
          <w:b w:val="0"/>
          <w:rtl/>
        </w:rPr>
        <w:t>.</w:t>
      </w:r>
    </w:p>
    <w:p w14:paraId="53643CF6" w14:textId="77777777" w:rsidR="008C08B8" w:rsidRPr="008C08B8" w:rsidRDefault="008C08B8" w:rsidP="008C08B8">
      <w:pPr>
        <w:pStyle w:val="RulenumberinAppendix"/>
        <w:numPr>
          <w:ilvl w:val="0"/>
          <w:numId w:val="0"/>
        </w:numPr>
        <w:bidi/>
        <w:ind w:left="1361"/>
        <w:rPr>
          <w:rStyle w:val="CommentReference"/>
          <w:rtl/>
        </w:rPr>
      </w:pPr>
    </w:p>
    <w:p w14:paraId="0FDE4FAE" w14:textId="483A209A" w:rsidR="002240DF" w:rsidRPr="00F04730" w:rsidRDefault="002240DF" w:rsidP="008C08B8">
      <w:pPr>
        <w:pStyle w:val="AppendixC"/>
        <w:numPr>
          <w:ilvl w:val="1"/>
          <w:numId w:val="403"/>
        </w:numPr>
        <w:rPr>
          <w:ins w:id="3228" w:author="Gidon Hallside [2]" w:date="2024-10-31T11:56:00Z"/>
          <w:b w:val="0"/>
          <w:bCs w:val="0"/>
          <w:rtl/>
        </w:rPr>
      </w:pPr>
      <w:r w:rsidRPr="00962827">
        <w:rPr>
          <w:rFonts w:cs="Arial" w:hint="cs"/>
          <w:b w:val="0"/>
          <w:bCs w:val="0"/>
          <w:rtl/>
        </w:rPr>
        <w:t>חוק</w:t>
      </w:r>
      <w:r w:rsidRPr="00962827">
        <w:rPr>
          <w:rFonts w:cs="Arial"/>
          <w:b w:val="0"/>
          <w:bCs w:val="0"/>
          <w:rtl/>
        </w:rPr>
        <w:t xml:space="preserve"> 16.2 </w:t>
      </w:r>
      <w:del w:id="3229" w:author="Gidon Hallside [2]" w:date="2024-10-31T11:53:00Z">
        <w:r w:rsidRPr="00962827" w:rsidDel="000345BF">
          <w:rPr>
            <w:rFonts w:cs="Arial" w:hint="cs"/>
            <w:b w:val="0"/>
            <w:bCs w:val="0"/>
            <w:rtl/>
          </w:rPr>
          <w:delText>נמחק</w:delText>
        </w:r>
      </w:del>
      <w:ins w:id="3230" w:author="Gidon Hallside [2]" w:date="2024-10-31T11:54:00Z">
        <w:r w:rsidR="000345BF" w:rsidRPr="00962827">
          <w:rPr>
            <w:rFonts w:cs="Arial" w:hint="cs"/>
            <w:b w:val="0"/>
            <w:bCs w:val="0"/>
            <w:rtl/>
          </w:rPr>
          <w:t>משתנה ל</w:t>
        </w:r>
      </w:ins>
      <w:ins w:id="3231" w:author="Gidon Hallside [2]" w:date="2024-10-31T11:55:00Z">
        <w:r w:rsidR="000345BF" w:rsidRPr="00962827">
          <w:rPr>
            <w:rFonts w:cs="Arial" w:hint="cs"/>
            <w:b w:val="0"/>
            <w:bCs w:val="0"/>
            <w:rtl/>
          </w:rPr>
          <w:t>:</w:t>
        </w:r>
      </w:ins>
      <w:del w:id="3232" w:author="Gidon Hallside [2]" w:date="2024-10-31T11:55:00Z">
        <w:r w:rsidRPr="00962827" w:rsidDel="000345BF">
          <w:rPr>
            <w:rFonts w:cs="Arial"/>
            <w:b w:val="0"/>
            <w:bCs w:val="0"/>
            <w:rtl/>
          </w:rPr>
          <w:delText>.</w:delText>
        </w:r>
      </w:del>
    </w:p>
    <w:p w14:paraId="0D12EBB2" w14:textId="5F9DC966" w:rsidR="003634DE" w:rsidRPr="00F04730" w:rsidRDefault="003634DE" w:rsidP="00F04730">
      <w:pPr>
        <w:pStyle w:val="RulenumberinAppendix"/>
        <w:numPr>
          <w:ilvl w:val="0"/>
          <w:numId w:val="485"/>
        </w:numPr>
        <w:bidi/>
        <w:rPr>
          <w:ins w:id="3233" w:author="Gidon Hallside [2]" w:date="2024-10-31T12:18:00Z"/>
          <w:rFonts w:cstheme="minorBidi"/>
          <w:b w:val="0"/>
          <w:bCs/>
          <w:szCs w:val="21"/>
          <w:rtl/>
        </w:rPr>
      </w:pPr>
    </w:p>
    <w:p w14:paraId="7901846A" w14:textId="29E8B613" w:rsidR="000345BF" w:rsidRPr="00F04730" w:rsidRDefault="003634DE" w:rsidP="00F04730">
      <w:pPr>
        <w:pStyle w:val="RulenumberinAppendix"/>
        <w:numPr>
          <w:ilvl w:val="1"/>
          <w:numId w:val="486"/>
        </w:numPr>
        <w:bidi/>
        <w:rPr>
          <w:ins w:id="3234" w:author="Gidon Hallside [2]" w:date="2024-10-31T11:55:00Z"/>
          <w:rFonts w:cstheme="minorBidi"/>
          <w:b w:val="0"/>
          <w:bCs/>
          <w:szCs w:val="21"/>
          <w:rtl/>
        </w:rPr>
      </w:pPr>
      <w:ins w:id="3235" w:author="Gidon Hallside [2]" w:date="2024-10-31T12:18:00Z">
        <w:r w:rsidRPr="00962827">
          <w:rPr>
            <w:rFonts w:cstheme="minorBidi" w:hint="cs"/>
            <w:b w:val="0"/>
            <w:rtl/>
          </w:rPr>
          <w:t>ב</w:t>
        </w:r>
      </w:ins>
      <w:ins w:id="3236" w:author="Gidon Hallside [2]" w:date="2024-10-31T11:59:00Z">
        <w:r w:rsidR="000345BF" w:rsidRPr="00962827">
          <w:rPr>
            <w:rFonts w:cstheme="minorBidi" w:hint="cs"/>
            <w:b w:val="0"/>
            <w:rtl/>
          </w:rPr>
          <w:t>נוסף,</w:t>
        </w:r>
      </w:ins>
      <w:ins w:id="3237" w:author="Gidon Hallside [2]" w:date="2024-10-31T12:00:00Z">
        <w:r w:rsidR="000345BF" w:rsidRPr="00962827">
          <w:rPr>
            <w:rFonts w:cstheme="minorBidi"/>
            <w:b w:val="0"/>
          </w:rPr>
          <w:t xml:space="preserve"> </w:t>
        </w:r>
        <w:r w:rsidR="000345BF" w:rsidRPr="00962827">
          <w:rPr>
            <w:rFonts w:cstheme="minorBidi" w:hint="cs"/>
            <w:b w:val="0"/>
            <w:rtl/>
          </w:rPr>
          <w:t>כא</w:t>
        </w:r>
      </w:ins>
      <w:ins w:id="3238" w:author="Gidon Hallside [2]" w:date="2024-10-31T12:01:00Z">
        <w:r w:rsidR="000345BF" w:rsidRPr="00962827">
          <w:rPr>
            <w:rFonts w:cstheme="minorBidi" w:hint="cs"/>
            <w:b w:val="0"/>
            <w:rtl/>
          </w:rPr>
          <w:t>שר מפרשיות ב</w:t>
        </w:r>
        <w:r w:rsidR="000345BF" w:rsidRPr="00F04730">
          <w:rPr>
            <w:rFonts w:cstheme="minorBidi" w:hint="eastAsia"/>
            <w:i/>
            <w:iCs/>
            <w:rtl/>
          </w:rPr>
          <w:t>מפנים</w:t>
        </w:r>
        <w:r w:rsidR="000345BF" w:rsidRPr="00962827">
          <w:rPr>
            <w:rFonts w:cstheme="minorBidi" w:hint="cs"/>
            <w:b w:val="0"/>
            <w:rtl/>
          </w:rPr>
          <w:t xml:space="preserve"> </w:t>
        </w:r>
        <w:r w:rsidR="00C52958" w:rsidRPr="00962827">
          <w:rPr>
            <w:rFonts w:cstheme="minorBidi" w:hint="cs"/>
            <w:b w:val="0"/>
            <w:rtl/>
          </w:rPr>
          <w:t>מנוגדי</w:t>
        </w:r>
      </w:ins>
      <w:ins w:id="3239" w:author="Gidon Hallside [2]" w:date="2024-10-31T12:02:00Z">
        <w:r w:rsidR="00C52958" w:rsidRPr="00962827">
          <w:rPr>
            <w:rFonts w:cstheme="minorBidi" w:hint="cs"/>
            <w:b w:val="0"/>
            <w:rtl/>
          </w:rPr>
          <w:t xml:space="preserve">ם </w:t>
        </w:r>
      </w:ins>
      <w:ins w:id="3240" w:author="Gidon Hallside [2]" w:date="2024-10-31T12:05:00Z">
        <w:r w:rsidR="00C52958" w:rsidRPr="00962827">
          <w:rPr>
            <w:rFonts w:cstheme="minorBidi" w:hint="cs"/>
            <w:b w:val="0"/>
            <w:rtl/>
          </w:rPr>
          <w:t>מפליגות לסימון</w:t>
        </w:r>
      </w:ins>
      <w:ins w:id="3241" w:author="Gidon Hallside [2]" w:date="2024-10-31T12:06:00Z">
        <w:r w:rsidR="00C52958" w:rsidRPr="00962827">
          <w:rPr>
            <w:rFonts w:cstheme="minorBidi" w:hint="cs"/>
            <w:b w:val="0"/>
            <w:rtl/>
          </w:rPr>
          <w:t xml:space="preserve"> </w:t>
        </w:r>
      </w:ins>
      <w:ins w:id="3242" w:author="Gidon Hallside [2]" w:date="2024-10-31T12:05:00Z">
        <w:r w:rsidR="00C52958" w:rsidRPr="00962827">
          <w:rPr>
            <w:rFonts w:cstheme="minorBidi" w:hint="cs"/>
            <w:b w:val="0"/>
            <w:rtl/>
          </w:rPr>
          <w:t xml:space="preserve">שנמצא </w:t>
        </w:r>
      </w:ins>
      <w:ins w:id="3243" w:author="Gidon Hallside [2]" w:date="2024-10-31T12:06:00Z">
        <w:r w:rsidR="00C52958" w:rsidRPr="00962827">
          <w:rPr>
            <w:rFonts w:cstheme="minorBidi" w:hint="cs"/>
            <w:b w:val="0"/>
            <w:rtl/>
          </w:rPr>
          <w:t>במעלה הרוח, ה</w:t>
        </w:r>
      </w:ins>
      <w:ins w:id="3244" w:author="Gidon Hallside [2]" w:date="2024-10-31T12:07:00Z">
        <w:r w:rsidR="00C52958" w:rsidRPr="00962827">
          <w:rPr>
            <w:rFonts w:cstheme="minorBidi" w:hint="cs"/>
            <w:b w:val="0"/>
            <w:rtl/>
          </w:rPr>
          <w:t>מפרש</w:t>
        </w:r>
      </w:ins>
      <w:ins w:id="3245" w:author="Gidon Hallside [2]" w:date="2024-10-31T12:06:00Z">
        <w:r w:rsidR="00C52958" w:rsidRPr="00962827">
          <w:rPr>
            <w:rFonts w:cstheme="minorBidi" w:hint="cs"/>
            <w:b w:val="0"/>
            <w:rtl/>
          </w:rPr>
          <w:t>ית ב</w:t>
        </w:r>
        <w:r w:rsidR="00C52958" w:rsidRPr="00F04730">
          <w:rPr>
            <w:rFonts w:cstheme="minorBidi" w:hint="eastAsia"/>
            <w:i/>
            <w:iCs/>
            <w:rtl/>
          </w:rPr>
          <w:t>מפנה</w:t>
        </w:r>
        <w:r w:rsidR="00C52958" w:rsidRPr="00962827">
          <w:rPr>
            <w:rFonts w:cstheme="minorBidi" w:hint="cs"/>
            <w:b w:val="0"/>
            <w:rtl/>
          </w:rPr>
          <w:t xml:space="preserve"> ימני</w:t>
        </w:r>
      </w:ins>
      <w:ins w:id="3246" w:author="Gidon Hallside [2]" w:date="2024-10-31T12:12:00Z">
        <w:r w:rsidRPr="00962827">
          <w:rPr>
            <w:rFonts w:cstheme="minorBidi" w:hint="cs"/>
            <w:b w:val="0"/>
            <w:rtl/>
          </w:rPr>
          <w:t xml:space="preserve"> לא תרד </w:t>
        </w:r>
      </w:ins>
      <w:ins w:id="3247" w:author="Gidon Hallside [2]" w:date="2024-10-31T12:13:00Z">
        <w:r w:rsidRPr="00962827">
          <w:rPr>
            <w:rFonts w:cstheme="minorBidi" w:hint="cs"/>
            <w:b w:val="0"/>
            <w:rtl/>
          </w:rPr>
          <w:t>לקורס שהוא יותר מתשעים מעלות לרוח האמיתית ושה</w:t>
        </w:r>
      </w:ins>
      <w:ins w:id="3248" w:author="Gidon Hallside [2]" w:date="2024-10-31T12:14:00Z">
        <w:r w:rsidRPr="00962827">
          <w:rPr>
            <w:rFonts w:cstheme="minorBidi" w:hint="cs"/>
            <w:b w:val="0"/>
            <w:rtl/>
          </w:rPr>
          <w:t>וא יותר נמוך מ</w:t>
        </w:r>
        <w:r w:rsidRPr="00F04730">
          <w:rPr>
            <w:rFonts w:cstheme="minorBidi" w:hint="eastAsia"/>
            <w:i/>
            <w:iCs/>
            <w:rtl/>
          </w:rPr>
          <w:t>קורס</w:t>
        </w:r>
        <w:r w:rsidRPr="00F04730">
          <w:rPr>
            <w:rFonts w:cstheme="minorBidi"/>
            <w:i/>
            <w:iCs/>
            <w:rtl/>
          </w:rPr>
          <w:t xml:space="preserve"> </w:t>
        </w:r>
        <w:r w:rsidRPr="00F04730">
          <w:rPr>
            <w:rFonts w:cstheme="minorBidi" w:hint="eastAsia"/>
            <w:i/>
            <w:iCs/>
            <w:rtl/>
          </w:rPr>
          <w:t>ההפלגה</w:t>
        </w:r>
        <w:r w:rsidRPr="00F04730">
          <w:rPr>
            <w:rFonts w:cstheme="minorBidi"/>
            <w:i/>
            <w:iCs/>
            <w:rtl/>
          </w:rPr>
          <w:t xml:space="preserve"> </w:t>
        </w:r>
        <w:r w:rsidRPr="00F04730">
          <w:rPr>
            <w:rFonts w:cstheme="minorBidi" w:hint="eastAsia"/>
            <w:i/>
            <w:iCs/>
            <w:rtl/>
          </w:rPr>
          <w:t>הנכון</w:t>
        </w:r>
      </w:ins>
      <w:ins w:id="3249" w:author="Gidon Hallside [2]" w:date="2024-10-31T12:16:00Z">
        <w:r w:rsidRPr="00962827">
          <w:rPr>
            <w:rFonts w:cstheme="minorBidi" w:hint="cs"/>
            <w:b w:val="0"/>
            <w:rtl/>
          </w:rPr>
          <w:t xml:space="preserve"> שלה</w:t>
        </w:r>
      </w:ins>
      <w:ins w:id="3250" w:author="Gidon Hallside [2]" w:date="2024-10-31T12:14:00Z">
        <w:r w:rsidRPr="00962827">
          <w:rPr>
            <w:rFonts w:cstheme="minorBidi" w:hint="cs"/>
            <w:b w:val="0"/>
            <w:rtl/>
          </w:rPr>
          <w:t xml:space="preserve">, אם כתוצאה מכך </w:t>
        </w:r>
      </w:ins>
      <w:ins w:id="3251" w:author="Gidon Hallside [2]" w:date="2024-10-31T12:15:00Z">
        <w:r w:rsidRPr="00962827">
          <w:rPr>
            <w:rFonts w:cstheme="minorBidi" w:hint="cs"/>
            <w:b w:val="0"/>
            <w:rtl/>
          </w:rPr>
          <w:t>המפרשית ב</w:t>
        </w:r>
        <w:r w:rsidRPr="00F04730">
          <w:rPr>
            <w:rFonts w:cstheme="minorBidi" w:hint="eastAsia"/>
            <w:i/>
            <w:iCs/>
            <w:rtl/>
          </w:rPr>
          <w:t>מפנה</w:t>
        </w:r>
        <w:r w:rsidRPr="00962827">
          <w:rPr>
            <w:rFonts w:cstheme="minorBidi" w:hint="cs"/>
            <w:b w:val="0"/>
            <w:rtl/>
          </w:rPr>
          <w:t xml:space="preserve"> השמאלי חייבת לשנות קורס באופן </w:t>
        </w:r>
        <w:proofErr w:type="spellStart"/>
        <w:r w:rsidRPr="00962827">
          <w:rPr>
            <w:rFonts w:cstheme="minorBidi" w:hint="cs"/>
            <w:b w:val="0"/>
            <w:rtl/>
          </w:rPr>
          <w:t>מיידי</w:t>
        </w:r>
        <w:proofErr w:type="spellEnd"/>
        <w:r w:rsidRPr="00962827">
          <w:rPr>
            <w:rFonts w:cstheme="minorBidi" w:hint="cs"/>
            <w:b w:val="0"/>
            <w:rtl/>
          </w:rPr>
          <w:t xml:space="preserve"> על מנת</w:t>
        </w:r>
      </w:ins>
      <w:ins w:id="3252" w:author="Gidon Hallside [2]" w:date="2024-10-31T12:17:00Z">
        <w:r w:rsidRPr="00962827">
          <w:rPr>
            <w:rFonts w:cstheme="minorBidi" w:hint="cs"/>
            <w:b w:val="0"/>
            <w:rtl/>
          </w:rPr>
          <w:t xml:space="preserve"> </w:t>
        </w:r>
      </w:ins>
      <w:ins w:id="3253" w:author="Gidon Hallside [2]" w:date="2024-10-31T12:15:00Z">
        <w:r w:rsidRPr="00962827">
          <w:rPr>
            <w:rFonts w:cstheme="minorBidi" w:hint="cs"/>
            <w:b w:val="0"/>
            <w:rtl/>
          </w:rPr>
          <w:t xml:space="preserve">להמשיך </w:t>
        </w:r>
        <w:r w:rsidRPr="00F04730">
          <w:rPr>
            <w:rFonts w:cstheme="minorBidi" w:hint="eastAsia"/>
            <w:i/>
            <w:iCs/>
            <w:rtl/>
          </w:rPr>
          <w:t>לשמור</w:t>
        </w:r>
        <w:r w:rsidRPr="00F04730">
          <w:rPr>
            <w:rFonts w:cstheme="minorBidi"/>
            <w:i/>
            <w:iCs/>
            <w:rtl/>
          </w:rPr>
          <w:t xml:space="preserve"> </w:t>
        </w:r>
        <w:r w:rsidRPr="00F04730">
          <w:rPr>
            <w:rFonts w:cstheme="minorBidi" w:hint="eastAsia"/>
            <w:i/>
            <w:iCs/>
            <w:rtl/>
          </w:rPr>
          <w:t>מרחק</w:t>
        </w:r>
        <w:r w:rsidRPr="00962827">
          <w:rPr>
            <w:rFonts w:cstheme="minorBidi" w:hint="cs"/>
            <w:b w:val="0"/>
            <w:rtl/>
          </w:rPr>
          <w:t>.</w:t>
        </w:r>
      </w:ins>
    </w:p>
    <w:p w14:paraId="3F32B59D" w14:textId="403AC3EA" w:rsidR="002240DF" w:rsidRPr="00962827" w:rsidRDefault="002240DF" w:rsidP="008C08B8">
      <w:pPr>
        <w:pStyle w:val="AppendixC"/>
        <w:numPr>
          <w:ilvl w:val="1"/>
          <w:numId w:val="403"/>
        </w:numPr>
        <w:rPr>
          <w:b w:val="0"/>
          <w:bCs w:val="0"/>
          <w:rtl/>
        </w:rPr>
      </w:pPr>
      <w:r w:rsidRPr="00962827">
        <w:rPr>
          <w:rFonts w:hint="cs"/>
          <w:b w:val="0"/>
          <w:bCs w:val="0"/>
          <w:rtl/>
        </w:rPr>
        <w:t>חוק</w:t>
      </w:r>
      <w:r w:rsidRPr="00962827">
        <w:rPr>
          <w:b w:val="0"/>
          <w:bCs w:val="0"/>
          <w:rtl/>
        </w:rPr>
        <w:t xml:space="preserve"> 17 </w:t>
      </w:r>
      <w:r w:rsidRPr="00962827">
        <w:rPr>
          <w:rFonts w:hint="cs"/>
          <w:b w:val="0"/>
          <w:bCs w:val="0"/>
          <w:rtl/>
        </w:rPr>
        <w:t>נמחק</w:t>
      </w:r>
      <w:r w:rsidRPr="00962827">
        <w:rPr>
          <w:b w:val="0"/>
          <w:bCs w:val="0"/>
          <w:rtl/>
        </w:rPr>
        <w:t>.</w:t>
      </w:r>
    </w:p>
    <w:p w14:paraId="73EBC484" w14:textId="24E202D9" w:rsidR="002240DF" w:rsidRPr="00962827" w:rsidRDefault="002240DF" w:rsidP="00996923">
      <w:pPr>
        <w:pStyle w:val="AppendixC"/>
        <w:numPr>
          <w:ilvl w:val="1"/>
          <w:numId w:val="403"/>
        </w:numPr>
        <w:rPr>
          <w:b w:val="0"/>
          <w:bCs w:val="0"/>
          <w:rtl/>
        </w:rPr>
      </w:pPr>
      <w:r w:rsidRPr="00962827">
        <w:rPr>
          <w:rFonts w:hint="cs"/>
          <w:b w:val="0"/>
          <w:bCs w:val="0"/>
          <w:rtl/>
        </w:rPr>
        <w:t>חוק</w:t>
      </w:r>
      <w:r w:rsidRPr="00962827">
        <w:rPr>
          <w:b w:val="0"/>
          <w:bCs w:val="0"/>
          <w:rtl/>
        </w:rPr>
        <w:t xml:space="preserve"> 18 </w:t>
      </w:r>
      <w:r w:rsidRPr="00962827">
        <w:rPr>
          <w:rFonts w:hint="cs"/>
          <w:b w:val="0"/>
          <w:bCs w:val="0"/>
          <w:rtl/>
        </w:rPr>
        <w:t>משתנה</w:t>
      </w:r>
      <w:r w:rsidRPr="00962827">
        <w:rPr>
          <w:b w:val="0"/>
          <w:bCs w:val="0"/>
          <w:rtl/>
        </w:rPr>
        <w:t xml:space="preserve"> </w:t>
      </w:r>
      <w:r w:rsidRPr="00962827">
        <w:rPr>
          <w:rFonts w:hint="cs"/>
          <w:b w:val="0"/>
          <w:bCs w:val="0"/>
          <w:rtl/>
        </w:rPr>
        <w:t>ל</w:t>
      </w:r>
      <w:r w:rsidRPr="00962827">
        <w:rPr>
          <w:b w:val="0"/>
          <w:bCs w:val="0"/>
          <w:rtl/>
        </w:rPr>
        <w:t>:</w:t>
      </w:r>
    </w:p>
    <w:p w14:paraId="1F5A8BDF" w14:textId="1D2A43F2" w:rsidR="002240DF" w:rsidRPr="00962827" w:rsidRDefault="002240DF" w:rsidP="00CA029E">
      <w:pPr>
        <w:pStyle w:val="RulenumberinAppendix"/>
        <w:numPr>
          <w:ilvl w:val="0"/>
          <w:numId w:val="487"/>
        </w:numPr>
        <w:bidi/>
        <w:rPr>
          <w:b w:val="0"/>
          <w:bCs/>
          <w:rtl/>
        </w:rPr>
      </w:pPr>
      <w:r w:rsidRPr="00962827">
        <w:rPr>
          <w:rFonts w:hint="cs"/>
          <w:b w:val="0"/>
          <w:bCs/>
          <w:rtl/>
        </w:rPr>
        <w:t>מקום</w:t>
      </w:r>
      <w:r w:rsidRPr="00962827">
        <w:rPr>
          <w:b w:val="0"/>
          <w:bCs/>
          <w:rtl/>
        </w:rPr>
        <w:t xml:space="preserve"> </w:t>
      </w:r>
      <w:r w:rsidRPr="00962827">
        <w:rPr>
          <w:rFonts w:hint="cs"/>
          <w:b w:val="0"/>
          <w:bCs/>
          <w:rtl/>
        </w:rPr>
        <w:t>בסימון</w:t>
      </w:r>
    </w:p>
    <w:p w14:paraId="031287A8" w14:textId="07F0221D" w:rsidR="002240DF" w:rsidRPr="00962827" w:rsidRDefault="002240DF" w:rsidP="00996923">
      <w:pPr>
        <w:pStyle w:val="RulenumberinAppendix"/>
        <w:numPr>
          <w:ilvl w:val="1"/>
          <w:numId w:val="331"/>
        </w:numPr>
        <w:bidi/>
        <w:rPr>
          <w:b w:val="0"/>
          <w:bCs/>
          <w:rtl/>
        </w:rPr>
      </w:pPr>
      <w:r w:rsidRPr="00962827">
        <w:rPr>
          <w:rFonts w:hint="cs"/>
          <w:b w:val="0"/>
          <w:bCs/>
          <w:rtl/>
        </w:rPr>
        <w:t>מתי</w:t>
      </w:r>
      <w:r w:rsidRPr="00962827">
        <w:rPr>
          <w:b w:val="0"/>
          <w:bCs/>
          <w:rtl/>
        </w:rPr>
        <w:t xml:space="preserve"> </w:t>
      </w:r>
      <w:r w:rsidRPr="00962827">
        <w:rPr>
          <w:rFonts w:hint="cs"/>
          <w:b w:val="0"/>
          <w:bCs/>
          <w:rtl/>
        </w:rPr>
        <w:t>חוק</w:t>
      </w:r>
      <w:r w:rsidRPr="00962827">
        <w:rPr>
          <w:b w:val="0"/>
          <w:bCs/>
          <w:rtl/>
        </w:rPr>
        <w:t xml:space="preserve"> 18 </w:t>
      </w:r>
      <w:r w:rsidRPr="00962827">
        <w:rPr>
          <w:rFonts w:hint="cs"/>
          <w:b w:val="0"/>
          <w:bCs/>
          <w:rtl/>
        </w:rPr>
        <w:t>חל</w:t>
      </w:r>
    </w:p>
    <w:p w14:paraId="3341DAD1" w14:textId="14A129CD" w:rsidR="002240DF" w:rsidRPr="00962827" w:rsidRDefault="002240DF" w:rsidP="00B11126">
      <w:pPr>
        <w:pStyle w:val="Defsafterlists"/>
        <w:bidi/>
        <w:rPr>
          <w:rtl/>
          <w:lang w:val="en-US"/>
        </w:rPr>
      </w:pPr>
      <w:r w:rsidRPr="00962827">
        <w:rPr>
          <w:rFonts w:hint="cs"/>
          <w:rtl/>
          <w:lang w:val="en-US"/>
        </w:rPr>
        <w:t>חוק</w:t>
      </w:r>
      <w:r w:rsidRPr="00962827">
        <w:rPr>
          <w:rtl/>
          <w:lang w:val="en-US"/>
        </w:rPr>
        <w:t xml:space="preserve"> 18 </w:t>
      </w:r>
      <w:r w:rsidRPr="00962827">
        <w:rPr>
          <w:rFonts w:hint="cs"/>
          <w:rtl/>
          <w:lang w:val="en-US"/>
        </w:rPr>
        <w:t>חל</w:t>
      </w:r>
      <w:r w:rsidRPr="00962827">
        <w:rPr>
          <w:rtl/>
          <w:lang w:val="en-US"/>
        </w:rPr>
        <w:t xml:space="preserve"> </w:t>
      </w:r>
      <w:r w:rsidRPr="00962827">
        <w:rPr>
          <w:rFonts w:hint="cs"/>
          <w:rtl/>
          <w:lang w:val="en-US"/>
        </w:rPr>
        <w:t>בין</w:t>
      </w:r>
      <w:r w:rsidRPr="00962827">
        <w:rPr>
          <w:rtl/>
          <w:lang w:val="en-US"/>
        </w:rPr>
        <w:t xml:space="preserve"> </w:t>
      </w:r>
      <w:r w:rsidRPr="00962827">
        <w:rPr>
          <w:rFonts w:hint="cs"/>
          <w:rtl/>
          <w:lang w:val="en-US"/>
        </w:rPr>
        <w:t>מפרשיות</w:t>
      </w:r>
      <w:r w:rsidRPr="00962827">
        <w:rPr>
          <w:rtl/>
          <w:lang w:val="en-US"/>
        </w:rPr>
        <w:t xml:space="preserve"> </w:t>
      </w:r>
      <w:r w:rsidRPr="00962827">
        <w:rPr>
          <w:rFonts w:hint="cs"/>
          <w:rtl/>
          <w:lang w:val="en-US"/>
        </w:rPr>
        <w:t>כאשר</w:t>
      </w:r>
      <w:r w:rsidRPr="00962827">
        <w:rPr>
          <w:rtl/>
          <w:lang w:val="en-US"/>
        </w:rPr>
        <w:t xml:space="preserve"> </w:t>
      </w:r>
      <w:r w:rsidRPr="00962827">
        <w:rPr>
          <w:rFonts w:hint="cs"/>
          <w:rtl/>
          <w:lang w:val="en-US"/>
        </w:rPr>
        <w:t>הן</w:t>
      </w:r>
      <w:r w:rsidRPr="00962827">
        <w:rPr>
          <w:rtl/>
          <w:lang w:val="en-US"/>
        </w:rPr>
        <w:t xml:space="preserve"> </w:t>
      </w:r>
      <w:r w:rsidRPr="00962827">
        <w:rPr>
          <w:rFonts w:hint="cs"/>
          <w:rtl/>
          <w:lang w:val="en-US"/>
        </w:rPr>
        <w:t>נדרשות</w:t>
      </w:r>
      <w:r w:rsidRPr="00962827">
        <w:rPr>
          <w:rtl/>
          <w:lang w:val="en-US"/>
        </w:rPr>
        <w:t xml:space="preserve"> </w:t>
      </w:r>
      <w:r w:rsidRPr="00962827">
        <w:rPr>
          <w:rFonts w:hint="cs"/>
          <w:rtl/>
          <w:lang w:val="en-US"/>
        </w:rPr>
        <w:t>להשאיר</w:t>
      </w:r>
      <w:r w:rsidRPr="00962827">
        <w:rPr>
          <w:rtl/>
          <w:lang w:val="en-US"/>
        </w:rPr>
        <w:t xml:space="preserve"> </w:t>
      </w:r>
      <w:r w:rsidRPr="00962827">
        <w:rPr>
          <w:rFonts w:hint="cs"/>
          <w:i/>
          <w:iCs/>
          <w:rtl/>
          <w:lang w:val="en-US"/>
        </w:rPr>
        <w:t>סימון</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אותו</w:t>
      </w:r>
      <w:r w:rsidRPr="00962827">
        <w:rPr>
          <w:rtl/>
          <w:lang w:val="en-US"/>
        </w:rPr>
        <w:t xml:space="preserve"> </w:t>
      </w:r>
      <w:r w:rsidRPr="00962827">
        <w:rPr>
          <w:rFonts w:hint="cs"/>
          <w:rtl/>
          <w:lang w:val="en-US"/>
        </w:rPr>
        <w:t>הצד</w:t>
      </w:r>
      <w:r w:rsidRPr="00962827">
        <w:rPr>
          <w:rtl/>
          <w:lang w:val="en-US"/>
        </w:rPr>
        <w:t xml:space="preserve">, </w:t>
      </w:r>
      <w:r w:rsidRPr="00962827">
        <w:rPr>
          <w:rFonts w:hint="cs"/>
          <w:rtl/>
          <w:lang w:val="en-US"/>
        </w:rPr>
        <w:t>ולפחות</w:t>
      </w:r>
      <w:r w:rsidRPr="00962827">
        <w:rPr>
          <w:rtl/>
          <w:lang w:val="en-US"/>
        </w:rPr>
        <w:t xml:space="preserve"> </w:t>
      </w:r>
      <w:r w:rsidRPr="00962827">
        <w:rPr>
          <w:rFonts w:hint="cs"/>
          <w:rtl/>
          <w:lang w:val="en-US"/>
        </w:rPr>
        <w:t>אחת</w:t>
      </w:r>
      <w:r w:rsidRPr="00962827">
        <w:rPr>
          <w:rtl/>
          <w:lang w:val="en-US"/>
        </w:rPr>
        <w:t xml:space="preserve"> </w:t>
      </w:r>
      <w:r w:rsidRPr="00962827">
        <w:rPr>
          <w:rFonts w:hint="cs"/>
          <w:rtl/>
          <w:lang w:val="en-US"/>
        </w:rPr>
        <w:t>מהן</w:t>
      </w:r>
      <w:r w:rsidRPr="00962827">
        <w:rPr>
          <w:rtl/>
          <w:lang w:val="en-US"/>
        </w:rPr>
        <w:t xml:space="preserve"> </w:t>
      </w:r>
      <w:r w:rsidRPr="00962827">
        <w:rPr>
          <w:rFonts w:hint="cs"/>
          <w:rtl/>
          <w:lang w:val="en-US"/>
        </w:rPr>
        <w:t>ב</w:t>
      </w:r>
      <w:r w:rsidRPr="00962827">
        <w:rPr>
          <w:rFonts w:hint="cs"/>
          <w:i/>
          <w:iCs/>
          <w:rtl/>
          <w:lang w:val="en-US"/>
        </w:rPr>
        <w:t>אזור</w:t>
      </w:r>
      <w:r w:rsidRPr="00962827">
        <w:rPr>
          <w:rtl/>
          <w:lang w:val="en-US"/>
        </w:rPr>
        <w:t xml:space="preserve">; </w:t>
      </w:r>
      <w:r w:rsidRPr="00962827">
        <w:rPr>
          <w:rFonts w:hint="cs"/>
          <w:rtl/>
          <w:lang w:val="en-US"/>
        </w:rPr>
        <w:t>ואולם</w:t>
      </w:r>
      <w:r w:rsidRPr="00962827">
        <w:rPr>
          <w:rtl/>
          <w:lang w:val="en-US"/>
        </w:rPr>
        <w:t xml:space="preserve">, </w:t>
      </w:r>
      <w:r w:rsidRPr="00962827">
        <w:rPr>
          <w:rFonts w:hint="cs"/>
          <w:rtl/>
          <w:lang w:val="en-US"/>
        </w:rPr>
        <w:t>הוא</w:t>
      </w:r>
      <w:r w:rsidRPr="00962827">
        <w:rPr>
          <w:rtl/>
          <w:lang w:val="en-US"/>
        </w:rPr>
        <w:t xml:space="preserve"> </w:t>
      </w:r>
      <w:r w:rsidRPr="00962827">
        <w:rPr>
          <w:rFonts w:hint="cs"/>
          <w:rtl/>
          <w:lang w:val="en-US"/>
        </w:rPr>
        <w:t>אינו</w:t>
      </w:r>
      <w:r w:rsidRPr="00962827">
        <w:rPr>
          <w:rtl/>
          <w:lang w:val="en-US"/>
        </w:rPr>
        <w:t xml:space="preserve"> </w:t>
      </w:r>
      <w:r w:rsidRPr="00962827">
        <w:rPr>
          <w:rFonts w:hint="cs"/>
          <w:rtl/>
          <w:lang w:val="en-US"/>
        </w:rPr>
        <w:t>חל</w:t>
      </w:r>
      <w:r w:rsidRPr="00962827">
        <w:rPr>
          <w:rtl/>
          <w:lang w:val="en-US"/>
        </w:rPr>
        <w:t xml:space="preserve"> </w:t>
      </w:r>
      <w:r w:rsidRPr="00962827">
        <w:rPr>
          <w:rFonts w:hint="cs"/>
          <w:rtl/>
          <w:lang w:val="en-US"/>
        </w:rPr>
        <w:t>בין</w:t>
      </w:r>
      <w:r w:rsidRPr="00962827">
        <w:rPr>
          <w:rtl/>
          <w:lang w:val="en-US"/>
        </w:rPr>
        <w:t xml:space="preserve"> </w:t>
      </w:r>
      <w:r w:rsidRPr="00962827">
        <w:rPr>
          <w:rFonts w:hint="cs"/>
          <w:rtl/>
          <w:lang w:val="en-US"/>
        </w:rPr>
        <w:t>מפרשית</w:t>
      </w:r>
      <w:r w:rsidRPr="00962827">
        <w:rPr>
          <w:rtl/>
          <w:lang w:val="en-US"/>
        </w:rPr>
        <w:t xml:space="preserve"> </w:t>
      </w:r>
      <w:r w:rsidRPr="00962827">
        <w:rPr>
          <w:rFonts w:hint="cs"/>
          <w:rtl/>
          <w:lang w:val="en-US"/>
        </w:rPr>
        <w:t>המתקרבת</w:t>
      </w:r>
      <w:r w:rsidRPr="00962827">
        <w:rPr>
          <w:rtl/>
          <w:lang w:val="en-US"/>
        </w:rPr>
        <w:t xml:space="preserve"> </w:t>
      </w:r>
      <w:r w:rsidRPr="00962827">
        <w:rPr>
          <w:rFonts w:hint="cs"/>
          <w:rtl/>
          <w:lang w:val="en-US"/>
        </w:rPr>
        <w:t>ל</w:t>
      </w:r>
      <w:r w:rsidRPr="00962827">
        <w:rPr>
          <w:rFonts w:hint="cs"/>
          <w:i/>
          <w:iCs/>
          <w:rtl/>
          <w:lang w:val="en-US"/>
        </w:rPr>
        <w:t>סימון</w:t>
      </w:r>
      <w:r w:rsidRPr="00962827">
        <w:rPr>
          <w:rtl/>
          <w:lang w:val="en-US"/>
        </w:rPr>
        <w:t xml:space="preserve"> </w:t>
      </w:r>
      <w:r w:rsidRPr="00962827">
        <w:rPr>
          <w:rFonts w:hint="cs"/>
          <w:rtl/>
          <w:lang w:val="en-US"/>
        </w:rPr>
        <w:t>ומפרשית</w:t>
      </w:r>
      <w:r w:rsidRPr="00962827">
        <w:rPr>
          <w:rtl/>
          <w:lang w:val="en-US"/>
        </w:rPr>
        <w:t xml:space="preserve"> </w:t>
      </w:r>
      <w:r w:rsidRPr="00962827">
        <w:rPr>
          <w:rFonts w:hint="cs"/>
          <w:rtl/>
          <w:lang w:val="en-US"/>
        </w:rPr>
        <w:t>שעוזבת</w:t>
      </w:r>
      <w:r w:rsidRPr="00962827">
        <w:rPr>
          <w:rtl/>
          <w:lang w:val="en-US"/>
        </w:rPr>
        <w:t xml:space="preserve"> </w:t>
      </w:r>
      <w:r w:rsidRPr="00962827">
        <w:rPr>
          <w:rFonts w:hint="cs"/>
          <w:rtl/>
          <w:lang w:val="en-US"/>
        </w:rPr>
        <w:t>אותו</w:t>
      </w:r>
      <w:r w:rsidRPr="00962827">
        <w:rPr>
          <w:rtl/>
          <w:lang w:val="en-US"/>
        </w:rPr>
        <w:t xml:space="preserve">. </w:t>
      </w:r>
      <w:r w:rsidRPr="00962827">
        <w:rPr>
          <w:rFonts w:hint="cs"/>
          <w:rtl/>
          <w:lang w:val="en-US"/>
        </w:rPr>
        <w:t>חוק</w:t>
      </w:r>
      <w:r w:rsidRPr="00962827">
        <w:rPr>
          <w:rtl/>
          <w:lang w:val="en-US"/>
        </w:rPr>
        <w:t xml:space="preserve"> 18 </w:t>
      </w:r>
      <w:r w:rsidRPr="00962827">
        <w:rPr>
          <w:rFonts w:hint="cs"/>
          <w:rtl/>
          <w:lang w:val="en-US"/>
        </w:rPr>
        <w:t>אינו</w:t>
      </w:r>
      <w:r w:rsidRPr="00962827">
        <w:rPr>
          <w:rtl/>
          <w:lang w:val="en-US"/>
        </w:rPr>
        <w:t xml:space="preserve"> </w:t>
      </w:r>
      <w:r w:rsidRPr="00962827">
        <w:rPr>
          <w:rFonts w:hint="cs"/>
          <w:rtl/>
          <w:lang w:val="en-US"/>
        </w:rPr>
        <w:t>חל</w:t>
      </w:r>
      <w:r w:rsidRPr="00962827">
        <w:rPr>
          <w:rtl/>
          <w:lang w:val="en-US"/>
        </w:rPr>
        <w:t xml:space="preserve"> </w:t>
      </w:r>
      <w:r w:rsidRPr="00962827">
        <w:rPr>
          <w:rFonts w:hint="cs"/>
          <w:rtl/>
          <w:lang w:val="en-US"/>
        </w:rPr>
        <w:t>עוד</w:t>
      </w:r>
      <w:r w:rsidRPr="00962827">
        <w:rPr>
          <w:rtl/>
          <w:lang w:val="en-US"/>
        </w:rPr>
        <w:t xml:space="preserve"> </w:t>
      </w:r>
      <w:r w:rsidRPr="00962827">
        <w:rPr>
          <w:rFonts w:hint="cs"/>
          <w:rtl/>
          <w:lang w:val="en-US"/>
        </w:rPr>
        <w:t>בין</w:t>
      </w:r>
      <w:r w:rsidRPr="00962827">
        <w:rPr>
          <w:rtl/>
          <w:lang w:val="en-US"/>
        </w:rPr>
        <w:t xml:space="preserve"> </w:t>
      </w:r>
      <w:r w:rsidRPr="00962827">
        <w:rPr>
          <w:rFonts w:hint="cs"/>
          <w:rtl/>
          <w:lang w:val="en-US"/>
        </w:rPr>
        <w:t>מפרשיות</w:t>
      </w:r>
      <w:r w:rsidRPr="00962827">
        <w:rPr>
          <w:rtl/>
          <w:lang w:val="en-US"/>
        </w:rPr>
        <w:t xml:space="preserve"> </w:t>
      </w:r>
      <w:r w:rsidRPr="00962827">
        <w:rPr>
          <w:rFonts w:hint="cs"/>
          <w:rtl/>
          <w:lang w:val="en-US"/>
        </w:rPr>
        <w:t>כאשר</w:t>
      </w:r>
      <w:r w:rsidRPr="00962827">
        <w:rPr>
          <w:rtl/>
          <w:lang w:val="en-US"/>
        </w:rPr>
        <w:t xml:space="preserve"> </w:t>
      </w:r>
      <w:r w:rsidRPr="00962827">
        <w:rPr>
          <w:rFonts w:hint="cs"/>
          <w:rtl/>
          <w:lang w:val="en-US"/>
        </w:rPr>
        <w:t>המפרשית</w:t>
      </w:r>
      <w:r w:rsidRPr="00962827">
        <w:rPr>
          <w:rtl/>
          <w:lang w:val="en-US"/>
        </w:rPr>
        <w:t xml:space="preserve"> </w:t>
      </w:r>
      <w:r w:rsidRPr="00962827">
        <w:rPr>
          <w:rFonts w:hint="cs"/>
          <w:rtl/>
          <w:lang w:val="en-US"/>
        </w:rPr>
        <w:t>הזכאית</w:t>
      </w:r>
      <w:r w:rsidRPr="00962827">
        <w:rPr>
          <w:rtl/>
          <w:lang w:val="en-US"/>
        </w:rPr>
        <w:t xml:space="preserve"> </w:t>
      </w:r>
      <w:r w:rsidRPr="00962827">
        <w:rPr>
          <w:rFonts w:hint="cs"/>
          <w:rtl/>
          <w:lang w:val="en-US"/>
        </w:rPr>
        <w:t>ל</w:t>
      </w:r>
      <w:r w:rsidRPr="00962827">
        <w:rPr>
          <w:rFonts w:hint="cs"/>
          <w:i/>
          <w:iCs/>
          <w:rtl/>
          <w:lang w:val="en-US"/>
        </w:rPr>
        <w:t>מקום</w:t>
      </w:r>
      <w:r w:rsidRPr="00962827">
        <w:rPr>
          <w:i/>
          <w:iCs/>
          <w:rtl/>
          <w:lang w:val="en-US"/>
        </w:rPr>
        <w:t xml:space="preserve"> </w:t>
      </w:r>
      <w:r w:rsidRPr="00962827">
        <w:rPr>
          <w:rFonts w:hint="cs"/>
          <w:i/>
          <w:iCs/>
          <w:rtl/>
          <w:lang w:val="en-US"/>
        </w:rPr>
        <w:t>בסימון</w:t>
      </w:r>
      <w:r w:rsidRPr="00962827">
        <w:rPr>
          <w:rtl/>
          <w:lang w:val="en-US"/>
        </w:rPr>
        <w:t xml:space="preserve">, </w:t>
      </w:r>
      <w:r w:rsidRPr="00962827">
        <w:rPr>
          <w:rFonts w:hint="cs"/>
          <w:rtl/>
          <w:lang w:val="en-US"/>
        </w:rPr>
        <w:t>נמצאת</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הצלע</w:t>
      </w:r>
      <w:r w:rsidRPr="00962827">
        <w:rPr>
          <w:rtl/>
          <w:lang w:val="en-US"/>
        </w:rPr>
        <w:t xml:space="preserve"> </w:t>
      </w:r>
      <w:r w:rsidRPr="00962827">
        <w:rPr>
          <w:rFonts w:hint="cs"/>
          <w:rtl/>
          <w:lang w:val="en-US"/>
        </w:rPr>
        <w:t>הבאה</w:t>
      </w:r>
      <w:r w:rsidRPr="00962827">
        <w:rPr>
          <w:rtl/>
          <w:lang w:val="en-US"/>
        </w:rPr>
        <w:t xml:space="preserve"> </w:t>
      </w:r>
      <w:r w:rsidRPr="00962827">
        <w:rPr>
          <w:rFonts w:hint="cs"/>
          <w:rtl/>
          <w:lang w:val="en-US"/>
        </w:rPr>
        <w:t>וה</w:t>
      </w:r>
      <w:r w:rsidRPr="00962827">
        <w:rPr>
          <w:rFonts w:hint="cs"/>
          <w:i/>
          <w:iCs/>
          <w:rtl/>
          <w:lang w:val="en-US"/>
        </w:rPr>
        <w:t>סימון</w:t>
      </w:r>
      <w:r w:rsidRPr="00962827">
        <w:rPr>
          <w:rtl/>
          <w:lang w:val="en-US"/>
        </w:rPr>
        <w:t xml:space="preserve"> </w:t>
      </w:r>
      <w:r w:rsidRPr="00962827">
        <w:rPr>
          <w:rFonts w:hint="cs"/>
          <w:rtl/>
          <w:lang w:val="en-US"/>
        </w:rPr>
        <w:t>מאחוריה</w:t>
      </w:r>
      <w:r w:rsidRPr="00962827">
        <w:rPr>
          <w:rtl/>
          <w:lang w:val="en-US"/>
        </w:rPr>
        <w:t>.</w:t>
      </w:r>
    </w:p>
    <w:p w14:paraId="0894B887" w14:textId="140CA62E" w:rsidR="002240DF" w:rsidRPr="00962827" w:rsidRDefault="002240DF" w:rsidP="00996923">
      <w:pPr>
        <w:pStyle w:val="RulenumberinAppendix"/>
        <w:numPr>
          <w:ilvl w:val="1"/>
          <w:numId w:val="331"/>
        </w:numPr>
        <w:bidi/>
        <w:rPr>
          <w:b w:val="0"/>
          <w:bCs/>
          <w:rtl/>
        </w:rPr>
      </w:pPr>
      <w:r w:rsidRPr="00962827">
        <w:rPr>
          <w:rFonts w:hint="cs"/>
          <w:b w:val="0"/>
          <w:bCs/>
          <w:rtl/>
        </w:rPr>
        <w:t>מתן</w:t>
      </w:r>
      <w:r w:rsidRPr="00962827">
        <w:rPr>
          <w:b w:val="0"/>
          <w:bCs/>
          <w:rtl/>
        </w:rPr>
        <w:t xml:space="preserve"> </w:t>
      </w:r>
      <w:r w:rsidRPr="00962827">
        <w:rPr>
          <w:rFonts w:hint="cs"/>
          <w:b w:val="0"/>
          <w:bCs/>
          <w:rtl/>
        </w:rPr>
        <w:t>מקום</w:t>
      </w:r>
      <w:r w:rsidRPr="00962827">
        <w:rPr>
          <w:b w:val="0"/>
          <w:bCs/>
          <w:rtl/>
        </w:rPr>
        <w:t xml:space="preserve"> </w:t>
      </w:r>
      <w:r w:rsidRPr="00962827">
        <w:rPr>
          <w:rFonts w:hint="cs"/>
          <w:b w:val="0"/>
          <w:bCs/>
          <w:rtl/>
        </w:rPr>
        <w:t>בסימון</w:t>
      </w:r>
    </w:p>
    <w:p w14:paraId="2C99FBE0" w14:textId="23C3DED8" w:rsidR="002240DF" w:rsidRPr="00962827" w:rsidRDefault="002240DF" w:rsidP="00996923">
      <w:pPr>
        <w:pStyle w:val="RulenumberinAppendix"/>
        <w:numPr>
          <w:ilvl w:val="2"/>
          <w:numId w:val="331"/>
        </w:numPr>
        <w:bidi/>
        <w:rPr>
          <w:rFonts w:cstheme="minorBidi"/>
          <w:b w:val="0"/>
          <w:bCs/>
          <w:rtl/>
        </w:rPr>
      </w:pPr>
      <w:r w:rsidRPr="00962827">
        <w:rPr>
          <w:rFonts w:cstheme="minorBidi"/>
          <w:b w:val="0"/>
          <w:rtl/>
        </w:rPr>
        <w:t>כאשר המפרשית הראשונה מגיעה ל</w:t>
      </w:r>
      <w:r w:rsidRPr="00962827">
        <w:rPr>
          <w:rFonts w:cstheme="minorBidi"/>
          <w:b w:val="0"/>
          <w:i/>
          <w:iCs/>
          <w:rtl/>
        </w:rPr>
        <w:t>אזור</w:t>
      </w:r>
      <w:r w:rsidRPr="00962827">
        <w:rPr>
          <w:rFonts w:cstheme="minorBidi"/>
          <w:b w:val="0"/>
          <w:rtl/>
        </w:rPr>
        <w:t>,</w:t>
      </w:r>
    </w:p>
    <w:p w14:paraId="55B8B0C8" w14:textId="24298633" w:rsidR="002240DF" w:rsidRPr="00962827" w:rsidRDefault="002240DF" w:rsidP="00996923">
      <w:pPr>
        <w:pStyle w:val="RulenumberinAppendix"/>
        <w:bidi/>
        <w:rPr>
          <w:rFonts w:cstheme="minorBidi"/>
          <w:b w:val="0"/>
          <w:bCs/>
          <w:rtl/>
        </w:rPr>
      </w:pPr>
      <w:r w:rsidRPr="00962827">
        <w:rPr>
          <w:rFonts w:cstheme="minorBidi"/>
          <w:b w:val="0"/>
          <w:rtl/>
        </w:rPr>
        <w:t>אם מפרשיות ב</w:t>
      </w:r>
      <w:r w:rsidRPr="00962827">
        <w:rPr>
          <w:rFonts w:cstheme="minorBidi"/>
          <w:b w:val="0"/>
          <w:i/>
          <w:iCs/>
          <w:rtl/>
        </w:rPr>
        <w:t>חיפוי</w:t>
      </w:r>
      <w:r w:rsidRPr="00962827">
        <w:rPr>
          <w:rFonts w:cstheme="minorBidi"/>
          <w:b w:val="0"/>
          <w:rtl/>
        </w:rPr>
        <w:t xml:space="preserve">, המפרשית החיצונית באותו הרגע, תיתן לאחר מכן למפרשית הפנימית </w:t>
      </w:r>
      <w:r w:rsidRPr="00962827">
        <w:rPr>
          <w:rFonts w:cstheme="minorBidi"/>
          <w:b w:val="0"/>
          <w:i/>
          <w:iCs/>
          <w:rtl/>
        </w:rPr>
        <w:t>מקום בסימון</w:t>
      </w:r>
      <w:r w:rsidRPr="00962827">
        <w:rPr>
          <w:rFonts w:cstheme="minorBidi"/>
          <w:b w:val="0"/>
          <w:rtl/>
        </w:rPr>
        <w:t>.</w:t>
      </w:r>
    </w:p>
    <w:p w14:paraId="4FFF8EF3" w14:textId="5C06BEE6" w:rsidR="002240DF" w:rsidRPr="00962827" w:rsidRDefault="002240DF" w:rsidP="00996923">
      <w:pPr>
        <w:pStyle w:val="RulenumberinAppendix"/>
        <w:bidi/>
        <w:rPr>
          <w:rFonts w:cstheme="minorBidi"/>
          <w:b w:val="0"/>
          <w:bCs/>
          <w:rtl/>
        </w:rPr>
      </w:pPr>
      <w:r w:rsidRPr="00962827">
        <w:rPr>
          <w:rFonts w:cstheme="minorBidi"/>
          <w:b w:val="0"/>
          <w:rtl/>
        </w:rPr>
        <w:t>אם מפרשיות אינן ב</w:t>
      </w:r>
      <w:r w:rsidRPr="00962827">
        <w:rPr>
          <w:rFonts w:cstheme="minorBidi"/>
          <w:b w:val="0"/>
          <w:i/>
          <w:iCs/>
          <w:rtl/>
        </w:rPr>
        <w:t>חיפוי</w:t>
      </w:r>
      <w:r w:rsidRPr="00962827">
        <w:rPr>
          <w:rFonts w:cstheme="minorBidi"/>
          <w:b w:val="0"/>
          <w:rtl/>
        </w:rPr>
        <w:t>, המפרשית שלא הגיעה ל</w:t>
      </w:r>
      <w:r w:rsidRPr="00962827">
        <w:rPr>
          <w:rFonts w:cstheme="minorBidi"/>
          <w:b w:val="0"/>
          <w:i/>
          <w:iCs/>
          <w:rtl/>
        </w:rPr>
        <w:t>אזור</w:t>
      </w:r>
      <w:r w:rsidRPr="00962827">
        <w:rPr>
          <w:rFonts w:cstheme="minorBidi"/>
          <w:b w:val="0"/>
          <w:rtl/>
        </w:rPr>
        <w:t xml:space="preserve">, תיתן לאחר מכן </w:t>
      </w:r>
      <w:r w:rsidRPr="00962827">
        <w:rPr>
          <w:rFonts w:cstheme="minorBidi"/>
          <w:b w:val="0"/>
          <w:i/>
          <w:iCs/>
          <w:rtl/>
        </w:rPr>
        <w:t>מקום בסימון</w:t>
      </w:r>
      <w:r w:rsidRPr="00962827">
        <w:rPr>
          <w:rFonts w:cstheme="minorBidi"/>
          <w:b w:val="0"/>
          <w:rtl/>
        </w:rPr>
        <w:t>.</w:t>
      </w:r>
    </w:p>
    <w:p w14:paraId="7EA5F58B" w14:textId="3A4A1604" w:rsidR="002240DF" w:rsidRPr="00962827" w:rsidRDefault="002240DF" w:rsidP="002240DF">
      <w:pPr>
        <w:pStyle w:val="RulenumberinAppendix"/>
        <w:numPr>
          <w:ilvl w:val="2"/>
          <w:numId w:val="331"/>
        </w:numPr>
        <w:bidi/>
        <w:rPr>
          <w:rFonts w:cstheme="minorBidi"/>
          <w:b w:val="0"/>
          <w:bCs/>
          <w:rtl/>
        </w:rPr>
      </w:pPr>
      <w:r w:rsidRPr="00962827">
        <w:rPr>
          <w:rFonts w:cstheme="minorBidi"/>
          <w:b w:val="0"/>
          <w:rtl/>
        </w:rPr>
        <w:t>אם המפרשית הזכאית ל</w:t>
      </w:r>
      <w:r w:rsidRPr="00962827">
        <w:rPr>
          <w:rFonts w:cstheme="minorBidi"/>
          <w:b w:val="0"/>
          <w:i/>
          <w:iCs/>
          <w:rtl/>
        </w:rPr>
        <w:t xml:space="preserve">מקום בסימון </w:t>
      </w:r>
      <w:r w:rsidRPr="00962827">
        <w:rPr>
          <w:rFonts w:cstheme="minorBidi"/>
          <w:b w:val="0"/>
          <w:rtl/>
        </w:rPr>
        <w:t>עוזבת את ה</w:t>
      </w:r>
      <w:r w:rsidRPr="00962827">
        <w:rPr>
          <w:rFonts w:cstheme="minorBidi"/>
          <w:b w:val="0"/>
          <w:i/>
          <w:iCs/>
          <w:rtl/>
        </w:rPr>
        <w:t>אזור</w:t>
      </w:r>
      <w:r w:rsidRPr="00962827">
        <w:rPr>
          <w:rFonts w:cstheme="minorBidi"/>
          <w:b w:val="0"/>
          <w:rtl/>
        </w:rPr>
        <w:t>, הזכאות ל</w:t>
      </w:r>
      <w:r w:rsidRPr="00962827">
        <w:rPr>
          <w:rFonts w:cstheme="minorBidi"/>
          <w:b w:val="0"/>
          <w:i/>
          <w:iCs/>
          <w:rtl/>
        </w:rPr>
        <w:t xml:space="preserve">מקום בסימון </w:t>
      </w:r>
      <w:r w:rsidRPr="00962827">
        <w:rPr>
          <w:rFonts w:cstheme="minorBidi"/>
          <w:b w:val="0"/>
          <w:rtl/>
        </w:rPr>
        <w:t xml:space="preserve">מפסיקה, וחוק </w:t>
      </w:r>
      <w:r w:rsidR="00996923" w:rsidRPr="00962827">
        <w:rPr>
          <w:rFonts w:cstheme="minorBidi"/>
          <w:b w:val="0"/>
        </w:rPr>
        <w:t>18.2 (a)</w:t>
      </w:r>
      <w:r w:rsidRPr="00962827">
        <w:rPr>
          <w:rFonts w:cstheme="minorBidi"/>
          <w:b w:val="0"/>
          <w:rtl/>
        </w:rPr>
        <w:t xml:space="preserve"> חל שוב באם הדבר נדרש, בהתבסס על היחס בין המפרשיות בזמן בו חוק </w:t>
      </w:r>
      <w:r w:rsidR="00996923" w:rsidRPr="00962827">
        <w:rPr>
          <w:rFonts w:cstheme="minorBidi"/>
          <w:b w:val="0"/>
        </w:rPr>
        <w:t>18.2 (a)</w:t>
      </w:r>
      <w:r w:rsidRPr="00962827">
        <w:rPr>
          <w:rFonts w:cstheme="minorBidi"/>
          <w:b w:val="0"/>
          <w:rtl/>
        </w:rPr>
        <w:t xml:space="preserve"> יחול מחדש.</w:t>
      </w:r>
    </w:p>
    <w:p w14:paraId="3A9422BE" w14:textId="5098B90C" w:rsidR="002240DF" w:rsidRPr="00962827" w:rsidRDefault="002240DF" w:rsidP="008C08B8">
      <w:pPr>
        <w:pStyle w:val="RulenumberinAppendix"/>
        <w:numPr>
          <w:ilvl w:val="2"/>
          <w:numId w:val="331"/>
        </w:numPr>
        <w:bidi/>
        <w:rPr>
          <w:rFonts w:cstheme="minorBidi"/>
          <w:b w:val="0"/>
          <w:bCs/>
          <w:rtl/>
        </w:rPr>
      </w:pPr>
      <w:r w:rsidRPr="00962827">
        <w:rPr>
          <w:rFonts w:cstheme="minorBidi"/>
          <w:b w:val="0"/>
          <w:rtl/>
        </w:rPr>
        <w:t xml:space="preserve">אם מפרשית השיגה </w:t>
      </w:r>
      <w:r w:rsidRPr="00962827">
        <w:rPr>
          <w:rFonts w:cstheme="minorBidi"/>
          <w:b w:val="0"/>
          <w:i/>
          <w:iCs/>
          <w:rtl/>
        </w:rPr>
        <w:t>חיפוי</w:t>
      </w:r>
      <w:r w:rsidRPr="00962827">
        <w:rPr>
          <w:rFonts w:cstheme="minorBidi"/>
          <w:b w:val="0"/>
          <w:rtl/>
        </w:rPr>
        <w:t xml:space="preserve"> פנימי, ומרגע שה</w:t>
      </w:r>
      <w:r w:rsidRPr="00962827">
        <w:rPr>
          <w:rFonts w:cstheme="minorBidi"/>
          <w:b w:val="0"/>
          <w:i/>
          <w:iCs/>
          <w:rtl/>
        </w:rPr>
        <w:t>חיפוי</w:t>
      </w:r>
      <w:r w:rsidRPr="00962827">
        <w:rPr>
          <w:rFonts w:cstheme="minorBidi"/>
          <w:b w:val="0"/>
          <w:rtl/>
        </w:rPr>
        <w:t xml:space="preserve"> החל, המפרשית החיצונית אינה יכולה לתת </w:t>
      </w:r>
      <w:r w:rsidRPr="00962827">
        <w:rPr>
          <w:rFonts w:cstheme="minorBidi"/>
          <w:b w:val="0"/>
          <w:i/>
          <w:iCs/>
          <w:rtl/>
        </w:rPr>
        <w:t>מקום בסימון</w:t>
      </w:r>
      <w:r w:rsidRPr="00962827">
        <w:rPr>
          <w:rFonts w:cstheme="minorBidi"/>
          <w:b w:val="0"/>
          <w:rtl/>
        </w:rPr>
        <w:t xml:space="preserve">, </w:t>
      </w:r>
      <w:ins w:id="3254" w:author="Gidon Hallside [2]" w:date="2024-10-31T12:22:00Z">
        <w:r w:rsidR="00CA029E" w:rsidRPr="00962827">
          <w:rPr>
            <w:rFonts w:cstheme="minorBidi" w:hint="cs"/>
            <w:b w:val="0"/>
            <w:rtl/>
          </w:rPr>
          <w:t xml:space="preserve">חוק </w:t>
        </w:r>
        <w:r w:rsidR="00CA029E" w:rsidRPr="00962827">
          <w:rPr>
            <w:rFonts w:cstheme="minorBidi"/>
            <w:b w:val="0"/>
          </w:rPr>
          <w:t xml:space="preserve">18.2 </w:t>
        </w:r>
      </w:ins>
      <w:ins w:id="3255" w:author="Gidon Hallside [2]" w:date="2024-10-31T12:23:00Z">
        <w:r w:rsidR="00CA029E" w:rsidRPr="00962827">
          <w:rPr>
            <w:rFonts w:cstheme="minorBidi"/>
            <w:b w:val="0"/>
          </w:rPr>
          <w:t>(a)</w:t>
        </w:r>
      </w:ins>
      <w:ins w:id="3256" w:author="Gidon Hallside [2]" w:date="2024-10-31T12:24:00Z">
        <w:r w:rsidR="00CA029E" w:rsidRPr="00962827">
          <w:rPr>
            <w:rFonts w:cstheme="minorBidi" w:hint="cs"/>
            <w:b w:val="0"/>
            <w:rtl/>
          </w:rPr>
          <w:t xml:space="preserve"> אינו חל ביניהן</w:t>
        </w:r>
      </w:ins>
      <w:del w:id="3257" w:author="Gidon Hallside [2]" w:date="2024-10-31T12:24:00Z">
        <w:r w:rsidRPr="00962827" w:rsidDel="00CA029E">
          <w:rPr>
            <w:rFonts w:cstheme="minorBidi"/>
            <w:b w:val="0"/>
            <w:rtl/>
          </w:rPr>
          <w:delText>היא אינה נדרשת לתת אותו.</w:delText>
        </w:r>
      </w:del>
    </w:p>
    <w:p w14:paraId="561B7C91" w14:textId="5DA64ED6" w:rsidR="002240DF" w:rsidRPr="00962827" w:rsidRDefault="002240DF" w:rsidP="00C35A95">
      <w:pPr>
        <w:pStyle w:val="RulenumberinAppendix"/>
        <w:numPr>
          <w:ilvl w:val="1"/>
          <w:numId w:val="331"/>
        </w:numPr>
        <w:bidi/>
        <w:rPr>
          <w:b w:val="0"/>
          <w:bCs/>
          <w:rtl/>
        </w:rPr>
      </w:pPr>
      <w:r w:rsidRPr="00962827">
        <w:rPr>
          <w:rFonts w:hint="cs"/>
          <w:b w:val="0"/>
          <w:bCs/>
          <w:rtl/>
        </w:rPr>
        <w:t>סיבוב</w:t>
      </w:r>
      <w:r w:rsidRPr="00962827">
        <w:rPr>
          <w:b w:val="0"/>
          <w:bCs/>
          <w:rtl/>
        </w:rPr>
        <w:t xml:space="preserve"> </w:t>
      </w:r>
      <w:del w:id="3258" w:author="Gidon Hallside" w:date="2024-11-08T17:51:00Z">
        <w:r w:rsidRPr="00962827" w:rsidDel="000F6401">
          <w:rPr>
            <w:rFonts w:hint="cs"/>
            <w:b w:val="0"/>
            <w:bCs/>
            <w:rtl/>
          </w:rPr>
          <w:delText>מול</w:delText>
        </w:r>
        <w:r w:rsidRPr="00962827" w:rsidDel="000F6401">
          <w:rPr>
            <w:b w:val="0"/>
            <w:bCs/>
            <w:rtl/>
          </w:rPr>
          <w:delText xml:space="preserve"> </w:delText>
        </w:r>
      </w:del>
      <w:r w:rsidRPr="00962827">
        <w:rPr>
          <w:rFonts w:hint="cs"/>
          <w:b w:val="0"/>
          <w:bCs/>
          <w:rtl/>
        </w:rPr>
        <w:t>או</w:t>
      </w:r>
      <w:r w:rsidRPr="00962827">
        <w:rPr>
          <w:b w:val="0"/>
          <w:bCs/>
          <w:rtl/>
        </w:rPr>
        <w:t xml:space="preserve"> </w:t>
      </w:r>
      <w:del w:id="3259" w:author="Gidon Hallside" w:date="2024-11-08T17:51:00Z">
        <w:r w:rsidRPr="00962827" w:rsidDel="000F6401">
          <w:rPr>
            <w:rFonts w:cstheme="minorBidi"/>
            <w:b w:val="0"/>
            <w:bCs/>
            <w:rtl/>
            <w:rPrChange w:id="3260" w:author="Gidon Hallside" w:date="2024-11-16T19:15:00Z">
              <w:rPr>
                <w:rFonts w:cs="Times New Roman"/>
                <w:b w:val="0"/>
                <w:bCs/>
                <w:rtl/>
              </w:rPr>
            </w:rPrChange>
          </w:rPr>
          <w:delText>עם הרוח</w:delText>
        </w:r>
      </w:del>
      <w:ins w:id="3261" w:author="Gidon Hallside" w:date="2024-11-08T17:51:00Z">
        <w:r w:rsidR="000F6401" w:rsidRPr="00962827">
          <w:rPr>
            <w:rFonts w:cstheme="minorBidi"/>
            <w:b w:val="0"/>
            <w:bCs/>
            <w:rtl/>
            <w:rPrChange w:id="3262" w:author="Gidon Hallside" w:date="2024-11-16T19:15:00Z">
              <w:rPr>
                <w:rFonts w:cs="Times New Roman"/>
                <w:b w:val="0"/>
                <w:bCs/>
                <w:rtl/>
              </w:rPr>
            </w:rPrChange>
          </w:rPr>
          <w:t>מהפך</w:t>
        </w:r>
      </w:ins>
    </w:p>
    <w:p w14:paraId="2467771C" w14:textId="305C0ADB" w:rsidR="002240DF" w:rsidRPr="00962827" w:rsidRDefault="002240DF" w:rsidP="00C35A95">
      <w:pPr>
        <w:pStyle w:val="RulenumberinAppendix"/>
        <w:numPr>
          <w:ilvl w:val="2"/>
          <w:numId w:val="331"/>
        </w:numPr>
        <w:bidi/>
        <w:rPr>
          <w:rFonts w:cstheme="minorBidi"/>
          <w:rtl/>
        </w:rPr>
      </w:pPr>
      <w:r w:rsidRPr="00962827">
        <w:rPr>
          <w:rFonts w:cstheme="minorBidi"/>
          <w:b w:val="0"/>
          <w:rtl/>
        </w:rPr>
        <w:t xml:space="preserve">אם </w:t>
      </w:r>
      <w:r w:rsidRPr="00962827">
        <w:rPr>
          <w:rFonts w:cstheme="minorBidi"/>
          <w:b w:val="0"/>
          <w:i/>
          <w:iCs/>
          <w:rtl/>
        </w:rPr>
        <w:t>מקום בסימון</w:t>
      </w:r>
      <w:r w:rsidRPr="00962827">
        <w:rPr>
          <w:rFonts w:cstheme="minorBidi"/>
          <w:b w:val="0"/>
          <w:rtl/>
        </w:rPr>
        <w:t xml:space="preserve"> למפרשית כולל שינוי </w:t>
      </w:r>
      <w:r w:rsidRPr="00962827">
        <w:rPr>
          <w:rFonts w:cstheme="minorBidi"/>
          <w:b w:val="0"/>
          <w:i/>
          <w:iCs/>
          <w:rtl/>
        </w:rPr>
        <w:t>מפנה</w:t>
      </w:r>
      <w:r w:rsidRPr="00962827">
        <w:rPr>
          <w:rFonts w:cstheme="minorBidi"/>
          <w:b w:val="0"/>
          <w:rtl/>
        </w:rPr>
        <w:t xml:space="preserve">, סיבוב כזה </w:t>
      </w:r>
      <w:del w:id="3263" w:author="Gidon Hallside" w:date="2024-11-08T17:51:00Z">
        <w:r w:rsidRPr="00962827" w:rsidDel="000F6401">
          <w:rPr>
            <w:rFonts w:cstheme="minorBidi"/>
            <w:b w:val="0"/>
            <w:rtl/>
          </w:rPr>
          <w:delText xml:space="preserve">מול </w:delText>
        </w:r>
      </w:del>
      <w:r w:rsidRPr="00962827">
        <w:rPr>
          <w:rFonts w:cstheme="minorBidi"/>
          <w:b w:val="0"/>
          <w:rtl/>
        </w:rPr>
        <w:t xml:space="preserve">או </w:t>
      </w:r>
      <w:del w:id="3264" w:author="Gidon Hallside" w:date="2024-11-08T17:51:00Z">
        <w:r w:rsidRPr="00962827" w:rsidDel="000F6401">
          <w:rPr>
            <w:rFonts w:cstheme="minorBidi"/>
            <w:b w:val="0"/>
            <w:rtl/>
          </w:rPr>
          <w:delText>עם הרוח</w:delText>
        </w:r>
      </w:del>
      <w:ins w:id="3265" w:author="Gidon Hallside" w:date="2024-11-08T17:51:00Z">
        <w:r w:rsidR="000F6401" w:rsidRPr="00962827">
          <w:rPr>
            <w:rFonts w:cstheme="minorBidi" w:hint="eastAsia"/>
            <w:b w:val="0"/>
            <w:rtl/>
          </w:rPr>
          <w:t>מהפך</w:t>
        </w:r>
      </w:ins>
      <w:r w:rsidRPr="00962827">
        <w:rPr>
          <w:rFonts w:cstheme="minorBidi"/>
          <w:b w:val="0"/>
          <w:rtl/>
        </w:rPr>
        <w:t xml:space="preserve">, ייעשה לא מהר יותר מאשר סיבוב מול או עם הרוח כדי להפליג את </w:t>
      </w:r>
      <w:r w:rsidRPr="00962827">
        <w:rPr>
          <w:rFonts w:cstheme="minorBidi"/>
          <w:b w:val="0"/>
          <w:i/>
          <w:iCs/>
          <w:rtl/>
        </w:rPr>
        <w:t>כיוון ההפלגה הנכון</w:t>
      </w:r>
      <w:r w:rsidRPr="00962827">
        <w:rPr>
          <w:rFonts w:cstheme="minorBidi"/>
          <w:b w:val="0"/>
          <w:rtl/>
        </w:rPr>
        <w:t xml:space="preserve"> שלה</w:t>
      </w:r>
      <w:r w:rsidRPr="00962827">
        <w:rPr>
          <w:rFonts w:cstheme="minorBidi"/>
          <w:rtl/>
        </w:rPr>
        <w:t>.</w:t>
      </w:r>
    </w:p>
    <w:p w14:paraId="2B584411" w14:textId="02204088" w:rsidR="002240DF" w:rsidRPr="008C08B8" w:rsidRDefault="002240DF" w:rsidP="00D4179D">
      <w:pPr>
        <w:pStyle w:val="RulenumberinAppendix"/>
        <w:numPr>
          <w:ilvl w:val="2"/>
          <w:numId w:val="331"/>
        </w:numPr>
        <w:bidi/>
        <w:rPr>
          <w:rFonts w:cstheme="minorBidi"/>
          <w:b w:val="0"/>
          <w:bCs/>
        </w:rPr>
      </w:pPr>
      <w:r w:rsidRPr="00962827">
        <w:rPr>
          <w:rFonts w:cstheme="minorBidi"/>
          <w:b w:val="0"/>
          <w:rtl/>
        </w:rPr>
        <w:t>כאשר מפרשית פנימית ב</w:t>
      </w:r>
      <w:r w:rsidRPr="00962827">
        <w:rPr>
          <w:rFonts w:cstheme="minorBidi"/>
          <w:b w:val="0"/>
          <w:i/>
          <w:iCs/>
          <w:rtl/>
        </w:rPr>
        <w:t>חיפוי</w:t>
      </w:r>
      <w:r w:rsidRPr="00962827">
        <w:rPr>
          <w:rFonts w:cstheme="minorBidi"/>
          <w:b w:val="0"/>
          <w:rtl/>
        </w:rPr>
        <w:t xml:space="preserve"> שהיא בעלת זכות דרך, חייבת לשנות מפנה ב</w:t>
      </w:r>
      <w:r w:rsidRPr="00962827">
        <w:rPr>
          <w:rFonts w:cstheme="minorBidi"/>
          <w:b w:val="0"/>
          <w:i/>
          <w:iCs/>
          <w:rtl/>
        </w:rPr>
        <w:t>סימון</w:t>
      </w:r>
      <w:r w:rsidRPr="00962827">
        <w:rPr>
          <w:rFonts w:cstheme="minorBidi"/>
          <w:b w:val="0"/>
          <w:rtl/>
        </w:rPr>
        <w:t xml:space="preserve"> כדי להפליג את </w:t>
      </w:r>
      <w:r w:rsidRPr="00962827">
        <w:rPr>
          <w:rFonts w:cstheme="minorBidi"/>
          <w:b w:val="0"/>
          <w:i/>
          <w:iCs/>
          <w:rtl/>
        </w:rPr>
        <w:t>כיוון ההפלגה הנכון</w:t>
      </w:r>
      <w:r w:rsidRPr="00962827">
        <w:rPr>
          <w:rFonts w:cstheme="minorBidi"/>
          <w:b w:val="0"/>
          <w:rtl/>
        </w:rPr>
        <w:t xml:space="preserve"> שלה, הרי עד שתשנה </w:t>
      </w:r>
      <w:r w:rsidRPr="00962827">
        <w:rPr>
          <w:rFonts w:cstheme="minorBidi"/>
          <w:b w:val="0"/>
          <w:i/>
          <w:iCs/>
          <w:rtl/>
        </w:rPr>
        <w:t>מפנה</w:t>
      </w:r>
      <w:r w:rsidRPr="00962827">
        <w:rPr>
          <w:rFonts w:cstheme="minorBidi"/>
          <w:b w:val="0"/>
          <w:rtl/>
        </w:rPr>
        <w:t>, היא לא תפליג רחוק מה</w:t>
      </w:r>
      <w:r w:rsidRPr="00962827">
        <w:rPr>
          <w:rFonts w:cstheme="minorBidi"/>
          <w:b w:val="0"/>
          <w:i/>
          <w:iCs/>
          <w:rtl/>
        </w:rPr>
        <w:t>סימון</w:t>
      </w:r>
      <w:r w:rsidRPr="00962827">
        <w:rPr>
          <w:rFonts w:cstheme="minorBidi"/>
          <w:b w:val="0"/>
          <w:rtl/>
        </w:rPr>
        <w:t xml:space="preserve"> יותר מהנדרש כדי להפליג את אותו הכיוון. חוק.</w:t>
      </w:r>
      <w:r w:rsidR="00D4179D" w:rsidRPr="00962827">
        <w:rPr>
          <w:rFonts w:cstheme="minorBidi"/>
          <w:b w:val="0"/>
        </w:rPr>
        <w:t>18.3 (b)</w:t>
      </w:r>
      <w:r w:rsidRPr="00962827">
        <w:rPr>
          <w:rFonts w:cstheme="minorBidi"/>
          <w:b w:val="0"/>
          <w:rtl/>
        </w:rPr>
        <w:t xml:space="preserve"> אינו חל ב</w:t>
      </w:r>
      <w:r w:rsidRPr="00962827">
        <w:rPr>
          <w:rFonts w:cstheme="minorBidi"/>
          <w:b w:val="0"/>
          <w:i/>
          <w:iCs/>
          <w:rtl/>
        </w:rPr>
        <w:t>סימון</w:t>
      </w:r>
      <w:r w:rsidRPr="00962827">
        <w:rPr>
          <w:rFonts w:cstheme="minorBidi"/>
          <w:b w:val="0"/>
          <w:rtl/>
        </w:rPr>
        <w:t xml:space="preserve"> שער או </w:t>
      </w:r>
      <w:r w:rsidRPr="00962827">
        <w:rPr>
          <w:rFonts w:cstheme="minorBidi"/>
          <w:b w:val="0"/>
          <w:i/>
          <w:iCs/>
          <w:rtl/>
        </w:rPr>
        <w:t>סימון</w:t>
      </w:r>
      <w:r w:rsidRPr="00962827">
        <w:rPr>
          <w:rFonts w:cstheme="minorBidi"/>
          <w:b w:val="0"/>
          <w:rtl/>
        </w:rPr>
        <w:t xml:space="preserve"> גמר, ומפרשית תזוכה על הפרת </w:t>
      </w:r>
      <w:r w:rsidRPr="00962827">
        <w:rPr>
          <w:rFonts w:cstheme="minorBidi"/>
          <w:b w:val="0"/>
          <w:rtl/>
        </w:rPr>
        <w:lastRenderedPageBreak/>
        <w:t xml:space="preserve">חוק זה, אם כיוון ההפלגה של מפרשית אחרת לא הושפע לפני שהמפרשית שינתה </w:t>
      </w:r>
      <w:r w:rsidRPr="00962827">
        <w:rPr>
          <w:rFonts w:cstheme="minorBidi"/>
          <w:b w:val="0"/>
          <w:i/>
          <w:iCs/>
          <w:rtl/>
        </w:rPr>
        <w:t>מפנה</w:t>
      </w:r>
      <w:r w:rsidRPr="00962827">
        <w:rPr>
          <w:rFonts w:cstheme="minorBidi"/>
          <w:b w:val="0"/>
          <w:rtl/>
        </w:rPr>
        <w:t>.</w:t>
      </w:r>
    </w:p>
    <w:p w14:paraId="2A61B83E" w14:textId="77777777" w:rsidR="008C08B8" w:rsidRPr="008C08B8" w:rsidRDefault="008C08B8" w:rsidP="008C08B8">
      <w:pPr>
        <w:pStyle w:val="RulenumberinAppendix"/>
        <w:numPr>
          <w:ilvl w:val="0"/>
          <w:numId w:val="0"/>
        </w:numPr>
        <w:bidi/>
        <w:ind w:left="2098"/>
        <w:rPr>
          <w:rStyle w:val="CommentReference"/>
          <w:rtl/>
        </w:rPr>
      </w:pPr>
    </w:p>
    <w:p w14:paraId="270B9FF9" w14:textId="66A80EF1" w:rsidR="002240DF" w:rsidRPr="00962827" w:rsidRDefault="002240DF" w:rsidP="00D4179D">
      <w:pPr>
        <w:pStyle w:val="AppendixC"/>
        <w:numPr>
          <w:ilvl w:val="1"/>
          <w:numId w:val="403"/>
        </w:numPr>
        <w:rPr>
          <w:rFonts w:cstheme="minorBidi"/>
          <w:b w:val="0"/>
          <w:bCs w:val="0"/>
          <w:rtl/>
        </w:rPr>
      </w:pPr>
      <w:r w:rsidRPr="00962827">
        <w:rPr>
          <w:rFonts w:cstheme="minorBidi"/>
          <w:b w:val="0"/>
          <w:bCs w:val="0"/>
          <w:rtl/>
        </w:rPr>
        <w:t xml:space="preserve">חוק </w:t>
      </w:r>
      <w:r w:rsidR="00D4179D" w:rsidRPr="00962827">
        <w:rPr>
          <w:rFonts w:cstheme="minorBidi"/>
          <w:b w:val="0"/>
          <w:bCs w:val="0"/>
        </w:rPr>
        <w:t>20.4 (a)</w:t>
      </w:r>
      <w:r w:rsidRPr="00962827">
        <w:rPr>
          <w:rFonts w:cstheme="minorBidi"/>
          <w:b w:val="0"/>
          <w:bCs w:val="0"/>
          <w:rtl/>
        </w:rPr>
        <w:t xml:space="preserve"> משתנה ל:</w:t>
      </w:r>
    </w:p>
    <w:p w14:paraId="4855F938" w14:textId="6F797A31" w:rsidR="002240DF" w:rsidRPr="00962827" w:rsidRDefault="002240DF" w:rsidP="008C08B8">
      <w:pPr>
        <w:pStyle w:val="AppendixC"/>
        <w:numPr>
          <w:ilvl w:val="3"/>
          <w:numId w:val="403"/>
        </w:numPr>
        <w:rPr>
          <w:b w:val="0"/>
          <w:bCs w:val="0"/>
        </w:rPr>
      </w:pPr>
      <w:r w:rsidRPr="00962827">
        <w:rPr>
          <w:b w:val="0"/>
          <w:bCs w:val="0"/>
          <w:rtl/>
        </w:rPr>
        <w:t>אותות תנועת יד שלהלן, על ידי ההגאי</w:t>
      </w:r>
      <w:ins w:id="3266" w:author="Gidon Hallside [2]" w:date="2024-10-31T12:54:00Z">
        <w:r w:rsidR="003C1765" w:rsidRPr="00962827">
          <w:rPr>
            <w:rFonts w:hint="cs"/>
            <w:b w:val="0"/>
            <w:bCs w:val="0"/>
            <w:rtl/>
          </w:rPr>
          <w:t>/ת</w:t>
        </w:r>
      </w:ins>
      <w:r w:rsidRPr="00962827">
        <w:rPr>
          <w:b w:val="0"/>
          <w:bCs w:val="0"/>
          <w:rtl/>
        </w:rPr>
        <w:t>, נדרשות, בנוסף לקריאות:</w:t>
      </w:r>
    </w:p>
    <w:p w14:paraId="55D370F4" w14:textId="6C46EB52" w:rsidR="00D4179D" w:rsidRPr="00962827" w:rsidRDefault="00D4179D" w:rsidP="006503F8">
      <w:pPr>
        <w:pStyle w:val="AppendixC"/>
        <w:numPr>
          <w:ilvl w:val="4"/>
          <w:numId w:val="403"/>
        </w:numPr>
        <w:rPr>
          <w:b w:val="0"/>
          <w:bCs w:val="0"/>
        </w:rPr>
      </w:pPr>
      <w:r w:rsidRPr="00962827">
        <w:rPr>
          <w:b w:val="0"/>
          <w:bCs w:val="0"/>
          <w:rtl/>
        </w:rPr>
        <w:t xml:space="preserve">עבור </w:t>
      </w:r>
      <w:r w:rsidR="00E854BB" w:rsidRPr="00962827">
        <w:rPr>
          <w:b w:val="0"/>
          <w:bCs w:val="0"/>
          <w:rtl/>
        </w:rPr>
        <w:t>"</w:t>
      </w:r>
      <w:r w:rsidRPr="00962827">
        <w:rPr>
          <w:b w:val="0"/>
          <w:bCs w:val="0"/>
          <w:rtl/>
        </w:rPr>
        <w:t>מקום לסיבוב</w:t>
      </w:r>
      <w:r w:rsidR="00E854BB" w:rsidRPr="00962827">
        <w:rPr>
          <w:b w:val="0"/>
          <w:bCs w:val="0"/>
          <w:rtl/>
        </w:rPr>
        <w:t>"</w:t>
      </w:r>
      <w:r w:rsidR="00FD17F1" w:rsidRPr="00962827">
        <w:rPr>
          <w:rFonts w:hint="cs"/>
          <w:b w:val="0"/>
          <w:bCs w:val="0"/>
          <w:rtl/>
        </w:rPr>
        <w:t xml:space="preserve"> (</w:t>
      </w:r>
      <w:r w:rsidR="00FD17F1" w:rsidRPr="00962827">
        <w:rPr>
          <w:b w:val="0"/>
          <w:bCs w:val="0"/>
        </w:rPr>
        <w:t>Room to tack</w:t>
      </w:r>
      <w:r w:rsidR="00FD17F1" w:rsidRPr="00962827">
        <w:rPr>
          <w:rFonts w:hint="cs"/>
          <w:b w:val="0"/>
          <w:bCs w:val="0"/>
          <w:rtl/>
        </w:rPr>
        <w:t>)</w:t>
      </w:r>
      <w:del w:id="3267" w:author="Gidon Hallside [2]" w:date="2024-10-31T12:54:00Z">
        <w:r w:rsidRPr="00962827" w:rsidDel="003C1765">
          <w:rPr>
            <w:b w:val="0"/>
            <w:bCs w:val="0"/>
            <w:rtl/>
          </w:rPr>
          <w:delText xml:space="preserve"> מול הרוח -</w:delText>
        </w:r>
      </w:del>
      <w:ins w:id="3268" w:author="Gidon Hallside [2]" w:date="2024-10-31T12:54:00Z">
        <w:r w:rsidR="003C1765" w:rsidRPr="00962827">
          <w:rPr>
            <w:rFonts w:hint="cs"/>
            <w:b w:val="0"/>
            <w:bCs w:val="0"/>
            <w:rtl/>
          </w:rPr>
          <w:t>,</w:t>
        </w:r>
      </w:ins>
      <w:r w:rsidRPr="00962827">
        <w:rPr>
          <w:b w:val="0"/>
          <w:bCs w:val="0"/>
          <w:rtl/>
        </w:rPr>
        <w:t xml:space="preserve"> בהצבעה חוזרת ונשנית, באופן ברור לכיוון מעלה הרוח; ו -</w:t>
      </w:r>
    </w:p>
    <w:p w14:paraId="33F2D5CD" w14:textId="08CB4C68" w:rsidR="00D4179D" w:rsidRPr="00962827" w:rsidRDefault="00D4179D" w:rsidP="006503F8">
      <w:pPr>
        <w:pStyle w:val="AppendixC"/>
        <w:numPr>
          <w:ilvl w:val="4"/>
          <w:numId w:val="403"/>
        </w:numPr>
        <w:rPr>
          <w:b w:val="0"/>
          <w:bCs w:val="0"/>
          <w:rtl/>
        </w:rPr>
      </w:pPr>
      <w:r w:rsidRPr="00962827">
        <w:rPr>
          <w:b w:val="0"/>
          <w:bCs w:val="0"/>
          <w:rtl/>
        </w:rPr>
        <w:t xml:space="preserve">עבור </w:t>
      </w:r>
      <w:bookmarkStart w:id="3269" w:name="OLE_LINK345"/>
      <w:bookmarkStart w:id="3270" w:name="OLE_LINK346"/>
      <w:r w:rsidRPr="00962827">
        <w:rPr>
          <w:b w:val="0"/>
          <w:bCs w:val="0"/>
          <w:rtl/>
        </w:rPr>
        <w:t>"</w:t>
      </w:r>
      <w:bookmarkEnd w:id="3269"/>
      <w:bookmarkEnd w:id="3270"/>
      <w:r w:rsidRPr="00962827">
        <w:rPr>
          <w:b w:val="0"/>
          <w:bCs w:val="0"/>
          <w:rtl/>
        </w:rPr>
        <w:t>אתה תסתובב"</w:t>
      </w:r>
      <w:r w:rsidR="00FD17F1" w:rsidRPr="00962827">
        <w:rPr>
          <w:rFonts w:hint="cs"/>
          <w:b w:val="0"/>
          <w:bCs w:val="0"/>
          <w:rtl/>
        </w:rPr>
        <w:t xml:space="preserve"> (</w:t>
      </w:r>
      <w:r w:rsidR="00FD17F1" w:rsidRPr="00962827">
        <w:rPr>
          <w:b w:val="0"/>
          <w:bCs w:val="0"/>
        </w:rPr>
        <w:t>You Tack</w:t>
      </w:r>
      <w:r w:rsidR="00FD17F1" w:rsidRPr="00962827">
        <w:rPr>
          <w:rFonts w:hint="cs"/>
          <w:b w:val="0"/>
          <w:bCs w:val="0"/>
          <w:rtl/>
        </w:rPr>
        <w:t>), בהצבעה</w:t>
      </w:r>
      <w:r w:rsidRPr="00962827">
        <w:rPr>
          <w:b w:val="0"/>
          <w:bCs w:val="0"/>
          <w:rtl/>
        </w:rPr>
        <w:t xml:space="preserve"> חוזרת ונשנית, באופן ברור אל המפרשית</w:t>
      </w:r>
      <w:r w:rsidR="006034D5" w:rsidRPr="00962827">
        <w:rPr>
          <w:b w:val="0"/>
          <w:bCs w:val="0"/>
          <w:rtl/>
        </w:rPr>
        <w:t xml:space="preserve"> האחרת, תוך נפנוף היד לכיוון מעלה הרוח.</w:t>
      </w:r>
    </w:p>
    <w:p w14:paraId="384E1C58" w14:textId="71525306" w:rsidR="002240DF" w:rsidRPr="00962827" w:rsidRDefault="002240DF" w:rsidP="00190C0F">
      <w:pPr>
        <w:pStyle w:val="AppendixC"/>
        <w:numPr>
          <w:ilvl w:val="1"/>
          <w:numId w:val="403"/>
        </w:numPr>
        <w:rPr>
          <w:rFonts w:cstheme="minorBidi"/>
          <w:b w:val="0"/>
          <w:bCs w:val="0"/>
          <w:rtl/>
        </w:rPr>
      </w:pPr>
      <w:r w:rsidRPr="00962827">
        <w:rPr>
          <w:rFonts w:cstheme="minorBidi"/>
          <w:b w:val="0"/>
          <w:bCs w:val="0"/>
          <w:rtl/>
        </w:rPr>
        <w:t>חוק 21.3 נמחק.</w:t>
      </w:r>
    </w:p>
    <w:p w14:paraId="127054F9" w14:textId="1C6B1683" w:rsidR="002240DF" w:rsidRPr="00962827" w:rsidRDefault="002240DF" w:rsidP="00190C0F">
      <w:pPr>
        <w:pStyle w:val="AppendixC"/>
        <w:numPr>
          <w:ilvl w:val="1"/>
          <w:numId w:val="403"/>
        </w:numPr>
        <w:rPr>
          <w:rFonts w:cstheme="minorBidi"/>
          <w:b w:val="0"/>
          <w:bCs w:val="0"/>
        </w:rPr>
      </w:pPr>
      <w:r w:rsidRPr="00962827">
        <w:rPr>
          <w:rFonts w:cstheme="minorBidi"/>
          <w:b w:val="0"/>
          <w:bCs w:val="0"/>
          <w:rtl/>
        </w:rPr>
        <w:t xml:space="preserve">חוק 23.1 משתנה ל: </w:t>
      </w:r>
    </w:p>
    <w:p w14:paraId="534B72C3" w14:textId="77777777" w:rsidR="00DD5EAF" w:rsidRPr="00962827" w:rsidRDefault="00DD5EAF" w:rsidP="00DD5EAF">
      <w:pPr>
        <w:pStyle w:val="RulenumberinAppendix"/>
        <w:numPr>
          <w:ilvl w:val="0"/>
          <w:numId w:val="479"/>
        </w:numPr>
        <w:bidi/>
        <w:rPr>
          <w:rFonts w:cstheme="minorBidi"/>
          <w:rtl/>
        </w:rPr>
      </w:pPr>
    </w:p>
    <w:p w14:paraId="756B3BBE" w14:textId="53460E43" w:rsidR="002240DF" w:rsidRPr="00962827" w:rsidRDefault="002240DF" w:rsidP="00DD5EAF">
      <w:pPr>
        <w:pStyle w:val="RulenumberinAppendix"/>
        <w:numPr>
          <w:ilvl w:val="1"/>
          <w:numId w:val="478"/>
        </w:numPr>
        <w:bidi/>
        <w:rPr>
          <w:rFonts w:cstheme="minorBidi"/>
          <w:b w:val="0"/>
          <w:bCs/>
          <w:rtl/>
        </w:rPr>
      </w:pPr>
      <w:r w:rsidRPr="00962827">
        <w:rPr>
          <w:rFonts w:cstheme="minorBidi"/>
          <w:b w:val="0"/>
          <w:rtl/>
        </w:rPr>
        <w:t>במידת האפשר, מפרשית שאינה מתחרה, לא תפריע למפרשית מתחרה או סירת שופטי ים.</w:t>
      </w:r>
    </w:p>
    <w:p w14:paraId="302816A7" w14:textId="01445F4E" w:rsidR="002240DF" w:rsidRPr="00962827" w:rsidRDefault="002240DF" w:rsidP="00190C0F">
      <w:pPr>
        <w:pStyle w:val="AppendixC"/>
        <w:numPr>
          <w:ilvl w:val="1"/>
          <w:numId w:val="403"/>
        </w:numPr>
        <w:rPr>
          <w:rFonts w:cstheme="minorBidi"/>
          <w:b w:val="0"/>
          <w:bCs w:val="0"/>
          <w:rtl/>
        </w:rPr>
      </w:pPr>
      <w:r w:rsidRPr="00962827">
        <w:rPr>
          <w:rFonts w:cstheme="minorBidi"/>
          <w:b w:val="0"/>
          <w:bCs w:val="0"/>
          <w:rtl/>
        </w:rPr>
        <w:t>הוסף חוק חדש 23.3:</w:t>
      </w:r>
    </w:p>
    <w:p w14:paraId="7449FEDD" w14:textId="1E890A63" w:rsidR="002240DF" w:rsidRPr="00962827" w:rsidRDefault="002240DF" w:rsidP="00190C0F">
      <w:pPr>
        <w:pStyle w:val="RulenumberinAppendix"/>
        <w:numPr>
          <w:ilvl w:val="1"/>
          <w:numId w:val="331"/>
        </w:numPr>
        <w:bidi/>
        <w:rPr>
          <w:rFonts w:cstheme="minorBidi"/>
          <w:b w:val="0"/>
          <w:bCs/>
          <w:rtl/>
        </w:rPr>
      </w:pPr>
      <w:r w:rsidRPr="00962827">
        <w:rPr>
          <w:rFonts w:cstheme="minorBidi"/>
          <w:b w:val="0"/>
          <w:rtl/>
        </w:rPr>
        <w:t>כאשר מפרשיות מזוגות דו-קרב שונים נפגשות, כל שינוי בכיוון הפלגה של כל אחת מהן, ייעשה בהתאם למילוי דרישות  חוק או כדי לנצח את הדו-קרב שלה.</w:t>
      </w:r>
    </w:p>
    <w:p w14:paraId="42FA4E2B" w14:textId="3FC2D9A7" w:rsidR="003C1765" w:rsidRPr="00962827" w:rsidRDefault="003C1765" w:rsidP="008C08B8">
      <w:pPr>
        <w:pStyle w:val="AppendixC"/>
        <w:numPr>
          <w:ilvl w:val="1"/>
          <w:numId w:val="403"/>
        </w:numPr>
        <w:rPr>
          <w:ins w:id="3271" w:author="Gidon Hallside [2]" w:date="2024-10-31T12:56:00Z"/>
          <w:rFonts w:cstheme="minorBidi"/>
          <w:b w:val="0"/>
          <w:bCs w:val="0"/>
        </w:rPr>
      </w:pPr>
      <w:ins w:id="3272" w:author="Gidon Hallside [2]" w:date="2024-10-31T12:55:00Z">
        <w:r w:rsidRPr="00962827">
          <w:rPr>
            <w:rFonts w:cstheme="minorBidi" w:hint="cs"/>
            <w:b w:val="0"/>
            <w:bCs w:val="0"/>
            <w:rtl/>
          </w:rPr>
          <w:t>חוק 27.2 משנה ל:</w:t>
        </w:r>
      </w:ins>
    </w:p>
    <w:p w14:paraId="0573360B" w14:textId="77777777" w:rsidR="003C1765" w:rsidRPr="00962827" w:rsidRDefault="003C1765" w:rsidP="008C08B8">
      <w:pPr>
        <w:pStyle w:val="RulenumberinAppendix"/>
        <w:numPr>
          <w:ilvl w:val="0"/>
          <w:numId w:val="491"/>
        </w:numPr>
        <w:bidi/>
        <w:rPr>
          <w:ins w:id="3273" w:author="Gidon Hallside [2]" w:date="2024-10-31T12:55:00Z"/>
          <w:rFonts w:cstheme="minorBidi"/>
          <w:b w:val="0"/>
          <w:bCs/>
        </w:rPr>
      </w:pPr>
    </w:p>
    <w:p w14:paraId="2E53326D" w14:textId="2C38745D" w:rsidR="003C1765" w:rsidRPr="00962827" w:rsidRDefault="003C1765" w:rsidP="008C08B8">
      <w:pPr>
        <w:pStyle w:val="RulenumberinAppendix"/>
        <w:numPr>
          <w:ilvl w:val="1"/>
          <w:numId w:val="492"/>
        </w:numPr>
        <w:bidi/>
        <w:rPr>
          <w:ins w:id="3274" w:author="Gidon Hallside [2]" w:date="2024-10-31T12:55:00Z"/>
          <w:rFonts w:cstheme="minorBidi"/>
          <w:b w:val="0"/>
          <w:bCs/>
        </w:rPr>
      </w:pPr>
      <w:ins w:id="3275" w:author="Gidon Hallside [2]" w:date="2024-10-31T12:59:00Z">
        <w:r w:rsidRPr="00962827">
          <w:rPr>
            <w:rFonts w:cstheme="minorBidi" w:hint="cs"/>
            <w:b w:val="0"/>
            <w:rtl/>
          </w:rPr>
          <w:t xml:space="preserve">לא </w:t>
        </w:r>
      </w:ins>
      <w:ins w:id="3276" w:author="Gidon Hallside [2]" w:date="2024-10-31T13:01:00Z">
        <w:r w:rsidRPr="00962827">
          <w:rPr>
            <w:rFonts w:cstheme="minorBidi" w:hint="cs"/>
            <w:b w:val="0"/>
            <w:rtl/>
          </w:rPr>
          <w:t>י</w:t>
        </w:r>
      </w:ins>
      <w:ins w:id="3277" w:author="Gidon Hallside [2]" w:date="2024-10-31T12:59:00Z">
        <w:r w:rsidRPr="00962827">
          <w:rPr>
            <w:rFonts w:cstheme="minorBidi" w:hint="cs"/>
            <w:b w:val="0"/>
            <w:rtl/>
          </w:rPr>
          <w:t xml:space="preserve">אוחר מאות </w:t>
        </w:r>
      </w:ins>
      <w:ins w:id="3278" w:author="Gidon Hallside [2]" w:date="2024-10-31T13:00:00Z">
        <w:r w:rsidRPr="00962827">
          <w:rPr>
            <w:rFonts w:cstheme="minorBidi" w:hint="cs"/>
            <w:b w:val="0"/>
            <w:rtl/>
          </w:rPr>
          <w:t>ההתראה, ו</w:t>
        </w:r>
      </w:ins>
      <w:ins w:id="3279" w:author="Gidon Hallside [2]" w:date="2024-10-31T13:01:00Z">
        <w:r w:rsidRPr="00962827">
          <w:rPr>
            <w:rFonts w:cstheme="minorBidi" w:hint="cs"/>
            <w:b w:val="0"/>
            <w:rtl/>
          </w:rPr>
          <w:t xml:space="preserve">עדת התחרות רשאית להזיז </w:t>
        </w:r>
        <w:r w:rsidRPr="00962827">
          <w:rPr>
            <w:rFonts w:cstheme="minorBidi" w:hint="cs"/>
            <w:b w:val="0"/>
            <w:i/>
            <w:iCs/>
            <w:rtl/>
          </w:rPr>
          <w:t>סימון</w:t>
        </w:r>
      </w:ins>
      <w:ins w:id="3280" w:author="Gidon Hallside" w:date="2024-11-16T19:16:00Z">
        <w:r w:rsidR="00A31A09" w:rsidRPr="00962827">
          <w:rPr>
            <w:rFonts w:cstheme="minorBidi" w:hint="cs"/>
            <w:b w:val="0"/>
            <w:i/>
            <w:iCs/>
            <w:rtl/>
          </w:rPr>
          <w:t xml:space="preserve"> </w:t>
        </w:r>
        <w:r w:rsidR="00A31A09" w:rsidRPr="00962827">
          <w:rPr>
            <w:rFonts w:cstheme="minorBidi" w:hint="cs"/>
            <w:b w:val="0"/>
            <w:rtl/>
          </w:rPr>
          <w:t>זינוק</w:t>
        </w:r>
      </w:ins>
      <w:ins w:id="3281" w:author="Gidon Hallside [2]" w:date="2024-10-31T13:01:00Z">
        <w:r w:rsidRPr="00962827">
          <w:rPr>
            <w:rFonts w:cstheme="minorBidi" w:hint="cs"/>
            <w:b w:val="0"/>
            <w:i/>
            <w:iCs/>
            <w:rtl/>
          </w:rPr>
          <w:t>.</w:t>
        </w:r>
      </w:ins>
    </w:p>
    <w:p w14:paraId="55C3653C" w14:textId="30082182"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t>חוק 31 משתנה ל:</w:t>
      </w:r>
    </w:p>
    <w:p w14:paraId="2674BECC" w14:textId="1C42C83D" w:rsidR="002240DF" w:rsidRPr="00962827" w:rsidRDefault="002240DF" w:rsidP="001164B4">
      <w:pPr>
        <w:pStyle w:val="RulenumberinAppendix"/>
        <w:numPr>
          <w:ilvl w:val="0"/>
          <w:numId w:val="480"/>
        </w:numPr>
        <w:bidi/>
        <w:rPr>
          <w:rFonts w:cstheme="minorBidi"/>
          <w:b w:val="0"/>
          <w:bCs/>
          <w:rtl/>
        </w:rPr>
      </w:pPr>
      <w:r w:rsidRPr="00962827">
        <w:rPr>
          <w:rFonts w:cstheme="minorBidi"/>
          <w:b w:val="0"/>
          <w:bCs/>
          <w:rtl/>
        </w:rPr>
        <w:t>נגיעה בסימון</w:t>
      </w:r>
    </w:p>
    <w:p w14:paraId="5C2B800B" w14:textId="2A5DE661" w:rsidR="002240DF" w:rsidRPr="00962827" w:rsidRDefault="002240DF" w:rsidP="00B11126">
      <w:pPr>
        <w:pStyle w:val="Defsafterlists"/>
        <w:bidi/>
        <w:rPr>
          <w:rtl/>
        </w:rPr>
      </w:pPr>
      <w:r w:rsidRPr="00962827">
        <w:rPr>
          <w:rFonts w:hint="cs"/>
          <w:rtl/>
        </w:rPr>
        <w:t>בעת</w:t>
      </w:r>
      <w:r w:rsidRPr="00962827">
        <w:rPr>
          <w:rtl/>
        </w:rPr>
        <w:t xml:space="preserve"> </w:t>
      </w:r>
      <w:r w:rsidRPr="00962827">
        <w:rPr>
          <w:rFonts w:hint="cs"/>
          <w:rtl/>
        </w:rPr>
        <w:t>שמפרשית</w:t>
      </w:r>
      <w:r w:rsidRPr="00962827">
        <w:rPr>
          <w:rtl/>
        </w:rPr>
        <w:t xml:space="preserve"> </w:t>
      </w:r>
      <w:r w:rsidRPr="00F04730">
        <w:rPr>
          <w:i/>
          <w:iCs/>
          <w:rtl/>
        </w:rPr>
        <w:t>מתחרה</w:t>
      </w:r>
      <w:r w:rsidRPr="00962827">
        <w:rPr>
          <w:rtl/>
        </w:rPr>
        <w:t xml:space="preserve">, </w:t>
      </w:r>
      <w:r w:rsidRPr="00962827">
        <w:rPr>
          <w:rFonts w:hint="cs"/>
          <w:rtl/>
        </w:rPr>
        <w:t>לא</w:t>
      </w:r>
      <w:r w:rsidRPr="00962827">
        <w:rPr>
          <w:rtl/>
        </w:rPr>
        <w:t xml:space="preserve"> </w:t>
      </w:r>
      <w:r w:rsidRPr="00962827">
        <w:rPr>
          <w:rFonts w:hint="cs"/>
          <w:rtl/>
        </w:rPr>
        <w:t>צוותה</w:t>
      </w:r>
      <w:r w:rsidRPr="00962827">
        <w:rPr>
          <w:rtl/>
        </w:rPr>
        <w:t xml:space="preserve"> </w:t>
      </w:r>
      <w:r w:rsidRPr="00962827">
        <w:rPr>
          <w:rFonts w:hint="cs"/>
          <w:rtl/>
        </w:rPr>
        <w:t>ולא</w:t>
      </w:r>
      <w:r w:rsidRPr="00962827">
        <w:rPr>
          <w:rtl/>
        </w:rPr>
        <w:t xml:space="preserve"> </w:t>
      </w:r>
      <w:r w:rsidRPr="00962827">
        <w:rPr>
          <w:rFonts w:hint="cs"/>
          <w:rtl/>
        </w:rPr>
        <w:t>כל</w:t>
      </w:r>
      <w:r w:rsidRPr="00962827">
        <w:rPr>
          <w:rtl/>
        </w:rPr>
        <w:t xml:space="preserve"> </w:t>
      </w:r>
      <w:r w:rsidRPr="00962827">
        <w:rPr>
          <w:rFonts w:hint="cs"/>
          <w:rtl/>
        </w:rPr>
        <w:t>חלק</w:t>
      </w:r>
      <w:r w:rsidRPr="00962827">
        <w:rPr>
          <w:rtl/>
        </w:rPr>
        <w:t xml:space="preserve"> </w:t>
      </w:r>
      <w:r w:rsidRPr="00962827">
        <w:rPr>
          <w:rFonts w:hint="cs"/>
          <w:rtl/>
        </w:rPr>
        <w:t>של</w:t>
      </w:r>
      <w:r w:rsidRPr="00962827">
        <w:rPr>
          <w:rtl/>
        </w:rPr>
        <w:t xml:space="preserve"> </w:t>
      </w:r>
      <w:r w:rsidRPr="00962827">
        <w:rPr>
          <w:rFonts w:hint="cs"/>
          <w:rtl/>
        </w:rPr>
        <w:t>גוף</w:t>
      </w:r>
      <w:r w:rsidRPr="00962827">
        <w:rPr>
          <w:rtl/>
        </w:rPr>
        <w:t xml:space="preserve"> </w:t>
      </w:r>
      <w:r w:rsidRPr="00962827">
        <w:rPr>
          <w:rFonts w:hint="cs"/>
          <w:rtl/>
        </w:rPr>
        <w:t>המפרשית</w:t>
      </w:r>
      <w:r w:rsidRPr="00962827">
        <w:rPr>
          <w:rtl/>
        </w:rPr>
        <w:t xml:space="preserve">, </w:t>
      </w:r>
      <w:r w:rsidRPr="00962827">
        <w:rPr>
          <w:rFonts w:hint="cs"/>
          <w:rtl/>
        </w:rPr>
        <w:t>לא</w:t>
      </w:r>
      <w:r w:rsidRPr="00962827">
        <w:rPr>
          <w:rtl/>
        </w:rPr>
        <w:t xml:space="preserve"> </w:t>
      </w:r>
      <w:r w:rsidRPr="00962827">
        <w:rPr>
          <w:rFonts w:hint="cs"/>
          <w:rtl/>
        </w:rPr>
        <w:t>יגע</w:t>
      </w:r>
      <w:r w:rsidRPr="00962827">
        <w:rPr>
          <w:rtl/>
        </w:rPr>
        <w:t xml:space="preserve"> </w:t>
      </w:r>
      <w:r w:rsidRPr="00962827">
        <w:rPr>
          <w:rFonts w:hint="cs"/>
          <w:rtl/>
        </w:rPr>
        <w:t>ב</w:t>
      </w:r>
      <w:r w:rsidRPr="00F04730">
        <w:rPr>
          <w:i/>
          <w:iCs/>
          <w:rtl/>
        </w:rPr>
        <w:t>סימון</w:t>
      </w:r>
      <w:r w:rsidRPr="00962827">
        <w:rPr>
          <w:rtl/>
        </w:rPr>
        <w:t xml:space="preserve"> </w:t>
      </w:r>
      <w:r w:rsidRPr="00962827">
        <w:rPr>
          <w:rFonts w:hint="cs"/>
          <w:rtl/>
        </w:rPr>
        <w:t>זינוק</w:t>
      </w:r>
      <w:r w:rsidRPr="00962827">
        <w:rPr>
          <w:rtl/>
        </w:rPr>
        <w:t xml:space="preserve"> </w:t>
      </w:r>
      <w:r w:rsidRPr="00962827">
        <w:rPr>
          <w:rFonts w:hint="cs"/>
          <w:rtl/>
        </w:rPr>
        <w:t>לפני</w:t>
      </w:r>
      <w:r w:rsidRPr="00962827">
        <w:rPr>
          <w:rtl/>
        </w:rPr>
        <w:t xml:space="preserve"> </w:t>
      </w:r>
      <w:r w:rsidRPr="00F04730">
        <w:rPr>
          <w:i/>
          <w:iCs/>
          <w:rtl/>
        </w:rPr>
        <w:t>הזינוק</w:t>
      </w:r>
      <w:r w:rsidRPr="00962827">
        <w:rPr>
          <w:rtl/>
        </w:rPr>
        <w:t xml:space="preserve">, </w:t>
      </w:r>
      <w:r w:rsidRPr="00F04730">
        <w:rPr>
          <w:i/>
          <w:iCs/>
          <w:rtl/>
        </w:rPr>
        <w:t>סימון</w:t>
      </w:r>
      <w:r w:rsidRPr="00962827">
        <w:rPr>
          <w:rtl/>
        </w:rPr>
        <w:t xml:space="preserve"> </w:t>
      </w:r>
      <w:r w:rsidRPr="00962827">
        <w:rPr>
          <w:rFonts w:hint="cs"/>
          <w:rtl/>
        </w:rPr>
        <w:t>המתחיל</w:t>
      </w:r>
      <w:r w:rsidRPr="00962827">
        <w:rPr>
          <w:rtl/>
        </w:rPr>
        <w:t xml:space="preserve">, </w:t>
      </w:r>
      <w:r w:rsidRPr="00962827">
        <w:rPr>
          <w:rFonts w:hint="cs"/>
          <w:rtl/>
        </w:rPr>
        <w:t>תוחם</w:t>
      </w:r>
      <w:r w:rsidRPr="00962827">
        <w:rPr>
          <w:rtl/>
        </w:rPr>
        <w:t xml:space="preserve"> </w:t>
      </w:r>
      <w:r w:rsidRPr="00962827">
        <w:rPr>
          <w:rFonts w:hint="cs"/>
          <w:rtl/>
        </w:rPr>
        <w:t>או</w:t>
      </w:r>
      <w:r w:rsidRPr="00962827">
        <w:rPr>
          <w:rtl/>
        </w:rPr>
        <w:t xml:space="preserve"> </w:t>
      </w:r>
      <w:r w:rsidRPr="00962827">
        <w:rPr>
          <w:rFonts w:hint="cs"/>
          <w:rtl/>
        </w:rPr>
        <w:t>מסיים</w:t>
      </w:r>
      <w:r w:rsidRPr="00962827">
        <w:rPr>
          <w:rtl/>
        </w:rPr>
        <w:t xml:space="preserve"> </w:t>
      </w:r>
      <w:r w:rsidRPr="00962827">
        <w:rPr>
          <w:rFonts w:hint="cs"/>
          <w:rtl/>
        </w:rPr>
        <w:t>את</w:t>
      </w:r>
      <w:r w:rsidRPr="00962827">
        <w:rPr>
          <w:rtl/>
        </w:rPr>
        <w:t xml:space="preserve"> </w:t>
      </w:r>
      <w:r w:rsidRPr="00962827">
        <w:rPr>
          <w:rFonts w:hint="cs"/>
          <w:rtl/>
        </w:rPr>
        <w:t>הצלע</w:t>
      </w:r>
      <w:r w:rsidRPr="00962827">
        <w:rPr>
          <w:rtl/>
        </w:rPr>
        <w:t xml:space="preserve"> </w:t>
      </w:r>
      <w:r w:rsidRPr="00962827">
        <w:rPr>
          <w:rFonts w:hint="cs"/>
          <w:rtl/>
        </w:rPr>
        <w:t>של</w:t>
      </w:r>
      <w:r w:rsidRPr="00962827">
        <w:rPr>
          <w:rtl/>
        </w:rPr>
        <w:t xml:space="preserve"> </w:t>
      </w:r>
      <w:r w:rsidRPr="00962827">
        <w:rPr>
          <w:rFonts w:hint="cs"/>
          <w:rtl/>
        </w:rPr>
        <w:t>המסלול</w:t>
      </w:r>
      <w:r w:rsidRPr="00962827">
        <w:rPr>
          <w:rtl/>
        </w:rPr>
        <w:t xml:space="preserve"> </w:t>
      </w:r>
      <w:r w:rsidRPr="00962827">
        <w:rPr>
          <w:rFonts w:hint="cs"/>
          <w:rtl/>
        </w:rPr>
        <w:t>אותו</w:t>
      </w:r>
      <w:r w:rsidRPr="00962827">
        <w:rPr>
          <w:rtl/>
        </w:rPr>
        <w:t xml:space="preserve"> </w:t>
      </w:r>
      <w:r w:rsidRPr="00962827">
        <w:rPr>
          <w:rFonts w:hint="cs"/>
          <w:rtl/>
        </w:rPr>
        <w:t>היא</w:t>
      </w:r>
      <w:r w:rsidRPr="00962827">
        <w:rPr>
          <w:rtl/>
        </w:rPr>
        <w:t xml:space="preserve"> </w:t>
      </w:r>
      <w:r w:rsidRPr="00962827">
        <w:rPr>
          <w:rFonts w:hint="cs"/>
          <w:rtl/>
        </w:rPr>
        <w:t>מפליגה</w:t>
      </w:r>
      <w:r w:rsidRPr="00962827">
        <w:rPr>
          <w:rtl/>
        </w:rPr>
        <w:t xml:space="preserve">, </w:t>
      </w:r>
      <w:r w:rsidRPr="00962827">
        <w:rPr>
          <w:rFonts w:hint="cs"/>
          <w:rtl/>
        </w:rPr>
        <w:t>או</w:t>
      </w:r>
      <w:r w:rsidRPr="00962827">
        <w:rPr>
          <w:rtl/>
        </w:rPr>
        <w:t xml:space="preserve"> </w:t>
      </w:r>
      <w:r w:rsidRPr="00962827">
        <w:rPr>
          <w:rFonts w:hint="cs"/>
          <w:rtl/>
        </w:rPr>
        <w:t>ב</w:t>
      </w:r>
      <w:r w:rsidRPr="00F04730">
        <w:rPr>
          <w:i/>
          <w:iCs/>
          <w:rtl/>
        </w:rPr>
        <w:t>סימון</w:t>
      </w:r>
      <w:r w:rsidRPr="00962827">
        <w:rPr>
          <w:rtl/>
        </w:rPr>
        <w:t xml:space="preserve"> </w:t>
      </w:r>
      <w:r w:rsidRPr="00F04730">
        <w:rPr>
          <w:i/>
          <w:iCs/>
          <w:rtl/>
        </w:rPr>
        <w:t>גמר</w:t>
      </w:r>
      <w:r w:rsidRPr="00962827">
        <w:rPr>
          <w:rtl/>
        </w:rPr>
        <w:t xml:space="preserve"> </w:t>
      </w:r>
      <w:r w:rsidRPr="00962827">
        <w:rPr>
          <w:rFonts w:hint="cs"/>
          <w:rtl/>
        </w:rPr>
        <w:t>לאחר</w:t>
      </w:r>
      <w:r w:rsidRPr="00962827">
        <w:rPr>
          <w:rtl/>
        </w:rPr>
        <w:t xml:space="preserve"> </w:t>
      </w:r>
      <w:r w:rsidRPr="00962827">
        <w:rPr>
          <w:rFonts w:hint="cs"/>
          <w:rtl/>
        </w:rPr>
        <w:t>ש</w:t>
      </w:r>
      <w:r w:rsidRPr="00F04730">
        <w:rPr>
          <w:i/>
          <w:iCs/>
          <w:rtl/>
        </w:rPr>
        <w:t>גמרה</w:t>
      </w:r>
      <w:r w:rsidRPr="00962827">
        <w:rPr>
          <w:rtl/>
        </w:rPr>
        <w:t xml:space="preserve">. </w:t>
      </w:r>
      <w:r w:rsidRPr="00962827">
        <w:rPr>
          <w:rFonts w:hint="cs"/>
          <w:rtl/>
        </w:rPr>
        <w:t>בנוסף</w:t>
      </w:r>
      <w:r w:rsidRPr="00962827">
        <w:rPr>
          <w:rtl/>
        </w:rPr>
        <w:t xml:space="preserve">, </w:t>
      </w:r>
      <w:r w:rsidRPr="00962827">
        <w:rPr>
          <w:rFonts w:hint="cs"/>
          <w:rtl/>
        </w:rPr>
        <w:t>בעת</w:t>
      </w:r>
      <w:r w:rsidRPr="00962827">
        <w:rPr>
          <w:rtl/>
        </w:rPr>
        <w:t xml:space="preserve"> </w:t>
      </w:r>
      <w:r w:rsidRPr="00962827">
        <w:rPr>
          <w:rFonts w:hint="cs"/>
          <w:rtl/>
        </w:rPr>
        <w:t>שהיא</w:t>
      </w:r>
      <w:r w:rsidRPr="00962827">
        <w:rPr>
          <w:rtl/>
        </w:rPr>
        <w:t xml:space="preserve"> </w:t>
      </w:r>
      <w:r w:rsidRPr="00F04730">
        <w:rPr>
          <w:i/>
          <w:iCs/>
          <w:rtl/>
        </w:rPr>
        <w:t>מתחרה</w:t>
      </w:r>
      <w:r w:rsidRPr="00962827">
        <w:rPr>
          <w:rtl/>
        </w:rPr>
        <w:t xml:space="preserve">, </w:t>
      </w:r>
      <w:r w:rsidRPr="00962827">
        <w:rPr>
          <w:rFonts w:hint="cs"/>
          <w:rtl/>
        </w:rPr>
        <w:t>מפרשית</w:t>
      </w:r>
      <w:r w:rsidRPr="00962827">
        <w:rPr>
          <w:rtl/>
        </w:rPr>
        <w:t xml:space="preserve"> </w:t>
      </w:r>
      <w:r w:rsidRPr="00962827">
        <w:rPr>
          <w:rFonts w:hint="cs"/>
          <w:rtl/>
        </w:rPr>
        <w:t>לא</w:t>
      </w:r>
      <w:r w:rsidRPr="00962827">
        <w:rPr>
          <w:rtl/>
        </w:rPr>
        <w:t xml:space="preserve"> </w:t>
      </w:r>
      <w:r w:rsidRPr="00962827">
        <w:rPr>
          <w:rFonts w:hint="cs"/>
          <w:rtl/>
        </w:rPr>
        <w:t>תיגע</w:t>
      </w:r>
      <w:r w:rsidRPr="00962827">
        <w:rPr>
          <w:rtl/>
        </w:rPr>
        <w:t xml:space="preserve"> </w:t>
      </w:r>
      <w:r w:rsidRPr="00962827">
        <w:rPr>
          <w:rFonts w:hint="cs"/>
          <w:rtl/>
        </w:rPr>
        <w:t>בסירת</w:t>
      </w:r>
      <w:r w:rsidRPr="00962827">
        <w:rPr>
          <w:rtl/>
        </w:rPr>
        <w:t xml:space="preserve"> </w:t>
      </w:r>
      <w:r w:rsidRPr="00962827">
        <w:rPr>
          <w:rFonts w:hint="cs"/>
          <w:rtl/>
        </w:rPr>
        <w:t>ועדת</w:t>
      </w:r>
      <w:r w:rsidRPr="00962827">
        <w:rPr>
          <w:rtl/>
        </w:rPr>
        <w:t xml:space="preserve"> </w:t>
      </w:r>
      <w:r w:rsidRPr="00962827">
        <w:rPr>
          <w:rFonts w:hint="cs"/>
          <w:rtl/>
        </w:rPr>
        <w:t>התחרות</w:t>
      </w:r>
      <w:r w:rsidRPr="00962827">
        <w:rPr>
          <w:rtl/>
        </w:rPr>
        <w:t xml:space="preserve"> </w:t>
      </w:r>
      <w:r w:rsidRPr="00962827">
        <w:rPr>
          <w:rFonts w:hint="cs"/>
          <w:rtl/>
        </w:rPr>
        <w:t>שהיא</w:t>
      </w:r>
      <w:r w:rsidRPr="00962827">
        <w:rPr>
          <w:rtl/>
        </w:rPr>
        <w:t xml:space="preserve"> </w:t>
      </w:r>
      <w:r w:rsidRPr="00962827">
        <w:rPr>
          <w:rFonts w:hint="cs"/>
          <w:rtl/>
        </w:rPr>
        <w:t>גם</w:t>
      </w:r>
      <w:r w:rsidRPr="00962827">
        <w:rPr>
          <w:rtl/>
        </w:rPr>
        <w:t xml:space="preserve"> </w:t>
      </w:r>
      <w:r w:rsidRPr="00F04730">
        <w:rPr>
          <w:i/>
          <w:iCs/>
          <w:rtl/>
        </w:rPr>
        <w:t>סימון</w:t>
      </w:r>
      <w:r w:rsidRPr="00962827">
        <w:rPr>
          <w:rtl/>
        </w:rPr>
        <w:t>.</w:t>
      </w:r>
    </w:p>
    <w:p w14:paraId="15428044" w14:textId="0EBD6550"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t>הוסף חוק</w:t>
      </w:r>
      <w:r w:rsidR="002F1B1C" w:rsidRPr="00962827">
        <w:rPr>
          <w:rFonts w:cstheme="minorBidi"/>
          <w:b w:val="0"/>
          <w:bCs w:val="0"/>
          <w:rtl/>
        </w:rPr>
        <w:t xml:space="preserve"> </w:t>
      </w:r>
      <w:r w:rsidR="002F1B1C" w:rsidRPr="00962827">
        <w:rPr>
          <w:rFonts w:cstheme="minorBidi"/>
          <w:b w:val="0"/>
          <w:bCs w:val="0"/>
        </w:rPr>
        <w:t>41 (e)</w:t>
      </w:r>
      <w:r w:rsidRPr="00962827">
        <w:rPr>
          <w:rFonts w:cstheme="minorBidi"/>
          <w:b w:val="0"/>
          <w:bCs w:val="0"/>
          <w:rtl/>
        </w:rPr>
        <w:t>:</w:t>
      </w:r>
    </w:p>
    <w:p w14:paraId="6BF77443" w14:textId="3CA7834A" w:rsidR="002240DF" w:rsidRPr="00F04730" w:rsidRDefault="002240DF">
      <w:pPr>
        <w:pStyle w:val="AppendixC"/>
        <w:numPr>
          <w:ilvl w:val="3"/>
          <w:numId w:val="690"/>
        </w:numPr>
        <w:jc w:val="left"/>
        <w:rPr>
          <w:rFonts w:cstheme="minorBidi"/>
          <w:b w:val="0"/>
          <w:bCs w:val="0"/>
          <w:rtl/>
        </w:rPr>
        <w:pPrChange w:id="3282" w:author="Gidon Hallside [2]" w:date="2024-11-16T22:00:00Z">
          <w:pPr>
            <w:pStyle w:val="AppendixC"/>
            <w:numPr>
              <w:ilvl w:val="3"/>
            </w:numPr>
            <w:ind w:left="1418" w:hanging="624"/>
          </w:pPr>
        </w:pPrChange>
      </w:pPr>
      <w:r w:rsidRPr="00F04730">
        <w:rPr>
          <w:rFonts w:cstheme="minorBidi"/>
          <w:b w:val="0"/>
          <w:bCs w:val="0"/>
          <w:rtl/>
        </w:rPr>
        <w:t xml:space="preserve">עזרה להחזיר איש צוות מהמים לסיפון, ובלבד </w:t>
      </w:r>
      <w:proofErr w:type="spellStart"/>
      <w:r w:rsidRPr="00F04730">
        <w:rPr>
          <w:rFonts w:cstheme="minorBidi"/>
          <w:b w:val="0"/>
          <w:bCs w:val="0"/>
          <w:rtl/>
        </w:rPr>
        <w:t>שהעליה</w:t>
      </w:r>
      <w:proofErr w:type="spellEnd"/>
      <w:r w:rsidRPr="00F04730">
        <w:rPr>
          <w:rFonts w:cstheme="minorBidi"/>
          <w:b w:val="0"/>
          <w:bCs w:val="0"/>
          <w:rtl/>
        </w:rPr>
        <w:t xml:space="preserve"> לסיפון היא בערך באותו מקום של ההחזרה.</w:t>
      </w:r>
    </w:p>
    <w:p w14:paraId="0F340F86" w14:textId="70D2B6A2"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t>חוק 42 יחול גם בין אותות ההתראה והיכון.</w:t>
      </w:r>
    </w:p>
    <w:p w14:paraId="67025825" w14:textId="578037A4"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t xml:space="preserve">חוק </w:t>
      </w:r>
      <w:r w:rsidR="00C72E41" w:rsidRPr="00962827">
        <w:rPr>
          <w:rFonts w:cstheme="minorBidi"/>
          <w:b w:val="0"/>
          <w:bCs w:val="0"/>
        </w:rPr>
        <w:t>42.2 (d)</w:t>
      </w:r>
      <w:r w:rsidRPr="00962827">
        <w:rPr>
          <w:rFonts w:cstheme="minorBidi"/>
          <w:b w:val="0"/>
          <w:bCs w:val="0"/>
          <w:rtl/>
        </w:rPr>
        <w:t xml:space="preserve"> משתנה ל: </w:t>
      </w:r>
    </w:p>
    <w:p w14:paraId="5FFC7242" w14:textId="4A26846E" w:rsidR="002240DF" w:rsidRDefault="002240DF">
      <w:pPr>
        <w:pStyle w:val="AppendixC"/>
        <w:numPr>
          <w:ilvl w:val="3"/>
          <w:numId w:val="691"/>
        </w:numPr>
        <w:rPr>
          <w:rFonts w:cstheme="minorBidi"/>
          <w:b w:val="0"/>
          <w:bCs w:val="0"/>
        </w:rPr>
      </w:pPr>
      <w:r w:rsidRPr="00F04730">
        <w:rPr>
          <w:rFonts w:cstheme="minorBidi"/>
          <w:b w:val="0"/>
          <w:bCs w:val="0"/>
          <w:rtl/>
        </w:rPr>
        <w:t>חתירה: תנועה חוזרת ונשנית של ההגה על מנת להניע את המפרשית קדימה;</w:t>
      </w:r>
    </w:p>
    <w:p w14:paraId="2704CCDA" w14:textId="77777777" w:rsidR="00531CD3" w:rsidRDefault="00531CD3" w:rsidP="00531CD3">
      <w:pPr>
        <w:pStyle w:val="AppendixC"/>
        <w:numPr>
          <w:ilvl w:val="0"/>
          <w:numId w:val="0"/>
        </w:numPr>
        <w:ind w:left="1418"/>
        <w:rPr>
          <w:rStyle w:val="CommentReference"/>
          <w:rtl/>
        </w:rPr>
      </w:pPr>
    </w:p>
    <w:p w14:paraId="446AF64B" w14:textId="77777777" w:rsidR="008C08B8" w:rsidRDefault="008C08B8">
      <w:pPr>
        <w:bidi w:val="0"/>
        <w:spacing w:before="0" w:after="160" w:line="278" w:lineRule="auto"/>
        <w:ind w:left="0"/>
        <w:jc w:val="left"/>
        <w:rPr>
          <w:rStyle w:val="CommentReference"/>
          <w:rFonts w:asciiTheme="minorBidi" w:eastAsiaTheme="minorEastAsia" w:hAnsiTheme="minorBidi" w:cs="Arial Bold"/>
          <w:b/>
          <w:bCs/>
          <w:color w:val="000000"/>
          <w:rtl/>
          <w:lang w:val="en-US"/>
        </w:rPr>
      </w:pPr>
      <w:r>
        <w:rPr>
          <w:rStyle w:val="CommentReference"/>
          <w:rtl/>
        </w:rPr>
        <w:br w:type="page"/>
      </w:r>
    </w:p>
    <w:p w14:paraId="2193C3CB" w14:textId="140950BC" w:rsidR="002240DF" w:rsidRPr="00962827" w:rsidRDefault="002240DF" w:rsidP="00B56230">
      <w:pPr>
        <w:pStyle w:val="AppendixC"/>
        <w:rPr>
          <w:rtl/>
        </w:rPr>
      </w:pPr>
      <w:r w:rsidRPr="00962827">
        <w:rPr>
          <w:rFonts w:hint="cs"/>
          <w:rtl/>
        </w:rPr>
        <w:lastRenderedPageBreak/>
        <w:t>אותות</w:t>
      </w:r>
      <w:r w:rsidRPr="00962827">
        <w:rPr>
          <w:rtl/>
        </w:rPr>
        <w:t xml:space="preserve"> </w:t>
      </w:r>
      <w:r w:rsidRPr="00962827">
        <w:rPr>
          <w:rFonts w:hint="cs"/>
          <w:rtl/>
        </w:rPr>
        <w:t>תחרות</w:t>
      </w:r>
      <w:r w:rsidRPr="00962827">
        <w:rPr>
          <w:rtl/>
        </w:rPr>
        <w:t xml:space="preserve"> </w:t>
      </w:r>
      <w:r w:rsidRPr="00962827">
        <w:rPr>
          <w:rFonts w:hint="cs"/>
          <w:rtl/>
        </w:rPr>
        <w:t>ושינויים</w:t>
      </w:r>
      <w:r w:rsidRPr="00962827">
        <w:rPr>
          <w:rtl/>
        </w:rPr>
        <w:t xml:space="preserve"> </w:t>
      </w:r>
      <w:r w:rsidRPr="00962827">
        <w:rPr>
          <w:rFonts w:hint="cs"/>
          <w:rtl/>
        </w:rPr>
        <w:t>לחוקים</w:t>
      </w:r>
      <w:r w:rsidRPr="00962827">
        <w:rPr>
          <w:rtl/>
        </w:rPr>
        <w:t xml:space="preserve"> </w:t>
      </w:r>
      <w:r w:rsidRPr="00962827">
        <w:rPr>
          <w:rFonts w:hint="cs"/>
          <w:rtl/>
        </w:rPr>
        <w:t>קשורים</w:t>
      </w:r>
    </w:p>
    <w:p w14:paraId="53D2DDAB" w14:textId="65BAA610" w:rsidR="002240DF" w:rsidRPr="00962827" w:rsidRDefault="002240DF" w:rsidP="00B56230">
      <w:pPr>
        <w:pStyle w:val="AppendixC"/>
        <w:numPr>
          <w:ilvl w:val="1"/>
          <w:numId w:val="403"/>
        </w:numPr>
        <w:rPr>
          <w:rtl/>
        </w:rPr>
      </w:pPr>
      <w:r w:rsidRPr="00962827">
        <w:rPr>
          <w:rFonts w:hint="cs"/>
          <w:rtl/>
        </w:rPr>
        <w:t>אותות</w:t>
      </w:r>
      <w:r w:rsidRPr="00962827">
        <w:rPr>
          <w:rtl/>
        </w:rPr>
        <w:t xml:space="preserve"> </w:t>
      </w:r>
      <w:r w:rsidRPr="00962827">
        <w:rPr>
          <w:rFonts w:hint="cs"/>
          <w:rtl/>
        </w:rPr>
        <w:t>זינוק</w:t>
      </w:r>
    </w:p>
    <w:p w14:paraId="0FA91FBB" w14:textId="06D4EFCF" w:rsidR="002240DF" w:rsidRPr="00962827" w:rsidRDefault="002240DF" w:rsidP="00B56230">
      <w:pPr>
        <w:pStyle w:val="Defsafterlists"/>
        <w:bidi/>
        <w:rPr>
          <w:lang w:val="en-US"/>
        </w:rPr>
      </w:pPr>
      <w:r w:rsidRPr="00962827">
        <w:rPr>
          <w:rFonts w:hint="cs"/>
          <w:rtl/>
          <w:lang w:val="en-US"/>
        </w:rPr>
        <w:t>האותות</w:t>
      </w:r>
      <w:r w:rsidRPr="00962827">
        <w:rPr>
          <w:rtl/>
          <w:lang w:val="en-US"/>
        </w:rPr>
        <w:t xml:space="preserve"> </w:t>
      </w:r>
      <w:r w:rsidRPr="00962827">
        <w:rPr>
          <w:rFonts w:hint="cs"/>
          <w:rtl/>
          <w:lang w:val="en-US"/>
        </w:rPr>
        <w:t>להזנקת</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יהיו</w:t>
      </w:r>
      <w:r w:rsidRPr="00962827">
        <w:rPr>
          <w:rtl/>
          <w:lang w:val="en-US"/>
        </w:rPr>
        <w:t xml:space="preserve"> </w:t>
      </w:r>
      <w:r w:rsidRPr="00962827">
        <w:rPr>
          <w:rFonts w:hint="cs"/>
          <w:rtl/>
          <w:lang w:val="en-US"/>
        </w:rPr>
        <w:t>כדלהלן</w:t>
      </w:r>
      <w:r w:rsidRPr="00962827">
        <w:rPr>
          <w:rtl/>
          <w:lang w:val="en-US"/>
        </w:rPr>
        <w:t xml:space="preserve">. </w:t>
      </w:r>
      <w:r w:rsidRPr="00962827">
        <w:rPr>
          <w:rFonts w:hint="cs"/>
          <w:rtl/>
          <w:lang w:val="en-US"/>
        </w:rPr>
        <w:t>זמנים</w:t>
      </w:r>
      <w:r w:rsidRPr="00962827">
        <w:rPr>
          <w:rtl/>
          <w:lang w:val="en-US"/>
        </w:rPr>
        <w:t xml:space="preserve"> </w:t>
      </w:r>
      <w:r w:rsidRPr="00962827">
        <w:rPr>
          <w:rFonts w:hint="cs"/>
          <w:rtl/>
          <w:lang w:val="en-US"/>
        </w:rPr>
        <w:t>יילקחו</w:t>
      </w:r>
      <w:r w:rsidRPr="00962827">
        <w:rPr>
          <w:rtl/>
          <w:lang w:val="en-US"/>
        </w:rPr>
        <w:t xml:space="preserve"> </w:t>
      </w:r>
      <w:r w:rsidRPr="00962827">
        <w:rPr>
          <w:rFonts w:hint="cs"/>
          <w:rtl/>
          <w:lang w:val="en-US"/>
        </w:rPr>
        <w:t>מהאותות</w:t>
      </w:r>
      <w:r w:rsidRPr="00962827">
        <w:rPr>
          <w:rtl/>
          <w:lang w:val="en-US"/>
        </w:rPr>
        <w:t xml:space="preserve">  </w:t>
      </w:r>
      <w:r w:rsidRPr="00962827">
        <w:rPr>
          <w:rFonts w:hint="cs"/>
          <w:rtl/>
          <w:lang w:val="en-US"/>
        </w:rPr>
        <w:t>החזותיים</w:t>
      </w:r>
      <w:r w:rsidRPr="00962827">
        <w:rPr>
          <w:rtl/>
          <w:lang w:val="en-US"/>
        </w:rPr>
        <w:t xml:space="preserve">; </w:t>
      </w:r>
      <w:r w:rsidRPr="00962827">
        <w:rPr>
          <w:rFonts w:hint="cs"/>
          <w:rtl/>
          <w:lang w:val="en-US"/>
        </w:rPr>
        <w:t>יש</w:t>
      </w:r>
      <w:r w:rsidRPr="00962827">
        <w:rPr>
          <w:rtl/>
          <w:lang w:val="en-US"/>
        </w:rPr>
        <w:t xml:space="preserve"> </w:t>
      </w:r>
      <w:r w:rsidRPr="00962827">
        <w:rPr>
          <w:rFonts w:hint="cs"/>
          <w:rtl/>
          <w:lang w:val="en-US"/>
        </w:rPr>
        <w:t>להתעלם</w:t>
      </w:r>
      <w:r w:rsidRPr="00962827">
        <w:rPr>
          <w:rtl/>
          <w:lang w:val="en-US"/>
        </w:rPr>
        <w:t xml:space="preserve"> </w:t>
      </w:r>
      <w:r w:rsidRPr="00962827">
        <w:rPr>
          <w:rFonts w:hint="cs"/>
          <w:rtl/>
          <w:lang w:val="en-US"/>
        </w:rPr>
        <w:t>מכשל</w:t>
      </w:r>
      <w:r w:rsidRPr="00962827">
        <w:rPr>
          <w:rtl/>
          <w:lang w:val="en-US"/>
        </w:rPr>
        <w:t xml:space="preserve"> </w:t>
      </w:r>
      <w:r w:rsidRPr="00962827">
        <w:rPr>
          <w:rFonts w:hint="cs"/>
          <w:rtl/>
          <w:lang w:val="en-US"/>
        </w:rPr>
        <w:t>של</w:t>
      </w:r>
      <w:r w:rsidRPr="00962827">
        <w:rPr>
          <w:rtl/>
          <w:lang w:val="en-US"/>
        </w:rPr>
        <w:t xml:space="preserve"> </w:t>
      </w:r>
      <w:r w:rsidRPr="00962827">
        <w:rPr>
          <w:rFonts w:hint="cs"/>
          <w:rtl/>
          <w:lang w:val="en-US"/>
        </w:rPr>
        <w:t>אות</w:t>
      </w:r>
      <w:r w:rsidRPr="00962827">
        <w:rPr>
          <w:rtl/>
          <w:lang w:val="en-US"/>
        </w:rPr>
        <w:t xml:space="preserve"> </w:t>
      </w:r>
      <w:r w:rsidRPr="00962827">
        <w:rPr>
          <w:rFonts w:hint="cs"/>
          <w:rtl/>
          <w:lang w:val="en-US"/>
        </w:rPr>
        <w:t>קולי</w:t>
      </w:r>
      <w:r w:rsidRPr="00962827">
        <w:rPr>
          <w:rtl/>
          <w:lang w:val="en-US"/>
        </w:rPr>
        <w:t xml:space="preserve">. </w:t>
      </w:r>
      <w:r w:rsidRPr="00962827">
        <w:rPr>
          <w:rFonts w:hint="cs"/>
          <w:rtl/>
          <w:lang w:val="en-US"/>
        </w:rPr>
        <w:t>אם</w:t>
      </w:r>
      <w:r w:rsidRPr="00962827">
        <w:rPr>
          <w:rtl/>
          <w:lang w:val="en-US"/>
        </w:rPr>
        <w:t xml:space="preserve"> </w:t>
      </w:r>
      <w:r w:rsidRPr="00962827">
        <w:rPr>
          <w:rFonts w:hint="cs"/>
          <w:rtl/>
          <w:lang w:val="en-US"/>
        </w:rPr>
        <w:t>יותר</w:t>
      </w:r>
      <w:r w:rsidRPr="00962827">
        <w:rPr>
          <w:rtl/>
          <w:lang w:val="en-US"/>
        </w:rPr>
        <w:t xml:space="preserve"> </w:t>
      </w:r>
      <w:r w:rsidRPr="00962827">
        <w:rPr>
          <w:rFonts w:hint="cs"/>
          <w:rtl/>
          <w:lang w:val="en-US"/>
        </w:rPr>
        <w:t>מזוג</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מפליג</w:t>
      </w:r>
      <w:r w:rsidRPr="00962827">
        <w:rPr>
          <w:rtl/>
          <w:lang w:val="en-US"/>
        </w:rPr>
        <w:t xml:space="preserve">, </w:t>
      </w:r>
      <w:r w:rsidRPr="00962827">
        <w:rPr>
          <w:rFonts w:hint="cs"/>
          <w:rtl/>
          <w:lang w:val="en-US"/>
        </w:rPr>
        <w:t>אות</w:t>
      </w:r>
      <w:r w:rsidRPr="00962827">
        <w:rPr>
          <w:rtl/>
          <w:lang w:val="en-US"/>
        </w:rPr>
        <w:t xml:space="preserve"> </w:t>
      </w:r>
      <w:r w:rsidRPr="00962827">
        <w:rPr>
          <w:rFonts w:hint="cs"/>
          <w:rtl/>
          <w:lang w:val="en-US"/>
        </w:rPr>
        <w:t>הזינוק</w:t>
      </w:r>
      <w:r w:rsidRPr="00962827">
        <w:rPr>
          <w:rtl/>
          <w:lang w:val="en-US"/>
        </w:rPr>
        <w:t xml:space="preserve"> </w:t>
      </w:r>
      <w:r w:rsidRPr="00962827">
        <w:rPr>
          <w:rFonts w:hint="cs"/>
          <w:rtl/>
          <w:lang w:val="en-US"/>
        </w:rPr>
        <w:t>לזוג</w:t>
      </w:r>
      <w:r w:rsidRPr="00962827">
        <w:rPr>
          <w:rtl/>
          <w:lang w:val="en-US"/>
        </w:rPr>
        <w:t xml:space="preserve"> </w:t>
      </w:r>
      <w:r w:rsidRPr="00962827">
        <w:rPr>
          <w:rFonts w:hint="cs"/>
          <w:rtl/>
          <w:lang w:val="en-US"/>
        </w:rPr>
        <w:t>אחד</w:t>
      </w:r>
      <w:r w:rsidRPr="00962827">
        <w:rPr>
          <w:rtl/>
          <w:lang w:val="en-US"/>
        </w:rPr>
        <w:t xml:space="preserve">, </w:t>
      </w:r>
      <w:r w:rsidRPr="00962827">
        <w:rPr>
          <w:rFonts w:hint="cs"/>
          <w:rtl/>
          <w:lang w:val="en-US"/>
        </w:rPr>
        <w:t>יהיה</w:t>
      </w:r>
      <w:r w:rsidRPr="00962827">
        <w:rPr>
          <w:rtl/>
          <w:lang w:val="en-US"/>
        </w:rPr>
        <w:t xml:space="preserve"> </w:t>
      </w:r>
      <w:r w:rsidRPr="00962827">
        <w:rPr>
          <w:rFonts w:hint="cs"/>
          <w:rtl/>
          <w:lang w:val="en-US"/>
        </w:rPr>
        <w:t>אות</w:t>
      </w:r>
      <w:r w:rsidRPr="00962827">
        <w:rPr>
          <w:rtl/>
          <w:lang w:val="en-US"/>
        </w:rPr>
        <w:t xml:space="preserve"> </w:t>
      </w:r>
      <w:r w:rsidRPr="00962827">
        <w:rPr>
          <w:rFonts w:hint="cs"/>
          <w:rtl/>
          <w:lang w:val="en-US"/>
        </w:rPr>
        <w:t>ההתראה</w:t>
      </w:r>
      <w:r w:rsidRPr="00962827">
        <w:rPr>
          <w:rtl/>
          <w:lang w:val="en-US"/>
        </w:rPr>
        <w:t xml:space="preserve"> </w:t>
      </w:r>
      <w:r w:rsidRPr="00962827">
        <w:rPr>
          <w:rFonts w:hint="cs"/>
          <w:rtl/>
          <w:lang w:val="en-US"/>
        </w:rPr>
        <w:t>לזוג</w:t>
      </w:r>
      <w:r w:rsidRPr="00962827">
        <w:rPr>
          <w:rtl/>
          <w:lang w:val="en-US"/>
        </w:rPr>
        <w:t xml:space="preserve"> </w:t>
      </w:r>
      <w:r w:rsidRPr="00962827">
        <w:rPr>
          <w:rFonts w:hint="cs"/>
          <w:rtl/>
          <w:lang w:val="en-US"/>
        </w:rPr>
        <w:t>הבא</w:t>
      </w:r>
      <w:r w:rsidRPr="00962827">
        <w:rPr>
          <w:rtl/>
          <w:lang w:val="en-US"/>
        </w:rPr>
        <w:t xml:space="preserve"> </w:t>
      </w:r>
      <w:r w:rsidRPr="00962827">
        <w:rPr>
          <w:rFonts w:hint="cs"/>
          <w:rtl/>
          <w:lang w:val="en-US"/>
        </w:rPr>
        <w:t>אחריו</w:t>
      </w:r>
      <w:r w:rsidRPr="00962827">
        <w:rPr>
          <w:rtl/>
          <w:lang w:val="en-US"/>
        </w:rPr>
        <w:t>.</w:t>
      </w:r>
    </w:p>
    <w:tbl>
      <w:tblPr>
        <w:tblStyle w:val="TableGrid"/>
        <w:bidiVisual/>
        <w:tblW w:w="8221" w:type="dxa"/>
        <w:tblInd w:w="800" w:type="dxa"/>
        <w:tblLook w:val="04A0" w:firstRow="1" w:lastRow="0" w:firstColumn="1" w:lastColumn="0" w:noHBand="0" w:noVBand="1"/>
      </w:tblPr>
      <w:tblGrid>
        <w:gridCol w:w="2054"/>
        <w:gridCol w:w="2046"/>
        <w:gridCol w:w="2036"/>
        <w:gridCol w:w="2085"/>
      </w:tblGrid>
      <w:tr w:rsidR="00B56230" w:rsidRPr="00962827" w14:paraId="2F8D50D2" w14:textId="77777777" w:rsidTr="00DD5EAF">
        <w:tc>
          <w:tcPr>
            <w:tcW w:w="2054" w:type="dxa"/>
            <w:tcBorders>
              <w:top w:val="nil"/>
              <w:left w:val="nil"/>
              <w:bottom w:val="single" w:sz="4" w:space="0" w:color="auto"/>
            </w:tcBorders>
          </w:tcPr>
          <w:p w14:paraId="0013FF99" w14:textId="64AFBD54" w:rsidR="00B56230" w:rsidRPr="00962827" w:rsidRDefault="00B56230" w:rsidP="00DD5EAF">
            <w:pPr>
              <w:pStyle w:val="Rulesreference"/>
              <w:ind w:left="0"/>
              <w:jc w:val="center"/>
              <w:rPr>
                <w:i/>
                <w:iCs/>
                <w:color w:val="auto"/>
                <w:sz w:val="24"/>
                <w:szCs w:val="24"/>
                <w:rtl/>
              </w:rPr>
            </w:pPr>
            <w:bookmarkStart w:id="3283" w:name="_Hlk180871459"/>
            <w:r w:rsidRPr="00962827">
              <w:rPr>
                <w:rFonts w:hint="cs"/>
                <w:i/>
                <w:iCs/>
                <w:color w:val="auto"/>
                <w:sz w:val="24"/>
                <w:szCs w:val="24"/>
                <w:rtl/>
              </w:rPr>
              <w:t>זמן בדקות</w:t>
            </w:r>
          </w:p>
        </w:tc>
        <w:tc>
          <w:tcPr>
            <w:tcW w:w="2046" w:type="dxa"/>
            <w:tcBorders>
              <w:top w:val="nil"/>
              <w:bottom w:val="single" w:sz="4" w:space="0" w:color="auto"/>
            </w:tcBorders>
          </w:tcPr>
          <w:p w14:paraId="1A414735" w14:textId="77777777" w:rsidR="00B56230" w:rsidRPr="00962827" w:rsidRDefault="00B56230" w:rsidP="00DD5EAF">
            <w:pPr>
              <w:pStyle w:val="Rulesreference"/>
              <w:ind w:left="0"/>
              <w:jc w:val="center"/>
              <w:rPr>
                <w:i/>
                <w:iCs/>
                <w:color w:val="auto"/>
                <w:sz w:val="24"/>
                <w:szCs w:val="24"/>
                <w:rtl/>
              </w:rPr>
            </w:pPr>
            <w:r w:rsidRPr="00962827">
              <w:rPr>
                <w:i/>
                <w:iCs/>
                <w:color w:val="auto"/>
                <w:sz w:val="24"/>
                <w:szCs w:val="24"/>
                <w:rtl/>
              </w:rPr>
              <w:t>אות חזותי</w:t>
            </w:r>
          </w:p>
        </w:tc>
        <w:tc>
          <w:tcPr>
            <w:tcW w:w="2036" w:type="dxa"/>
            <w:tcBorders>
              <w:top w:val="nil"/>
              <w:bottom w:val="single" w:sz="4" w:space="0" w:color="auto"/>
            </w:tcBorders>
          </w:tcPr>
          <w:p w14:paraId="55557FB1" w14:textId="77777777" w:rsidR="00B56230" w:rsidRPr="00962827" w:rsidRDefault="00B56230" w:rsidP="00DD5EAF">
            <w:pPr>
              <w:pStyle w:val="Rulesreference"/>
              <w:ind w:left="0"/>
              <w:jc w:val="center"/>
              <w:rPr>
                <w:i/>
                <w:iCs/>
                <w:color w:val="auto"/>
                <w:sz w:val="24"/>
                <w:szCs w:val="24"/>
                <w:rtl/>
              </w:rPr>
            </w:pPr>
            <w:r w:rsidRPr="00962827">
              <w:rPr>
                <w:i/>
                <w:iCs/>
                <w:color w:val="auto"/>
                <w:sz w:val="24"/>
                <w:szCs w:val="24"/>
                <w:rtl/>
              </w:rPr>
              <w:t>אות קולי</w:t>
            </w:r>
          </w:p>
        </w:tc>
        <w:tc>
          <w:tcPr>
            <w:tcW w:w="2085" w:type="dxa"/>
            <w:tcBorders>
              <w:top w:val="nil"/>
              <w:bottom w:val="single" w:sz="4" w:space="0" w:color="auto"/>
              <w:right w:val="nil"/>
            </w:tcBorders>
          </w:tcPr>
          <w:p w14:paraId="4C107CB7" w14:textId="77777777" w:rsidR="00B56230" w:rsidRPr="00962827" w:rsidRDefault="00B56230" w:rsidP="00DD5EAF">
            <w:pPr>
              <w:pStyle w:val="Rulesreference"/>
              <w:ind w:left="0"/>
              <w:jc w:val="center"/>
              <w:rPr>
                <w:i/>
                <w:iCs/>
                <w:color w:val="auto"/>
                <w:sz w:val="24"/>
                <w:szCs w:val="24"/>
                <w:rtl/>
              </w:rPr>
            </w:pPr>
            <w:r w:rsidRPr="00962827">
              <w:rPr>
                <w:i/>
                <w:iCs/>
                <w:color w:val="auto"/>
                <w:sz w:val="24"/>
                <w:szCs w:val="24"/>
                <w:rtl/>
              </w:rPr>
              <w:t>משמעות</w:t>
            </w:r>
          </w:p>
        </w:tc>
      </w:tr>
      <w:tr w:rsidR="00B56230" w:rsidRPr="00962827" w14:paraId="496428CA" w14:textId="77777777" w:rsidTr="00DD5EAF">
        <w:tc>
          <w:tcPr>
            <w:tcW w:w="2054" w:type="dxa"/>
            <w:tcBorders>
              <w:top w:val="single" w:sz="4" w:space="0" w:color="auto"/>
              <w:left w:val="nil"/>
              <w:bottom w:val="single" w:sz="4" w:space="0" w:color="auto"/>
            </w:tcBorders>
          </w:tcPr>
          <w:p w14:paraId="5B62680C" w14:textId="0D53B482"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7</w:t>
            </w:r>
          </w:p>
        </w:tc>
        <w:tc>
          <w:tcPr>
            <w:tcW w:w="2046" w:type="dxa"/>
            <w:tcBorders>
              <w:top w:val="single" w:sz="4" w:space="0" w:color="auto"/>
              <w:bottom w:val="single" w:sz="4" w:space="0" w:color="auto"/>
            </w:tcBorders>
          </w:tcPr>
          <w:p w14:paraId="693E7371" w14:textId="125BF1D7" w:rsidR="00B56230" w:rsidRPr="00962827" w:rsidRDefault="00B56230" w:rsidP="00DD5EAF">
            <w:pPr>
              <w:pStyle w:val="Rulesreference"/>
              <w:ind w:left="0"/>
              <w:jc w:val="center"/>
              <w:rPr>
                <w:color w:val="auto"/>
                <w:sz w:val="24"/>
                <w:szCs w:val="24"/>
                <w:rtl/>
              </w:rPr>
            </w:pPr>
            <w:bookmarkStart w:id="3284" w:name="OLE_LINK634"/>
            <w:bookmarkStart w:id="3285" w:name="OLE_LINK635"/>
            <w:r w:rsidRPr="00962827">
              <w:rPr>
                <w:color w:val="auto"/>
                <w:sz w:val="24"/>
                <w:szCs w:val="24"/>
                <w:rtl/>
              </w:rPr>
              <w:t xml:space="preserve">דגל </w:t>
            </w:r>
            <w:r w:rsidRPr="00962827">
              <w:rPr>
                <w:color w:val="auto"/>
                <w:sz w:val="24"/>
                <w:szCs w:val="24"/>
              </w:rPr>
              <w:t>F</w:t>
            </w:r>
            <w:r w:rsidRPr="00962827">
              <w:rPr>
                <w:rFonts w:hint="cs"/>
                <w:color w:val="auto"/>
                <w:sz w:val="24"/>
                <w:szCs w:val="24"/>
                <w:rtl/>
              </w:rPr>
              <w:t xml:space="preserve"> </w:t>
            </w:r>
            <w:bookmarkEnd w:id="3284"/>
            <w:bookmarkEnd w:id="3285"/>
            <w:r w:rsidR="00542225" w:rsidRPr="00962827">
              <w:rPr>
                <w:rFonts w:hint="cs"/>
                <w:color w:val="auto"/>
                <w:sz w:val="24"/>
                <w:szCs w:val="24"/>
                <w:rtl/>
              </w:rPr>
              <w:t>עולה</w:t>
            </w:r>
          </w:p>
        </w:tc>
        <w:tc>
          <w:tcPr>
            <w:tcW w:w="2036" w:type="dxa"/>
            <w:tcBorders>
              <w:top w:val="single" w:sz="4" w:space="0" w:color="auto"/>
              <w:bottom w:val="single" w:sz="4" w:space="0" w:color="auto"/>
            </w:tcBorders>
          </w:tcPr>
          <w:p w14:paraId="1BDFA326" w14:textId="41E2C79F"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אחד</w:t>
            </w:r>
          </w:p>
        </w:tc>
        <w:tc>
          <w:tcPr>
            <w:tcW w:w="2085" w:type="dxa"/>
            <w:tcBorders>
              <w:top w:val="single" w:sz="4" w:space="0" w:color="auto"/>
              <w:bottom w:val="single" w:sz="4" w:space="0" w:color="auto"/>
              <w:right w:val="nil"/>
            </w:tcBorders>
          </w:tcPr>
          <w:p w14:paraId="6D82AE43" w14:textId="77777777" w:rsidR="00B56230" w:rsidRPr="00962827" w:rsidRDefault="00B56230" w:rsidP="00DD5EAF">
            <w:pPr>
              <w:pStyle w:val="Rulesreference"/>
              <w:ind w:left="0"/>
              <w:jc w:val="center"/>
              <w:rPr>
                <w:color w:val="auto"/>
                <w:sz w:val="24"/>
                <w:szCs w:val="24"/>
                <w:rtl/>
              </w:rPr>
            </w:pPr>
            <w:r w:rsidRPr="00962827">
              <w:rPr>
                <w:color w:val="auto"/>
                <w:sz w:val="24"/>
                <w:szCs w:val="24"/>
                <w:rtl/>
              </w:rPr>
              <w:t xml:space="preserve">אות </w:t>
            </w:r>
            <w:r w:rsidRPr="00962827">
              <w:rPr>
                <w:rFonts w:hint="cs"/>
                <w:color w:val="auto"/>
                <w:sz w:val="24"/>
                <w:szCs w:val="24"/>
                <w:rtl/>
              </w:rPr>
              <w:t>תשומת הלב</w:t>
            </w:r>
          </w:p>
        </w:tc>
      </w:tr>
      <w:tr w:rsidR="00B56230" w:rsidRPr="00962827" w14:paraId="716AF058" w14:textId="77777777" w:rsidTr="00DD5EAF">
        <w:tc>
          <w:tcPr>
            <w:tcW w:w="2054" w:type="dxa"/>
            <w:tcBorders>
              <w:left w:val="nil"/>
            </w:tcBorders>
          </w:tcPr>
          <w:p w14:paraId="227DAF2B" w14:textId="4B5CF428"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6</w:t>
            </w:r>
          </w:p>
        </w:tc>
        <w:tc>
          <w:tcPr>
            <w:tcW w:w="2046" w:type="dxa"/>
          </w:tcPr>
          <w:p w14:paraId="4AB5B9AC" w14:textId="6A03B357" w:rsidR="00B56230" w:rsidRPr="00962827" w:rsidRDefault="00B56230" w:rsidP="00DD5EAF">
            <w:pPr>
              <w:pStyle w:val="Rulesreference"/>
              <w:ind w:left="0"/>
              <w:jc w:val="center"/>
              <w:rPr>
                <w:color w:val="auto"/>
                <w:sz w:val="24"/>
                <w:szCs w:val="24"/>
                <w:rtl/>
              </w:rPr>
            </w:pPr>
            <w:r w:rsidRPr="00962827">
              <w:rPr>
                <w:color w:val="auto"/>
                <w:sz w:val="24"/>
                <w:szCs w:val="24"/>
                <w:rtl/>
              </w:rPr>
              <w:t xml:space="preserve">דגל </w:t>
            </w:r>
            <w:r w:rsidRPr="00962827">
              <w:rPr>
                <w:color w:val="auto"/>
                <w:sz w:val="24"/>
                <w:szCs w:val="24"/>
              </w:rPr>
              <w:t>F</w:t>
            </w:r>
            <w:r w:rsidRPr="00962827">
              <w:rPr>
                <w:rFonts w:hint="cs"/>
                <w:color w:val="auto"/>
                <w:sz w:val="24"/>
                <w:szCs w:val="24"/>
                <w:rtl/>
              </w:rPr>
              <w:t xml:space="preserve"> </w:t>
            </w:r>
            <w:r w:rsidR="00542225" w:rsidRPr="00962827">
              <w:rPr>
                <w:rFonts w:hint="cs"/>
                <w:color w:val="auto"/>
                <w:sz w:val="24"/>
                <w:szCs w:val="24"/>
                <w:rtl/>
              </w:rPr>
              <w:t>יורד</w:t>
            </w:r>
          </w:p>
        </w:tc>
        <w:tc>
          <w:tcPr>
            <w:tcW w:w="2036" w:type="dxa"/>
          </w:tcPr>
          <w:p w14:paraId="38A0C60A" w14:textId="3760BA2D"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אין</w:t>
            </w:r>
          </w:p>
        </w:tc>
        <w:tc>
          <w:tcPr>
            <w:tcW w:w="2085" w:type="dxa"/>
            <w:tcBorders>
              <w:right w:val="nil"/>
            </w:tcBorders>
          </w:tcPr>
          <w:p w14:paraId="0ADA3D36" w14:textId="14D32671" w:rsidR="00B56230" w:rsidRPr="00962827" w:rsidRDefault="00B56230" w:rsidP="00DD5EAF">
            <w:pPr>
              <w:pStyle w:val="Rulesreference"/>
              <w:ind w:left="0"/>
              <w:jc w:val="center"/>
              <w:rPr>
                <w:color w:val="auto"/>
                <w:sz w:val="24"/>
                <w:szCs w:val="24"/>
                <w:rtl/>
              </w:rPr>
            </w:pPr>
          </w:p>
        </w:tc>
      </w:tr>
      <w:tr w:rsidR="00B56230" w:rsidRPr="00962827" w14:paraId="44F87DE7" w14:textId="77777777" w:rsidTr="00DD5EAF">
        <w:tc>
          <w:tcPr>
            <w:tcW w:w="2054" w:type="dxa"/>
            <w:tcBorders>
              <w:left w:val="nil"/>
            </w:tcBorders>
          </w:tcPr>
          <w:p w14:paraId="2E9354DC" w14:textId="167EEA8A"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5</w:t>
            </w:r>
          </w:p>
        </w:tc>
        <w:tc>
          <w:tcPr>
            <w:tcW w:w="2046" w:type="dxa"/>
          </w:tcPr>
          <w:p w14:paraId="652B3D2F" w14:textId="008DAD6F"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 xml:space="preserve">נס ספרות </w:t>
            </w:r>
            <w:r w:rsidR="00542225" w:rsidRPr="00962827">
              <w:rPr>
                <w:rFonts w:hint="cs"/>
                <w:color w:val="auto"/>
                <w:sz w:val="24"/>
                <w:szCs w:val="24"/>
                <w:rtl/>
              </w:rPr>
              <w:t>עולה</w:t>
            </w:r>
            <w:r w:rsidRPr="00962827">
              <w:rPr>
                <w:rFonts w:hint="cs"/>
                <w:color w:val="auto"/>
                <w:sz w:val="24"/>
                <w:szCs w:val="24"/>
                <w:rtl/>
              </w:rPr>
              <w:t>*</w:t>
            </w:r>
          </w:p>
        </w:tc>
        <w:tc>
          <w:tcPr>
            <w:tcW w:w="2036" w:type="dxa"/>
          </w:tcPr>
          <w:p w14:paraId="46D715EE" w14:textId="77777777" w:rsidR="00B56230" w:rsidRPr="00962827" w:rsidRDefault="00B56230" w:rsidP="00DD5EAF">
            <w:pPr>
              <w:pStyle w:val="Rulesreference"/>
              <w:ind w:left="0"/>
              <w:jc w:val="center"/>
              <w:rPr>
                <w:color w:val="auto"/>
                <w:sz w:val="24"/>
                <w:szCs w:val="24"/>
                <w:rtl/>
              </w:rPr>
            </w:pPr>
            <w:r w:rsidRPr="00962827">
              <w:rPr>
                <w:color w:val="auto"/>
                <w:sz w:val="24"/>
                <w:szCs w:val="24"/>
                <w:rtl/>
              </w:rPr>
              <w:t xml:space="preserve">אחד </w:t>
            </w:r>
          </w:p>
        </w:tc>
        <w:tc>
          <w:tcPr>
            <w:tcW w:w="2085" w:type="dxa"/>
            <w:tcBorders>
              <w:right w:val="nil"/>
            </w:tcBorders>
          </w:tcPr>
          <w:p w14:paraId="44712DD8" w14:textId="1521B2A4"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אות התראה</w:t>
            </w:r>
          </w:p>
        </w:tc>
      </w:tr>
      <w:tr w:rsidR="00B56230" w:rsidRPr="00962827" w14:paraId="556CCE60" w14:textId="77777777" w:rsidTr="00DD5EAF">
        <w:tc>
          <w:tcPr>
            <w:tcW w:w="2054" w:type="dxa"/>
            <w:tcBorders>
              <w:left w:val="nil"/>
            </w:tcBorders>
          </w:tcPr>
          <w:p w14:paraId="0C02D6DF" w14:textId="5D03C9FD" w:rsidR="00B56230" w:rsidRPr="00962827" w:rsidRDefault="00B56230" w:rsidP="00DD5EAF">
            <w:pPr>
              <w:pStyle w:val="Rulesreference"/>
              <w:ind w:left="0"/>
              <w:jc w:val="center"/>
              <w:rPr>
                <w:color w:val="auto"/>
                <w:sz w:val="24"/>
                <w:szCs w:val="24"/>
                <w:rtl/>
              </w:rPr>
            </w:pPr>
            <w:r w:rsidRPr="00962827">
              <w:rPr>
                <w:rFonts w:ascii="Arial" w:hAnsi="Arial" w:cs="Arial" w:hint="cs"/>
                <w:color w:val="auto"/>
                <w:sz w:val="24"/>
                <w:szCs w:val="24"/>
                <w:rtl/>
              </w:rPr>
              <w:t>4</w:t>
            </w:r>
          </w:p>
        </w:tc>
        <w:tc>
          <w:tcPr>
            <w:tcW w:w="2046" w:type="dxa"/>
          </w:tcPr>
          <w:p w14:paraId="63F9D538" w14:textId="330D4F28"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 xml:space="preserve">דגל </w:t>
            </w:r>
            <w:r w:rsidRPr="00962827">
              <w:rPr>
                <w:color w:val="auto"/>
                <w:sz w:val="24"/>
                <w:szCs w:val="24"/>
              </w:rPr>
              <w:t>P</w:t>
            </w:r>
            <w:r w:rsidRPr="00962827">
              <w:rPr>
                <w:rFonts w:hint="cs"/>
                <w:color w:val="auto"/>
                <w:sz w:val="24"/>
                <w:szCs w:val="24"/>
                <w:rtl/>
              </w:rPr>
              <w:t xml:space="preserve"> </w:t>
            </w:r>
            <w:r w:rsidR="00542225" w:rsidRPr="00962827">
              <w:rPr>
                <w:rFonts w:hint="cs"/>
                <w:color w:val="auto"/>
                <w:sz w:val="24"/>
                <w:szCs w:val="24"/>
                <w:rtl/>
              </w:rPr>
              <w:t>עולה</w:t>
            </w:r>
          </w:p>
        </w:tc>
        <w:tc>
          <w:tcPr>
            <w:tcW w:w="2036" w:type="dxa"/>
          </w:tcPr>
          <w:p w14:paraId="0275A5A1" w14:textId="1D90C226"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אחד</w:t>
            </w:r>
          </w:p>
        </w:tc>
        <w:tc>
          <w:tcPr>
            <w:tcW w:w="2085" w:type="dxa"/>
            <w:tcBorders>
              <w:right w:val="nil"/>
            </w:tcBorders>
          </w:tcPr>
          <w:p w14:paraId="765FD49F" w14:textId="4B93D830"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אות היכון</w:t>
            </w:r>
          </w:p>
        </w:tc>
      </w:tr>
      <w:tr w:rsidR="00B56230" w:rsidRPr="00962827" w14:paraId="225C1AEF" w14:textId="77777777" w:rsidTr="00DD5EAF">
        <w:tc>
          <w:tcPr>
            <w:tcW w:w="2054" w:type="dxa"/>
            <w:tcBorders>
              <w:left w:val="nil"/>
            </w:tcBorders>
          </w:tcPr>
          <w:p w14:paraId="4A3617F5" w14:textId="52EF7CA2" w:rsidR="00B56230" w:rsidRPr="00962827" w:rsidRDefault="00B56230" w:rsidP="00DD5EAF">
            <w:pPr>
              <w:pStyle w:val="Rulesreference"/>
              <w:ind w:left="0"/>
              <w:jc w:val="center"/>
              <w:rPr>
                <w:rFonts w:ascii="Arial" w:hAnsi="Arial" w:cs="Arial"/>
                <w:color w:val="auto"/>
                <w:sz w:val="24"/>
                <w:szCs w:val="24"/>
                <w:rtl/>
              </w:rPr>
            </w:pPr>
            <w:r w:rsidRPr="00962827">
              <w:rPr>
                <w:rFonts w:ascii="Arial" w:hAnsi="Arial" w:cs="Arial" w:hint="cs"/>
                <w:color w:val="auto"/>
                <w:sz w:val="24"/>
                <w:szCs w:val="24"/>
                <w:rtl/>
              </w:rPr>
              <w:t>2</w:t>
            </w:r>
          </w:p>
        </w:tc>
        <w:tc>
          <w:tcPr>
            <w:tcW w:w="2046" w:type="dxa"/>
          </w:tcPr>
          <w:p w14:paraId="1841FF1A" w14:textId="43BA6E57"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דגל כחול או צהוב או שניהם**</w:t>
            </w:r>
            <w:r w:rsidR="00542225" w:rsidRPr="00962827">
              <w:rPr>
                <w:rFonts w:hint="cs"/>
                <w:color w:val="auto"/>
                <w:sz w:val="24"/>
                <w:szCs w:val="24"/>
                <w:rtl/>
              </w:rPr>
              <w:t xml:space="preserve"> עולים</w:t>
            </w:r>
          </w:p>
        </w:tc>
        <w:tc>
          <w:tcPr>
            <w:tcW w:w="2036" w:type="dxa"/>
          </w:tcPr>
          <w:p w14:paraId="36E44DE8" w14:textId="3FE76040"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אחד**</w:t>
            </w:r>
          </w:p>
        </w:tc>
        <w:tc>
          <w:tcPr>
            <w:tcW w:w="2085" w:type="dxa"/>
            <w:tcBorders>
              <w:right w:val="nil"/>
            </w:tcBorders>
          </w:tcPr>
          <w:p w14:paraId="6F8D7F5E" w14:textId="58A95AD7"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גמר זמן כניסה</w:t>
            </w:r>
          </w:p>
        </w:tc>
      </w:tr>
      <w:tr w:rsidR="00B56230" w:rsidRPr="00962827" w14:paraId="777F7FF7" w14:textId="77777777" w:rsidTr="00DD5EAF">
        <w:tc>
          <w:tcPr>
            <w:tcW w:w="2054" w:type="dxa"/>
            <w:tcBorders>
              <w:left w:val="nil"/>
            </w:tcBorders>
          </w:tcPr>
          <w:p w14:paraId="6D5C43C8" w14:textId="715D0D88" w:rsidR="00B56230" w:rsidRPr="00962827" w:rsidRDefault="00B56230" w:rsidP="00DD5EAF">
            <w:pPr>
              <w:pStyle w:val="Rulesreference"/>
              <w:ind w:left="0"/>
              <w:jc w:val="center"/>
              <w:rPr>
                <w:rFonts w:ascii="Arial" w:hAnsi="Arial" w:cs="Arial"/>
                <w:color w:val="auto"/>
                <w:sz w:val="24"/>
                <w:szCs w:val="24"/>
                <w:rtl/>
              </w:rPr>
            </w:pPr>
            <w:r w:rsidRPr="00962827">
              <w:rPr>
                <w:rFonts w:ascii="Arial" w:hAnsi="Arial" w:cs="Arial" w:hint="cs"/>
                <w:color w:val="auto"/>
                <w:sz w:val="24"/>
                <w:szCs w:val="24"/>
                <w:rtl/>
              </w:rPr>
              <w:t>1</w:t>
            </w:r>
          </w:p>
        </w:tc>
        <w:tc>
          <w:tcPr>
            <w:tcW w:w="2046" w:type="dxa"/>
          </w:tcPr>
          <w:p w14:paraId="07A151BC" w14:textId="630A7E2B" w:rsidR="00B56230" w:rsidRPr="00962827" w:rsidRDefault="00B56230" w:rsidP="00DD5EAF">
            <w:pPr>
              <w:pStyle w:val="Rulesreference"/>
              <w:ind w:left="0"/>
              <w:jc w:val="center"/>
              <w:rPr>
                <w:color w:val="auto"/>
                <w:sz w:val="24"/>
                <w:szCs w:val="24"/>
                <w:rtl/>
              </w:rPr>
            </w:pPr>
            <w:r w:rsidRPr="00962827">
              <w:rPr>
                <w:rFonts w:hint="cs"/>
                <w:color w:val="auto"/>
                <w:sz w:val="24"/>
                <w:szCs w:val="24"/>
                <w:rtl/>
              </w:rPr>
              <w:t xml:space="preserve">דגל </w:t>
            </w:r>
            <w:r w:rsidRPr="00962827">
              <w:rPr>
                <w:color w:val="auto"/>
                <w:sz w:val="24"/>
                <w:szCs w:val="24"/>
              </w:rPr>
              <w:t>P</w:t>
            </w:r>
            <w:r w:rsidRPr="00962827">
              <w:rPr>
                <w:rFonts w:hint="cs"/>
                <w:color w:val="auto"/>
                <w:sz w:val="24"/>
                <w:szCs w:val="24"/>
                <w:rtl/>
              </w:rPr>
              <w:t xml:space="preserve"> </w:t>
            </w:r>
            <w:r w:rsidR="00542225" w:rsidRPr="00962827">
              <w:rPr>
                <w:rFonts w:hint="cs"/>
                <w:color w:val="auto"/>
                <w:sz w:val="24"/>
                <w:szCs w:val="24"/>
                <w:rtl/>
              </w:rPr>
              <w:t>יורד</w:t>
            </w:r>
          </w:p>
        </w:tc>
        <w:tc>
          <w:tcPr>
            <w:tcW w:w="2036" w:type="dxa"/>
          </w:tcPr>
          <w:p w14:paraId="52C9595C" w14:textId="1BF737F1" w:rsidR="00B56230" w:rsidRPr="00962827" w:rsidRDefault="00542225" w:rsidP="00DD5EAF">
            <w:pPr>
              <w:pStyle w:val="Rulesreference"/>
              <w:ind w:left="0"/>
              <w:jc w:val="center"/>
              <w:rPr>
                <w:color w:val="auto"/>
                <w:sz w:val="24"/>
                <w:szCs w:val="24"/>
                <w:rtl/>
              </w:rPr>
            </w:pPr>
            <w:r w:rsidRPr="00962827">
              <w:rPr>
                <w:rFonts w:hint="cs"/>
                <w:color w:val="auto"/>
                <w:sz w:val="24"/>
                <w:szCs w:val="24"/>
                <w:rtl/>
              </w:rPr>
              <w:t>אחד ארוך</w:t>
            </w:r>
          </w:p>
        </w:tc>
        <w:tc>
          <w:tcPr>
            <w:tcW w:w="2085" w:type="dxa"/>
            <w:tcBorders>
              <w:right w:val="nil"/>
            </w:tcBorders>
          </w:tcPr>
          <w:p w14:paraId="117603E1" w14:textId="77777777" w:rsidR="00B56230" w:rsidRPr="00962827" w:rsidRDefault="00B56230" w:rsidP="00DD5EAF">
            <w:pPr>
              <w:pStyle w:val="Rulesreference"/>
              <w:ind w:left="0"/>
              <w:jc w:val="center"/>
              <w:rPr>
                <w:color w:val="auto"/>
                <w:sz w:val="24"/>
                <w:szCs w:val="24"/>
                <w:rtl/>
              </w:rPr>
            </w:pPr>
          </w:p>
        </w:tc>
      </w:tr>
      <w:tr w:rsidR="00B56230" w:rsidRPr="00962827" w14:paraId="40AF9F6E" w14:textId="77777777" w:rsidTr="00DD5EAF">
        <w:tc>
          <w:tcPr>
            <w:tcW w:w="2054" w:type="dxa"/>
            <w:tcBorders>
              <w:left w:val="nil"/>
            </w:tcBorders>
          </w:tcPr>
          <w:p w14:paraId="02843B31" w14:textId="2C842504" w:rsidR="00B56230" w:rsidRPr="00962827" w:rsidRDefault="00B56230" w:rsidP="00DD5EAF">
            <w:pPr>
              <w:pStyle w:val="Rulesreference"/>
              <w:ind w:left="0"/>
              <w:jc w:val="center"/>
              <w:rPr>
                <w:rFonts w:ascii="Arial" w:hAnsi="Arial" w:cs="Arial"/>
                <w:color w:val="auto"/>
                <w:sz w:val="24"/>
                <w:szCs w:val="24"/>
                <w:rtl/>
              </w:rPr>
            </w:pPr>
            <w:r w:rsidRPr="00962827">
              <w:rPr>
                <w:rFonts w:ascii="Arial" w:hAnsi="Arial" w:cs="Arial" w:hint="cs"/>
                <w:color w:val="auto"/>
                <w:sz w:val="24"/>
                <w:szCs w:val="24"/>
                <w:rtl/>
              </w:rPr>
              <w:t>0</w:t>
            </w:r>
          </w:p>
        </w:tc>
        <w:tc>
          <w:tcPr>
            <w:tcW w:w="2046" w:type="dxa"/>
          </w:tcPr>
          <w:p w14:paraId="25DF6898" w14:textId="19C21AD2" w:rsidR="00B56230" w:rsidRPr="00962827" w:rsidRDefault="00542225" w:rsidP="00DD5EAF">
            <w:pPr>
              <w:pStyle w:val="Rulesreference"/>
              <w:ind w:left="0"/>
              <w:jc w:val="center"/>
              <w:rPr>
                <w:color w:val="auto"/>
                <w:sz w:val="24"/>
                <w:szCs w:val="24"/>
                <w:rtl/>
              </w:rPr>
            </w:pPr>
            <w:r w:rsidRPr="00962827">
              <w:rPr>
                <w:rFonts w:hint="cs"/>
                <w:color w:val="auto"/>
                <w:sz w:val="24"/>
                <w:szCs w:val="24"/>
                <w:rtl/>
              </w:rPr>
              <w:t>אות ההתראה יורד</w:t>
            </w:r>
          </w:p>
        </w:tc>
        <w:tc>
          <w:tcPr>
            <w:tcW w:w="2036" w:type="dxa"/>
          </w:tcPr>
          <w:p w14:paraId="06BC65FE" w14:textId="3E712453" w:rsidR="00B56230" w:rsidRPr="00962827" w:rsidRDefault="00542225" w:rsidP="00DD5EAF">
            <w:pPr>
              <w:pStyle w:val="Rulesreference"/>
              <w:ind w:left="0"/>
              <w:jc w:val="center"/>
              <w:rPr>
                <w:color w:val="auto"/>
                <w:sz w:val="24"/>
                <w:szCs w:val="24"/>
                <w:rtl/>
              </w:rPr>
            </w:pPr>
            <w:r w:rsidRPr="00962827">
              <w:rPr>
                <w:rFonts w:hint="cs"/>
                <w:color w:val="auto"/>
                <w:sz w:val="24"/>
                <w:szCs w:val="24"/>
                <w:rtl/>
              </w:rPr>
              <w:t>אחד</w:t>
            </w:r>
          </w:p>
        </w:tc>
        <w:tc>
          <w:tcPr>
            <w:tcW w:w="2085" w:type="dxa"/>
            <w:tcBorders>
              <w:right w:val="nil"/>
            </w:tcBorders>
          </w:tcPr>
          <w:p w14:paraId="04A1726E" w14:textId="4B8E467F" w:rsidR="00B56230" w:rsidRPr="00962827" w:rsidRDefault="00542225" w:rsidP="00DD5EAF">
            <w:pPr>
              <w:pStyle w:val="Rulesreference"/>
              <w:ind w:left="0"/>
              <w:jc w:val="center"/>
              <w:rPr>
                <w:color w:val="auto"/>
                <w:sz w:val="24"/>
                <w:szCs w:val="24"/>
                <w:rtl/>
              </w:rPr>
            </w:pPr>
            <w:r w:rsidRPr="00962827">
              <w:rPr>
                <w:rFonts w:hint="cs"/>
                <w:color w:val="auto"/>
                <w:sz w:val="24"/>
                <w:szCs w:val="24"/>
                <w:rtl/>
              </w:rPr>
              <w:t>זינוק</w:t>
            </w:r>
          </w:p>
        </w:tc>
      </w:tr>
      <w:bookmarkEnd w:id="3283"/>
    </w:tbl>
    <w:p w14:paraId="5B8ACB8B" w14:textId="77777777" w:rsidR="00B56230" w:rsidRPr="00531CD3" w:rsidRDefault="00B56230" w:rsidP="00B56230">
      <w:pPr>
        <w:pStyle w:val="Defsafterlists"/>
        <w:bidi/>
        <w:rPr>
          <w:rStyle w:val="CommentReference"/>
          <w:rtl/>
        </w:rPr>
      </w:pPr>
    </w:p>
    <w:p w14:paraId="7B8116AC" w14:textId="5A6742A3" w:rsidR="002240DF" w:rsidRPr="00962827" w:rsidRDefault="00542225" w:rsidP="00930020">
      <w:pPr>
        <w:pStyle w:val="asterisksaftertable"/>
        <w:rPr>
          <w:rtl/>
        </w:rPr>
      </w:pPr>
      <w:r w:rsidRPr="00962827">
        <w:rPr>
          <w:rtl/>
        </w:rPr>
        <w:t>*</w:t>
      </w:r>
      <w:r w:rsidRPr="00962827">
        <w:tab/>
      </w:r>
      <w:r w:rsidR="002240DF" w:rsidRPr="00962827">
        <w:rPr>
          <w:rFonts w:hint="cs"/>
          <w:rtl/>
        </w:rPr>
        <w:t>במהלך</w:t>
      </w:r>
      <w:r w:rsidR="002240DF" w:rsidRPr="00962827">
        <w:rPr>
          <w:rtl/>
        </w:rPr>
        <w:t xml:space="preserve"> </w:t>
      </w:r>
      <w:r w:rsidR="002240DF" w:rsidRPr="00962827">
        <w:rPr>
          <w:rFonts w:hint="cs"/>
          <w:rtl/>
        </w:rPr>
        <w:t>מקצה</w:t>
      </w:r>
      <w:r w:rsidR="002240DF" w:rsidRPr="00962827">
        <w:rPr>
          <w:rtl/>
        </w:rPr>
        <w:t xml:space="preserve">, </w:t>
      </w:r>
      <w:r w:rsidR="002240DF" w:rsidRPr="00962827">
        <w:rPr>
          <w:rFonts w:hint="cs"/>
          <w:rtl/>
        </w:rPr>
        <w:t>נס</w:t>
      </w:r>
      <w:r w:rsidR="002240DF" w:rsidRPr="00962827">
        <w:rPr>
          <w:rtl/>
        </w:rPr>
        <w:t xml:space="preserve"> </w:t>
      </w:r>
      <w:r w:rsidR="002240DF" w:rsidRPr="00962827">
        <w:rPr>
          <w:rFonts w:hint="cs"/>
          <w:rtl/>
        </w:rPr>
        <w:t>ספרה</w:t>
      </w:r>
      <w:r w:rsidR="002240DF" w:rsidRPr="00962827">
        <w:rPr>
          <w:rtl/>
        </w:rPr>
        <w:t xml:space="preserve"> </w:t>
      </w:r>
      <w:r w:rsidR="002240DF" w:rsidRPr="00962827">
        <w:rPr>
          <w:rFonts w:hint="cs"/>
          <w:rtl/>
        </w:rPr>
        <w:t>מס</w:t>
      </w:r>
      <w:r w:rsidR="002240DF" w:rsidRPr="00962827">
        <w:rPr>
          <w:rtl/>
        </w:rPr>
        <w:t xml:space="preserve">' 1 </w:t>
      </w:r>
      <w:r w:rsidR="002240DF" w:rsidRPr="00962827">
        <w:rPr>
          <w:rFonts w:hint="cs"/>
          <w:rtl/>
        </w:rPr>
        <w:t>משמעו</w:t>
      </w:r>
      <w:r w:rsidR="002240DF" w:rsidRPr="00962827">
        <w:rPr>
          <w:rtl/>
        </w:rPr>
        <w:t xml:space="preserve"> </w:t>
      </w:r>
      <w:r w:rsidR="002240DF" w:rsidRPr="00962827">
        <w:rPr>
          <w:rFonts w:hint="cs"/>
          <w:rtl/>
        </w:rPr>
        <w:t>דו</w:t>
      </w:r>
      <w:r w:rsidR="002240DF" w:rsidRPr="00962827">
        <w:rPr>
          <w:rtl/>
        </w:rPr>
        <w:t>-</w:t>
      </w:r>
      <w:r w:rsidR="002240DF" w:rsidRPr="00962827">
        <w:rPr>
          <w:rFonts w:hint="cs"/>
          <w:rtl/>
        </w:rPr>
        <w:t>קרב</w:t>
      </w:r>
      <w:r w:rsidR="002240DF" w:rsidRPr="00962827">
        <w:rPr>
          <w:rtl/>
        </w:rPr>
        <w:t xml:space="preserve"> </w:t>
      </w:r>
      <w:r w:rsidR="002240DF" w:rsidRPr="00962827">
        <w:rPr>
          <w:rFonts w:hint="cs"/>
          <w:rtl/>
        </w:rPr>
        <w:t>מס</w:t>
      </w:r>
      <w:r w:rsidR="002240DF" w:rsidRPr="00962827">
        <w:rPr>
          <w:rtl/>
        </w:rPr>
        <w:t xml:space="preserve">' 1; </w:t>
      </w:r>
      <w:r w:rsidR="002240DF" w:rsidRPr="00962827">
        <w:rPr>
          <w:rFonts w:hint="cs"/>
          <w:rtl/>
        </w:rPr>
        <w:t>נס</w:t>
      </w:r>
      <w:r w:rsidR="002240DF" w:rsidRPr="00962827">
        <w:rPr>
          <w:rtl/>
        </w:rPr>
        <w:t xml:space="preserve"> </w:t>
      </w:r>
      <w:r w:rsidR="002240DF" w:rsidRPr="00962827">
        <w:rPr>
          <w:rFonts w:hint="cs"/>
          <w:rtl/>
        </w:rPr>
        <w:t>ספרה</w:t>
      </w:r>
      <w:r w:rsidR="002240DF" w:rsidRPr="00962827">
        <w:rPr>
          <w:rtl/>
        </w:rPr>
        <w:t xml:space="preserve"> </w:t>
      </w:r>
      <w:r w:rsidR="002240DF" w:rsidRPr="00962827">
        <w:rPr>
          <w:rFonts w:hint="cs"/>
          <w:rtl/>
        </w:rPr>
        <w:t>מס</w:t>
      </w:r>
      <w:r w:rsidR="002240DF" w:rsidRPr="00962827">
        <w:rPr>
          <w:rtl/>
        </w:rPr>
        <w:t xml:space="preserve">' 2 </w:t>
      </w:r>
      <w:r w:rsidR="002240DF" w:rsidRPr="00962827">
        <w:rPr>
          <w:rFonts w:hint="cs"/>
          <w:rtl/>
        </w:rPr>
        <w:t>משמעו</w:t>
      </w:r>
      <w:r w:rsidR="002240DF" w:rsidRPr="00962827">
        <w:rPr>
          <w:rtl/>
        </w:rPr>
        <w:t xml:space="preserve"> </w:t>
      </w:r>
      <w:r w:rsidR="002240DF" w:rsidRPr="00962827">
        <w:rPr>
          <w:rFonts w:hint="cs"/>
          <w:rtl/>
        </w:rPr>
        <w:t>דו</w:t>
      </w:r>
      <w:r w:rsidR="002240DF" w:rsidRPr="00962827">
        <w:rPr>
          <w:rtl/>
        </w:rPr>
        <w:t>-</w:t>
      </w:r>
      <w:r w:rsidR="002240DF" w:rsidRPr="00962827">
        <w:rPr>
          <w:rFonts w:hint="cs"/>
          <w:rtl/>
        </w:rPr>
        <w:t>קרב</w:t>
      </w:r>
      <w:r w:rsidR="002240DF" w:rsidRPr="00962827">
        <w:rPr>
          <w:rtl/>
        </w:rPr>
        <w:t xml:space="preserve"> </w:t>
      </w:r>
      <w:r w:rsidR="002240DF" w:rsidRPr="00962827">
        <w:rPr>
          <w:rFonts w:hint="cs"/>
          <w:rtl/>
        </w:rPr>
        <w:t>מס</w:t>
      </w:r>
      <w:r w:rsidR="002240DF" w:rsidRPr="00962827">
        <w:rPr>
          <w:rtl/>
        </w:rPr>
        <w:t xml:space="preserve">' 2 </w:t>
      </w:r>
      <w:proofErr w:type="spellStart"/>
      <w:r w:rsidR="002240DF" w:rsidRPr="00962827">
        <w:rPr>
          <w:rFonts w:hint="cs"/>
          <w:rtl/>
        </w:rPr>
        <w:t>וכו</w:t>
      </w:r>
      <w:proofErr w:type="spellEnd"/>
      <w:r w:rsidR="002240DF" w:rsidRPr="00962827">
        <w:rPr>
          <w:rtl/>
        </w:rPr>
        <w:t xml:space="preserve">', </w:t>
      </w:r>
      <w:r w:rsidR="002240DF" w:rsidRPr="00962827">
        <w:rPr>
          <w:rFonts w:hint="cs"/>
          <w:rtl/>
        </w:rPr>
        <w:t>אלא</w:t>
      </w:r>
      <w:r w:rsidR="002240DF" w:rsidRPr="00962827">
        <w:rPr>
          <w:rtl/>
        </w:rPr>
        <w:t xml:space="preserve"> </w:t>
      </w:r>
      <w:r w:rsidR="002240DF" w:rsidRPr="00962827">
        <w:rPr>
          <w:rFonts w:hint="cs"/>
          <w:rtl/>
        </w:rPr>
        <w:t>אם</w:t>
      </w:r>
      <w:r w:rsidR="002240DF" w:rsidRPr="00962827">
        <w:rPr>
          <w:rtl/>
        </w:rPr>
        <w:t xml:space="preserve"> </w:t>
      </w:r>
      <w:r w:rsidR="002240DF" w:rsidRPr="00962827">
        <w:rPr>
          <w:rFonts w:hint="cs"/>
          <w:rtl/>
        </w:rPr>
        <w:t>הוראות</w:t>
      </w:r>
      <w:r w:rsidR="002240DF" w:rsidRPr="00962827">
        <w:rPr>
          <w:rtl/>
        </w:rPr>
        <w:t xml:space="preserve"> </w:t>
      </w:r>
      <w:r w:rsidR="002240DF" w:rsidRPr="00962827">
        <w:rPr>
          <w:rFonts w:hint="cs"/>
          <w:rtl/>
        </w:rPr>
        <w:t>השייט</w:t>
      </w:r>
      <w:r w:rsidR="002240DF" w:rsidRPr="00962827">
        <w:rPr>
          <w:rtl/>
        </w:rPr>
        <w:t xml:space="preserve"> </w:t>
      </w:r>
      <w:r w:rsidR="002240DF" w:rsidRPr="00962827">
        <w:rPr>
          <w:rFonts w:hint="cs"/>
          <w:rtl/>
        </w:rPr>
        <w:t>מציינות</w:t>
      </w:r>
      <w:r w:rsidR="002240DF" w:rsidRPr="00962827">
        <w:rPr>
          <w:rtl/>
        </w:rPr>
        <w:t xml:space="preserve"> </w:t>
      </w:r>
      <w:r w:rsidR="002240DF" w:rsidRPr="00962827">
        <w:rPr>
          <w:rFonts w:hint="cs"/>
          <w:rtl/>
        </w:rPr>
        <w:t>אחרת</w:t>
      </w:r>
      <w:r w:rsidR="002240DF" w:rsidRPr="00962827">
        <w:rPr>
          <w:rtl/>
        </w:rPr>
        <w:t>.</w:t>
      </w:r>
    </w:p>
    <w:p w14:paraId="461D36AD" w14:textId="44EDD2A2" w:rsidR="002240DF" w:rsidRPr="00962827" w:rsidRDefault="002240DF" w:rsidP="00930020">
      <w:pPr>
        <w:pStyle w:val="asterisksaftertable"/>
        <w:rPr>
          <w:rtl/>
        </w:rPr>
      </w:pPr>
      <w:r w:rsidRPr="00962827">
        <w:rPr>
          <w:rtl/>
        </w:rPr>
        <w:t>**</w:t>
      </w:r>
      <w:r w:rsidR="00542225" w:rsidRPr="00962827">
        <w:tab/>
      </w:r>
      <w:r w:rsidRPr="00962827">
        <w:rPr>
          <w:rFonts w:hint="cs"/>
          <w:rtl/>
        </w:rPr>
        <w:t>אותות</w:t>
      </w:r>
      <w:r w:rsidRPr="00962827">
        <w:rPr>
          <w:rtl/>
        </w:rPr>
        <w:t xml:space="preserve"> </w:t>
      </w:r>
      <w:r w:rsidRPr="00962827">
        <w:rPr>
          <w:rFonts w:hint="cs"/>
          <w:rtl/>
        </w:rPr>
        <w:t>אל</w:t>
      </w:r>
      <w:r w:rsidRPr="00962827">
        <w:rPr>
          <w:rtl/>
        </w:rPr>
        <w:t xml:space="preserve"> </w:t>
      </w:r>
      <w:r w:rsidRPr="00962827">
        <w:rPr>
          <w:rFonts w:hint="cs"/>
          <w:rtl/>
        </w:rPr>
        <w:t>יינתנו</w:t>
      </w:r>
      <w:r w:rsidRPr="00962827">
        <w:rPr>
          <w:rtl/>
        </w:rPr>
        <w:t xml:space="preserve"> </w:t>
      </w:r>
      <w:r w:rsidRPr="00962827">
        <w:rPr>
          <w:rFonts w:hint="cs"/>
          <w:rtl/>
        </w:rPr>
        <w:t>רק</w:t>
      </w:r>
      <w:r w:rsidRPr="00962827">
        <w:rPr>
          <w:rtl/>
        </w:rPr>
        <w:t xml:space="preserve"> </w:t>
      </w:r>
      <w:r w:rsidRPr="00962827">
        <w:rPr>
          <w:rFonts w:hint="cs"/>
          <w:rtl/>
        </w:rPr>
        <w:t>אם</w:t>
      </w:r>
      <w:r w:rsidRPr="00962827">
        <w:rPr>
          <w:rtl/>
        </w:rPr>
        <w:t xml:space="preserve"> </w:t>
      </w:r>
      <w:r w:rsidRPr="00962827">
        <w:rPr>
          <w:rFonts w:hint="cs"/>
          <w:rtl/>
        </w:rPr>
        <w:t>מפרשית</w:t>
      </w:r>
      <w:r w:rsidRPr="00962827">
        <w:rPr>
          <w:rtl/>
        </w:rPr>
        <w:t xml:space="preserve"> </w:t>
      </w:r>
      <w:r w:rsidRPr="00962827">
        <w:rPr>
          <w:rFonts w:hint="cs"/>
          <w:rtl/>
        </w:rPr>
        <w:t>אחת</w:t>
      </w:r>
      <w:r w:rsidRPr="00962827">
        <w:rPr>
          <w:rtl/>
        </w:rPr>
        <w:t xml:space="preserve"> </w:t>
      </w:r>
      <w:r w:rsidRPr="00962827">
        <w:rPr>
          <w:rFonts w:hint="cs"/>
          <w:rtl/>
        </w:rPr>
        <w:t>או</w:t>
      </w:r>
      <w:r w:rsidRPr="00962827">
        <w:rPr>
          <w:rtl/>
        </w:rPr>
        <w:t xml:space="preserve"> </w:t>
      </w:r>
      <w:r w:rsidRPr="00962827">
        <w:rPr>
          <w:rFonts w:hint="cs"/>
          <w:rtl/>
        </w:rPr>
        <w:t>שתיהן</w:t>
      </w:r>
      <w:r w:rsidRPr="00962827">
        <w:rPr>
          <w:rtl/>
        </w:rPr>
        <w:t xml:space="preserve">, </w:t>
      </w:r>
      <w:r w:rsidRPr="00962827">
        <w:rPr>
          <w:rFonts w:hint="cs"/>
          <w:rtl/>
        </w:rPr>
        <w:t>כשלו</w:t>
      </w:r>
      <w:r w:rsidRPr="00962827">
        <w:rPr>
          <w:rtl/>
        </w:rPr>
        <w:t xml:space="preserve"> </w:t>
      </w:r>
      <w:r w:rsidRPr="00962827">
        <w:rPr>
          <w:rFonts w:hint="cs"/>
          <w:rtl/>
        </w:rPr>
        <w:t>מלמלא</w:t>
      </w:r>
      <w:r w:rsidRPr="00962827">
        <w:rPr>
          <w:rtl/>
        </w:rPr>
        <w:t xml:space="preserve"> </w:t>
      </w:r>
      <w:r w:rsidRPr="00962827">
        <w:rPr>
          <w:rFonts w:hint="cs"/>
          <w:rtl/>
        </w:rPr>
        <w:t>אחר</w:t>
      </w:r>
      <w:r w:rsidRPr="00962827">
        <w:rPr>
          <w:rtl/>
        </w:rPr>
        <w:t xml:space="preserve"> </w:t>
      </w:r>
      <w:r w:rsidRPr="00962827">
        <w:rPr>
          <w:rFonts w:hint="cs"/>
          <w:rtl/>
        </w:rPr>
        <w:t>חוק</w:t>
      </w:r>
      <w:r w:rsidRPr="00962827">
        <w:rPr>
          <w:rtl/>
        </w:rPr>
        <w:t xml:space="preserve"> </w:t>
      </w:r>
      <w:r w:rsidRPr="00962827">
        <w:t>C4.2</w:t>
      </w:r>
      <w:r w:rsidRPr="00962827">
        <w:rPr>
          <w:rtl/>
        </w:rPr>
        <w:t xml:space="preserve">. </w:t>
      </w:r>
      <w:r w:rsidRPr="00962827">
        <w:rPr>
          <w:rFonts w:hint="cs"/>
          <w:rtl/>
        </w:rPr>
        <w:t>הדגל</w:t>
      </w:r>
      <w:r w:rsidRPr="00962827">
        <w:rPr>
          <w:rtl/>
        </w:rPr>
        <w:t>(</w:t>
      </w:r>
      <w:r w:rsidRPr="00962827">
        <w:rPr>
          <w:rFonts w:hint="cs"/>
          <w:rtl/>
        </w:rPr>
        <w:t>ים</w:t>
      </w:r>
      <w:r w:rsidRPr="00962827">
        <w:rPr>
          <w:rtl/>
        </w:rPr>
        <w:t xml:space="preserve">) </w:t>
      </w:r>
      <w:r w:rsidRPr="00962827">
        <w:rPr>
          <w:rFonts w:hint="cs"/>
          <w:rtl/>
        </w:rPr>
        <w:t>יהיו</w:t>
      </w:r>
      <w:r w:rsidRPr="00962827">
        <w:rPr>
          <w:rtl/>
        </w:rPr>
        <w:t xml:space="preserve"> </w:t>
      </w:r>
      <w:r w:rsidRPr="00962827">
        <w:rPr>
          <w:rFonts w:hint="cs"/>
          <w:rtl/>
        </w:rPr>
        <w:t>מוצג</w:t>
      </w:r>
      <w:r w:rsidRPr="00962827">
        <w:rPr>
          <w:rtl/>
        </w:rPr>
        <w:t>/</w:t>
      </w:r>
      <w:r w:rsidRPr="00962827">
        <w:rPr>
          <w:rFonts w:hint="cs"/>
          <w:rtl/>
        </w:rPr>
        <w:t>ים</w:t>
      </w:r>
      <w:r w:rsidRPr="00962827">
        <w:rPr>
          <w:rtl/>
        </w:rPr>
        <w:t xml:space="preserve"> </w:t>
      </w:r>
      <w:r w:rsidRPr="00962827">
        <w:rPr>
          <w:rFonts w:hint="cs"/>
          <w:rtl/>
        </w:rPr>
        <w:t>עד</w:t>
      </w:r>
      <w:r w:rsidRPr="00962827">
        <w:rPr>
          <w:rtl/>
        </w:rPr>
        <w:t xml:space="preserve"> </w:t>
      </w:r>
      <w:r w:rsidRPr="00962827">
        <w:rPr>
          <w:rFonts w:hint="cs"/>
          <w:rtl/>
        </w:rPr>
        <w:t>ששופטי</w:t>
      </w:r>
      <w:r w:rsidRPr="00962827">
        <w:rPr>
          <w:rtl/>
        </w:rPr>
        <w:t xml:space="preserve"> </w:t>
      </w:r>
      <w:r w:rsidRPr="00962827">
        <w:rPr>
          <w:rFonts w:hint="cs"/>
          <w:rtl/>
        </w:rPr>
        <w:t>הים</w:t>
      </w:r>
      <w:r w:rsidRPr="00962827">
        <w:rPr>
          <w:rtl/>
        </w:rPr>
        <w:t xml:space="preserve"> </w:t>
      </w:r>
      <w:r w:rsidRPr="00962827">
        <w:rPr>
          <w:rFonts w:hint="cs"/>
          <w:rtl/>
        </w:rPr>
        <w:t>סימנו</w:t>
      </w:r>
      <w:r w:rsidRPr="00962827">
        <w:rPr>
          <w:rtl/>
        </w:rPr>
        <w:t xml:space="preserve"> </w:t>
      </w:r>
      <w:r w:rsidRPr="00962827">
        <w:rPr>
          <w:rFonts w:hint="cs"/>
          <w:rtl/>
        </w:rPr>
        <w:t>עונש</w:t>
      </w:r>
      <w:r w:rsidRPr="00962827">
        <w:rPr>
          <w:rtl/>
        </w:rPr>
        <w:t xml:space="preserve"> </w:t>
      </w:r>
      <w:r w:rsidRPr="00962827">
        <w:rPr>
          <w:rFonts w:hint="cs"/>
          <w:rtl/>
        </w:rPr>
        <w:t>או</w:t>
      </w:r>
      <w:r w:rsidRPr="00962827">
        <w:rPr>
          <w:rtl/>
        </w:rPr>
        <w:t xml:space="preserve"> </w:t>
      </w:r>
      <w:r w:rsidRPr="00962827">
        <w:rPr>
          <w:rFonts w:hint="cs"/>
          <w:rtl/>
        </w:rPr>
        <w:t>למשך</w:t>
      </w:r>
      <w:r w:rsidRPr="00962827">
        <w:rPr>
          <w:rtl/>
        </w:rPr>
        <w:t xml:space="preserve"> </w:t>
      </w:r>
      <w:r w:rsidRPr="00962827">
        <w:rPr>
          <w:rFonts w:hint="cs"/>
          <w:rtl/>
        </w:rPr>
        <w:t>דקה</w:t>
      </w:r>
      <w:r w:rsidRPr="00962827">
        <w:rPr>
          <w:rtl/>
        </w:rPr>
        <w:t xml:space="preserve">, </w:t>
      </w:r>
      <w:r w:rsidRPr="00962827">
        <w:rPr>
          <w:rFonts w:hint="cs"/>
          <w:rtl/>
        </w:rPr>
        <w:t>המוקדם</w:t>
      </w:r>
      <w:r w:rsidRPr="00962827">
        <w:rPr>
          <w:rtl/>
        </w:rPr>
        <w:t xml:space="preserve"> </w:t>
      </w:r>
      <w:proofErr w:type="spellStart"/>
      <w:r w:rsidRPr="00962827">
        <w:rPr>
          <w:rFonts w:hint="cs"/>
          <w:rtl/>
        </w:rPr>
        <w:t>מביניהם</w:t>
      </w:r>
      <w:proofErr w:type="spellEnd"/>
      <w:r w:rsidRPr="00962827">
        <w:rPr>
          <w:rtl/>
        </w:rPr>
        <w:t>.</w:t>
      </w:r>
    </w:p>
    <w:p w14:paraId="69C7564C" w14:textId="77777777" w:rsidR="002240DF" w:rsidRPr="00531CD3" w:rsidRDefault="002240DF" w:rsidP="002240DF">
      <w:pPr>
        <w:rPr>
          <w:rStyle w:val="CommentReference"/>
          <w:rtl/>
        </w:rPr>
      </w:pPr>
    </w:p>
    <w:p w14:paraId="1F469E71" w14:textId="51E4FBDD" w:rsidR="002240DF" w:rsidRPr="00962827" w:rsidRDefault="002240DF" w:rsidP="00BE0B9A">
      <w:pPr>
        <w:pStyle w:val="AppendixC"/>
        <w:numPr>
          <w:ilvl w:val="1"/>
          <w:numId w:val="403"/>
        </w:numPr>
        <w:rPr>
          <w:rtl/>
        </w:rPr>
      </w:pPr>
      <w:r w:rsidRPr="00962827">
        <w:rPr>
          <w:rFonts w:hint="cs"/>
          <w:rtl/>
        </w:rPr>
        <w:t>שינויים</w:t>
      </w:r>
      <w:r w:rsidRPr="00962827">
        <w:rPr>
          <w:rtl/>
        </w:rPr>
        <w:t xml:space="preserve"> </w:t>
      </w:r>
      <w:r w:rsidRPr="00962827">
        <w:rPr>
          <w:rFonts w:hint="cs"/>
          <w:rtl/>
        </w:rPr>
        <w:t>לחוקים</w:t>
      </w:r>
      <w:r w:rsidRPr="00962827">
        <w:rPr>
          <w:rtl/>
        </w:rPr>
        <w:t xml:space="preserve"> </w:t>
      </w:r>
      <w:r w:rsidRPr="00962827">
        <w:rPr>
          <w:rFonts w:hint="cs"/>
          <w:rtl/>
        </w:rPr>
        <w:t>קשורים</w:t>
      </w:r>
    </w:p>
    <w:p w14:paraId="30946B2C" w14:textId="77777777" w:rsidR="00BE0B9A" w:rsidRPr="00962827" w:rsidRDefault="002240DF" w:rsidP="00B11126">
      <w:pPr>
        <w:pStyle w:val="AppendixC"/>
        <w:numPr>
          <w:ilvl w:val="3"/>
          <w:numId w:val="403"/>
        </w:numPr>
        <w:rPr>
          <w:rFonts w:cstheme="minorBidi"/>
          <w:b w:val="0"/>
          <w:bCs w:val="0"/>
        </w:rPr>
      </w:pPr>
      <w:r w:rsidRPr="00962827">
        <w:rPr>
          <w:rFonts w:cstheme="minorBidi"/>
          <w:b w:val="0"/>
          <w:bCs w:val="0"/>
          <w:rtl/>
        </w:rPr>
        <w:t>חוק 29.1 משתנה ל:</w:t>
      </w:r>
    </w:p>
    <w:p w14:paraId="3C392908" w14:textId="2A3439A6" w:rsidR="00BE0B9A" w:rsidRPr="00962827" w:rsidRDefault="00BE0B9A" w:rsidP="00B11126">
      <w:pPr>
        <w:pStyle w:val="AppendixC"/>
        <w:numPr>
          <w:ilvl w:val="4"/>
          <w:numId w:val="403"/>
        </w:numPr>
        <w:rPr>
          <w:rFonts w:cstheme="minorBidi"/>
          <w:b w:val="0"/>
          <w:bCs w:val="0"/>
          <w:rtl/>
        </w:rPr>
      </w:pPr>
      <w:r w:rsidRPr="00962827">
        <w:rPr>
          <w:rFonts w:cstheme="minorBidi"/>
          <w:b w:val="0"/>
          <w:bCs w:val="0"/>
          <w:rtl/>
        </w:rPr>
        <w:t xml:space="preserve">כאשר עם אות הזינוק של מפרשית, חלק כלשהו מגופה נמצא בצד המסלול של קו הזינוק או אחד מהמשכיו, ועדת התחרות תציג מיד דגל כחול או צהוב המזהה את המפרשית, עם אות קולי אחד. הדגל יוצג עד שגוף המפרשית יהיה במלואו בצד שלפני הזינוק של הקו, או אחד מהמשכיו, או עד לשתי דקות לאחר אות הזינוק שלה, המוקדם </w:t>
      </w:r>
      <w:proofErr w:type="spellStart"/>
      <w:r w:rsidRPr="00962827">
        <w:rPr>
          <w:rFonts w:cstheme="minorBidi"/>
          <w:b w:val="0"/>
          <w:bCs w:val="0"/>
          <w:rtl/>
        </w:rPr>
        <w:t>מביניהם</w:t>
      </w:r>
      <w:proofErr w:type="spellEnd"/>
      <w:r w:rsidRPr="00962827">
        <w:rPr>
          <w:rFonts w:cstheme="minorBidi"/>
          <w:b w:val="0"/>
          <w:bCs w:val="0"/>
          <w:rtl/>
        </w:rPr>
        <w:t>.</w:t>
      </w:r>
    </w:p>
    <w:p w14:paraId="08BC596F" w14:textId="4D6033D6" w:rsidR="002240DF" w:rsidRPr="00962827" w:rsidRDefault="002240DF" w:rsidP="00B11126">
      <w:pPr>
        <w:pStyle w:val="AppendixC"/>
        <w:numPr>
          <w:ilvl w:val="4"/>
          <w:numId w:val="403"/>
        </w:numPr>
        <w:rPr>
          <w:rFonts w:cstheme="minorBidi"/>
          <w:b w:val="0"/>
          <w:bCs w:val="0"/>
          <w:rtl/>
        </w:rPr>
      </w:pPr>
      <w:r w:rsidRPr="00962827">
        <w:rPr>
          <w:rFonts w:cstheme="minorBidi"/>
          <w:b w:val="0"/>
          <w:bCs w:val="0"/>
          <w:rtl/>
        </w:rPr>
        <w:t xml:space="preserve">כאשר לאחר אות הזינוק של מפרשית, חלק כלשהו מגופה חוצה מהצד שלפני קו הזינוק, לצד המסלול של קו הזינוק דרך אחד מהמשכיו, בלא שזינקה נכון, ועדת התחרות תציג מיד דגל כחול או צהוב המזהה את המפרשית.  הדגל יוצג עד שגוף המפרשית יהיה במלואו בצד שלפני הזינוק של הקו או אחד מהמשכיו, או עד שתי דקות לאחר אות הזינוק שלה, המוקדם </w:t>
      </w:r>
      <w:proofErr w:type="spellStart"/>
      <w:r w:rsidRPr="00962827">
        <w:rPr>
          <w:rFonts w:cstheme="minorBidi"/>
          <w:b w:val="0"/>
          <w:bCs w:val="0"/>
          <w:rtl/>
        </w:rPr>
        <w:t>מביניהם</w:t>
      </w:r>
      <w:proofErr w:type="spellEnd"/>
      <w:r w:rsidRPr="00962827">
        <w:rPr>
          <w:rFonts w:cstheme="minorBidi"/>
          <w:b w:val="0"/>
          <w:bCs w:val="0"/>
          <w:rtl/>
        </w:rPr>
        <w:t>.</w:t>
      </w:r>
    </w:p>
    <w:p w14:paraId="43D3E72F" w14:textId="4D7BDDEB" w:rsidR="002240DF" w:rsidRPr="00962827" w:rsidRDefault="002240DF" w:rsidP="00B11126">
      <w:pPr>
        <w:pStyle w:val="AppendixC"/>
        <w:numPr>
          <w:ilvl w:val="3"/>
          <w:numId w:val="403"/>
        </w:numPr>
        <w:rPr>
          <w:rFonts w:cstheme="minorBidi"/>
          <w:b w:val="0"/>
          <w:bCs w:val="0"/>
        </w:rPr>
      </w:pPr>
      <w:r w:rsidRPr="00962827">
        <w:rPr>
          <w:rFonts w:cstheme="minorBidi"/>
          <w:b w:val="0"/>
          <w:bCs w:val="0"/>
          <w:rtl/>
        </w:rPr>
        <w:t xml:space="preserve">באות תחרות </w:t>
      </w:r>
      <w:r w:rsidRPr="00962827">
        <w:rPr>
          <w:rFonts w:cstheme="minorBidi"/>
          <w:b w:val="0"/>
          <w:bCs w:val="0"/>
        </w:rPr>
        <w:t>AP</w:t>
      </w:r>
      <w:r w:rsidRPr="00962827">
        <w:rPr>
          <w:rFonts w:cstheme="minorBidi"/>
          <w:b w:val="0"/>
          <w:bCs w:val="0"/>
          <w:rtl/>
        </w:rPr>
        <w:t xml:space="preserve">, המשפט האחרון משתנה </w:t>
      </w:r>
      <w:proofErr w:type="spellStart"/>
      <w:r w:rsidRPr="00962827">
        <w:rPr>
          <w:rFonts w:cstheme="minorBidi"/>
          <w:b w:val="0"/>
          <w:bCs w:val="0"/>
          <w:rtl/>
        </w:rPr>
        <w:t>ל:"אות</w:t>
      </w:r>
      <w:proofErr w:type="spellEnd"/>
      <w:r w:rsidRPr="00962827">
        <w:rPr>
          <w:rFonts w:cstheme="minorBidi"/>
          <w:b w:val="0"/>
          <w:bCs w:val="0"/>
          <w:rtl/>
        </w:rPr>
        <w:t xml:space="preserve"> תשומת הלב יינתן דקה אחת לאחר הסרה, אלא אם באותו הזמן התחרות נדחית שוב או מבוטלת"</w:t>
      </w:r>
      <w:r w:rsidR="00BE0B9A" w:rsidRPr="00962827">
        <w:rPr>
          <w:rFonts w:cstheme="minorBidi"/>
          <w:b w:val="0"/>
          <w:bCs w:val="0"/>
          <w:rtl/>
        </w:rPr>
        <w:t>.</w:t>
      </w:r>
    </w:p>
    <w:p w14:paraId="1FDEE4DA" w14:textId="647FE1E7" w:rsidR="008C08B8" w:rsidRDefault="002240DF" w:rsidP="00B11126">
      <w:pPr>
        <w:pStyle w:val="AppendixC"/>
        <w:numPr>
          <w:ilvl w:val="3"/>
          <w:numId w:val="403"/>
        </w:numPr>
        <w:rPr>
          <w:rFonts w:cstheme="minorBidi"/>
          <w:b w:val="0"/>
          <w:bCs w:val="0"/>
        </w:rPr>
      </w:pPr>
      <w:r w:rsidRPr="00962827">
        <w:rPr>
          <w:rFonts w:cstheme="minorBidi"/>
          <w:b w:val="0"/>
          <w:bCs w:val="0"/>
          <w:rtl/>
        </w:rPr>
        <w:t xml:space="preserve">באות תחרות </w:t>
      </w:r>
      <w:r w:rsidRPr="00962827">
        <w:rPr>
          <w:rFonts w:cstheme="minorBidi"/>
          <w:b w:val="0"/>
          <w:bCs w:val="0"/>
        </w:rPr>
        <w:t>N</w:t>
      </w:r>
      <w:r w:rsidRPr="00962827">
        <w:rPr>
          <w:rFonts w:cstheme="minorBidi"/>
          <w:b w:val="0"/>
          <w:bCs w:val="0"/>
          <w:rtl/>
        </w:rPr>
        <w:t>, המשפט האחרון משתנה ל:</w:t>
      </w:r>
      <w:r w:rsidR="00BE0B9A" w:rsidRPr="00962827">
        <w:rPr>
          <w:rFonts w:cstheme="minorBidi"/>
          <w:b w:val="0"/>
          <w:bCs w:val="0"/>
          <w:rtl/>
        </w:rPr>
        <w:t xml:space="preserve"> </w:t>
      </w:r>
      <w:r w:rsidRPr="00962827">
        <w:rPr>
          <w:rFonts w:cstheme="minorBidi"/>
          <w:b w:val="0"/>
          <w:bCs w:val="0"/>
          <w:rtl/>
        </w:rPr>
        <w:t>"אות תשומת הלב יינתן דקה אחת לאחר הסרה, אלא אם באותו הזמן התחרות  מבוטלת שוב או נדחית."</w:t>
      </w:r>
    </w:p>
    <w:p w14:paraId="0E5E4EF2" w14:textId="77777777" w:rsidR="008C08B8" w:rsidRDefault="008C08B8" w:rsidP="008C08B8">
      <w:pPr>
        <w:pStyle w:val="AppendixC"/>
        <w:numPr>
          <w:ilvl w:val="0"/>
          <w:numId w:val="0"/>
        </w:numPr>
        <w:ind w:left="1418"/>
        <w:rPr>
          <w:rFonts w:cstheme="minorBidi"/>
          <w:b w:val="0"/>
          <w:bCs w:val="0"/>
          <w:rtl/>
        </w:rPr>
      </w:pPr>
    </w:p>
    <w:p w14:paraId="44FE3212" w14:textId="718E5B0B" w:rsidR="002240DF" w:rsidRPr="00962827" w:rsidRDefault="002240DF" w:rsidP="000677DC">
      <w:pPr>
        <w:pStyle w:val="AppendixC"/>
        <w:numPr>
          <w:ilvl w:val="1"/>
          <w:numId w:val="403"/>
        </w:numPr>
        <w:rPr>
          <w:rtl/>
        </w:rPr>
      </w:pPr>
      <w:r w:rsidRPr="00962827">
        <w:rPr>
          <w:rFonts w:hint="cs"/>
          <w:rtl/>
        </w:rPr>
        <w:lastRenderedPageBreak/>
        <w:t>אותות</w:t>
      </w:r>
      <w:r w:rsidRPr="00962827">
        <w:rPr>
          <w:rtl/>
        </w:rPr>
        <w:t xml:space="preserve"> </w:t>
      </w:r>
      <w:r w:rsidRPr="00962827">
        <w:rPr>
          <w:rFonts w:hint="cs"/>
          <w:rtl/>
        </w:rPr>
        <w:t>קו</w:t>
      </w:r>
      <w:r w:rsidRPr="00962827">
        <w:rPr>
          <w:rtl/>
        </w:rPr>
        <w:t xml:space="preserve"> </w:t>
      </w:r>
      <w:r w:rsidRPr="00962827">
        <w:rPr>
          <w:rFonts w:hint="cs"/>
          <w:rtl/>
        </w:rPr>
        <w:t>הגמר</w:t>
      </w:r>
    </w:p>
    <w:p w14:paraId="66D3C330" w14:textId="56D408C9" w:rsidR="002240DF" w:rsidRDefault="002240DF" w:rsidP="000677DC">
      <w:pPr>
        <w:pStyle w:val="Defsafterlists"/>
        <w:bidi/>
      </w:pPr>
      <w:r w:rsidRPr="00962827">
        <w:rPr>
          <w:rFonts w:hint="cs"/>
          <w:rtl/>
        </w:rPr>
        <w:t>אות</w:t>
      </w:r>
      <w:r w:rsidRPr="00962827">
        <w:rPr>
          <w:rtl/>
        </w:rPr>
        <w:t xml:space="preserve"> </w:t>
      </w:r>
      <w:r w:rsidRPr="00962827">
        <w:rPr>
          <w:rFonts w:hint="cs"/>
          <w:rtl/>
        </w:rPr>
        <w:t>התחרות</w:t>
      </w:r>
      <w:r w:rsidR="000677DC" w:rsidRPr="00962827">
        <w:rPr>
          <w:rFonts w:hint="cs"/>
          <w:rtl/>
        </w:rPr>
        <w:t>,</w:t>
      </w:r>
      <w:r w:rsidRPr="00962827">
        <w:rPr>
          <w:rtl/>
        </w:rPr>
        <w:t xml:space="preserve"> </w:t>
      </w:r>
      <w:r w:rsidRPr="00962827">
        <w:rPr>
          <w:rFonts w:hint="cs"/>
          <w:rtl/>
        </w:rPr>
        <w:t>דגל</w:t>
      </w:r>
      <w:r w:rsidRPr="00962827">
        <w:rPr>
          <w:rtl/>
        </w:rPr>
        <w:t xml:space="preserve"> </w:t>
      </w:r>
      <w:r w:rsidRPr="00962827">
        <w:rPr>
          <w:rFonts w:hint="cs"/>
          <w:rtl/>
        </w:rPr>
        <w:t>או</w:t>
      </w:r>
      <w:r w:rsidRPr="00962827">
        <w:rPr>
          <w:rtl/>
        </w:rPr>
        <w:t xml:space="preserve"> </w:t>
      </w:r>
      <w:r w:rsidRPr="00962827">
        <w:rPr>
          <w:rFonts w:hint="cs"/>
          <w:rtl/>
        </w:rPr>
        <w:t>צורה</w:t>
      </w:r>
      <w:r w:rsidRPr="00962827">
        <w:rPr>
          <w:rtl/>
        </w:rPr>
        <w:t xml:space="preserve"> </w:t>
      </w:r>
      <w:r w:rsidRPr="00962827">
        <w:rPr>
          <w:rFonts w:hint="cs"/>
          <w:rtl/>
        </w:rPr>
        <w:t>כחולים</w:t>
      </w:r>
      <w:r w:rsidRPr="00962827">
        <w:rPr>
          <w:rtl/>
        </w:rPr>
        <w:t xml:space="preserve">, </w:t>
      </w:r>
      <w:r w:rsidRPr="00962827">
        <w:rPr>
          <w:rFonts w:hint="cs"/>
          <w:rtl/>
        </w:rPr>
        <w:t>לא</w:t>
      </w:r>
      <w:r w:rsidRPr="00962827">
        <w:rPr>
          <w:rtl/>
        </w:rPr>
        <w:t xml:space="preserve"> </w:t>
      </w:r>
      <w:r w:rsidRPr="00962827">
        <w:rPr>
          <w:rFonts w:hint="cs"/>
          <w:rtl/>
        </w:rPr>
        <w:t>יהיו</w:t>
      </w:r>
      <w:r w:rsidRPr="00962827">
        <w:rPr>
          <w:rtl/>
        </w:rPr>
        <w:t xml:space="preserve"> </w:t>
      </w:r>
      <w:r w:rsidRPr="00962827">
        <w:rPr>
          <w:rFonts w:hint="cs"/>
          <w:rtl/>
        </w:rPr>
        <w:t>בשימוש</w:t>
      </w:r>
      <w:r w:rsidRPr="00962827">
        <w:rPr>
          <w:rtl/>
        </w:rPr>
        <w:t>.</w:t>
      </w:r>
    </w:p>
    <w:p w14:paraId="72CB04C5" w14:textId="77777777" w:rsidR="00531CD3" w:rsidRPr="00531CD3" w:rsidRDefault="00531CD3" w:rsidP="00531CD3">
      <w:pPr>
        <w:pStyle w:val="Defsafterlists"/>
        <w:bidi/>
        <w:rPr>
          <w:rStyle w:val="CommentReference"/>
          <w:rtl/>
        </w:rPr>
      </w:pPr>
    </w:p>
    <w:p w14:paraId="001C1757" w14:textId="2E6589A2" w:rsidR="002240DF" w:rsidRPr="00962827" w:rsidRDefault="002240DF" w:rsidP="000677DC">
      <w:pPr>
        <w:pStyle w:val="AppendixC"/>
        <w:rPr>
          <w:rtl/>
        </w:rPr>
      </w:pPr>
      <w:r w:rsidRPr="00962827">
        <w:rPr>
          <w:rFonts w:hint="cs"/>
          <w:rtl/>
        </w:rPr>
        <w:t>דרישות</w:t>
      </w:r>
      <w:r w:rsidRPr="00962827">
        <w:rPr>
          <w:rtl/>
        </w:rPr>
        <w:t xml:space="preserve"> </w:t>
      </w:r>
      <w:r w:rsidRPr="00962827">
        <w:rPr>
          <w:rFonts w:hint="cs"/>
          <w:rtl/>
        </w:rPr>
        <w:t>לפני</w:t>
      </w:r>
      <w:r w:rsidRPr="00962827">
        <w:rPr>
          <w:rtl/>
        </w:rPr>
        <w:t xml:space="preserve"> </w:t>
      </w:r>
      <w:r w:rsidRPr="00962827">
        <w:rPr>
          <w:rFonts w:hint="cs"/>
          <w:rtl/>
        </w:rPr>
        <w:t>זינוק</w:t>
      </w:r>
    </w:p>
    <w:p w14:paraId="2114F5CB" w14:textId="71B4BA75"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באות ההיכון של מפרשית, גוף המפרשית יהיה כולו מחוץ לקו הנמצא בזווי</w:t>
      </w:r>
      <w:r w:rsidR="000677DC" w:rsidRPr="00962827">
        <w:rPr>
          <w:rFonts w:cstheme="minorBidi"/>
          <w:b w:val="0"/>
          <w:bCs w:val="0"/>
          <w:rtl/>
        </w:rPr>
        <w:t xml:space="preserve">ת 90° </w:t>
      </w:r>
      <w:r w:rsidRPr="00962827">
        <w:rPr>
          <w:rFonts w:cstheme="minorBidi"/>
          <w:b w:val="0"/>
          <w:bCs w:val="0"/>
          <w:rtl/>
        </w:rPr>
        <w:t xml:space="preserve">לקו הזינוק, ועובר דרך </w:t>
      </w:r>
      <w:r w:rsidRPr="00962827">
        <w:rPr>
          <w:rFonts w:cstheme="minorBidi"/>
          <w:b w:val="0"/>
          <w:bCs w:val="0"/>
          <w:i/>
          <w:iCs/>
          <w:rtl/>
        </w:rPr>
        <w:t>סימון</w:t>
      </w:r>
      <w:r w:rsidRPr="00962827">
        <w:rPr>
          <w:rFonts w:cstheme="minorBidi"/>
          <w:b w:val="0"/>
          <w:bCs w:val="0"/>
          <w:rtl/>
        </w:rPr>
        <w:t xml:space="preserve"> הזינוק בקצה הקו שהוקצה לה. ברשימת הזוגות </w:t>
      </w:r>
      <w:proofErr w:type="spellStart"/>
      <w:r w:rsidRPr="00962827">
        <w:rPr>
          <w:rFonts w:cstheme="minorBidi"/>
          <w:b w:val="0"/>
          <w:bCs w:val="0"/>
          <w:rtl/>
        </w:rPr>
        <w:t>שבתכנית</w:t>
      </w:r>
      <w:proofErr w:type="spellEnd"/>
      <w:r w:rsidRPr="00962827">
        <w:rPr>
          <w:rFonts w:cstheme="minorBidi"/>
          <w:b w:val="0"/>
          <w:bCs w:val="0"/>
          <w:rtl/>
        </w:rPr>
        <w:t xml:space="preserve"> התחרות, למפרשית הרשומה לצד שמאל, מוקצה הצד השמאלי של הקו, והיא תציג דגל כחול בירכתיה בעת שהיא </w:t>
      </w:r>
      <w:r w:rsidRPr="00962827">
        <w:rPr>
          <w:rFonts w:cstheme="minorBidi"/>
          <w:b w:val="0"/>
          <w:bCs w:val="0"/>
          <w:i/>
          <w:iCs/>
          <w:rtl/>
        </w:rPr>
        <w:t>מתחרה</w:t>
      </w:r>
      <w:r w:rsidRPr="00962827">
        <w:rPr>
          <w:rFonts w:cstheme="minorBidi"/>
          <w:b w:val="0"/>
          <w:bCs w:val="0"/>
          <w:rtl/>
        </w:rPr>
        <w:t xml:space="preserve">. למפרשית השנייה מוקצה הצד הימני של הקו, והיא תציג דגל צהוב בירכתיה בעת שהיא </w:t>
      </w:r>
      <w:r w:rsidRPr="00962827">
        <w:rPr>
          <w:rFonts w:cstheme="minorBidi"/>
          <w:b w:val="0"/>
          <w:bCs w:val="0"/>
          <w:i/>
          <w:iCs/>
          <w:rtl/>
        </w:rPr>
        <w:t>מתחרה</w:t>
      </w:r>
      <w:r w:rsidRPr="00962827">
        <w:rPr>
          <w:rFonts w:cstheme="minorBidi"/>
          <w:b w:val="0"/>
          <w:bCs w:val="0"/>
          <w:rtl/>
        </w:rPr>
        <w:t>.</w:t>
      </w:r>
    </w:p>
    <w:p w14:paraId="25626E73" w14:textId="7C7D9BDE" w:rsidR="002240DF" w:rsidRDefault="002240DF" w:rsidP="002240DF">
      <w:pPr>
        <w:pStyle w:val="AppendixC"/>
        <w:numPr>
          <w:ilvl w:val="1"/>
          <w:numId w:val="403"/>
        </w:numPr>
        <w:rPr>
          <w:rFonts w:cstheme="minorBidi"/>
          <w:b w:val="0"/>
          <w:bCs w:val="0"/>
        </w:rPr>
      </w:pPr>
      <w:r w:rsidRPr="00962827">
        <w:rPr>
          <w:rFonts w:cstheme="minorBidi"/>
          <w:b w:val="0"/>
          <w:bCs w:val="0"/>
          <w:rtl/>
        </w:rPr>
        <w:t>בתוך זמן שתי הדקות שלאחר אות ההיכון של מפרשית, גוף המפרשית יחצה ויפנה את קו הזינוק, בפעם הראשונה מצד המסלול לצד שלפני הזינוק.</w:t>
      </w:r>
    </w:p>
    <w:p w14:paraId="5B2139D0" w14:textId="77777777" w:rsidR="00531CD3" w:rsidRPr="00531CD3" w:rsidRDefault="00531CD3" w:rsidP="00531CD3">
      <w:pPr>
        <w:pStyle w:val="AppendixC"/>
        <w:numPr>
          <w:ilvl w:val="0"/>
          <w:numId w:val="0"/>
        </w:numPr>
        <w:ind w:left="794"/>
        <w:rPr>
          <w:rStyle w:val="CommentReference"/>
          <w:rtl/>
        </w:rPr>
      </w:pPr>
    </w:p>
    <w:p w14:paraId="4C33EDF2" w14:textId="77777777" w:rsidR="002240DF" w:rsidRPr="00962827" w:rsidRDefault="002240DF" w:rsidP="000677DC">
      <w:pPr>
        <w:pStyle w:val="AppendixC"/>
        <w:rPr>
          <w:rFonts w:cstheme="minorBidi"/>
          <w:rtl/>
        </w:rPr>
      </w:pPr>
      <w:r w:rsidRPr="00962827">
        <w:rPr>
          <w:rFonts w:cstheme="minorBidi"/>
          <w:rtl/>
        </w:rPr>
        <w:t>סימנים ע"י שופטי-ים</w:t>
      </w:r>
    </w:p>
    <w:p w14:paraId="433B853A" w14:textId="1495FC8A" w:rsidR="002240DF" w:rsidRPr="00962827" w:rsidRDefault="002240DF" w:rsidP="000677DC">
      <w:pPr>
        <w:pStyle w:val="AppendixC"/>
        <w:numPr>
          <w:ilvl w:val="1"/>
          <w:numId w:val="403"/>
        </w:numPr>
        <w:rPr>
          <w:rFonts w:cstheme="minorBidi"/>
          <w:b w:val="0"/>
          <w:bCs w:val="0"/>
          <w:rtl/>
        </w:rPr>
      </w:pPr>
      <w:r w:rsidRPr="00962827">
        <w:rPr>
          <w:rFonts w:cstheme="minorBidi"/>
          <w:b w:val="0"/>
          <w:bCs w:val="0"/>
          <w:rtl/>
        </w:rPr>
        <w:t>דגל ירוק ולבן, עם אות קולי ארוך, משמעו: "אין עונש</w:t>
      </w:r>
      <w:r w:rsidR="000677DC" w:rsidRPr="00962827">
        <w:rPr>
          <w:rFonts w:cstheme="minorBidi"/>
          <w:b w:val="0"/>
          <w:bCs w:val="0"/>
          <w:rtl/>
        </w:rPr>
        <w:t>.</w:t>
      </w:r>
      <w:r w:rsidRPr="00962827">
        <w:rPr>
          <w:rFonts w:cstheme="minorBidi"/>
          <w:b w:val="0"/>
          <w:bCs w:val="0"/>
          <w:rtl/>
        </w:rPr>
        <w:t>"</w:t>
      </w:r>
    </w:p>
    <w:p w14:paraId="76A19DB6" w14:textId="4154B137"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דגל כחול או דגל צהוב, המזהה מפרשית עם אות קולי ארוך, משמעו: "המפרשית המזוהה תבצע עונש בהתאם לחוק 7</w:t>
      </w:r>
      <w:r w:rsidRPr="00962827">
        <w:rPr>
          <w:rFonts w:cstheme="minorBidi"/>
          <w:b w:val="0"/>
          <w:bCs w:val="0"/>
        </w:rPr>
        <w:t>C</w:t>
      </w:r>
      <w:r w:rsidR="000677DC" w:rsidRPr="00962827">
        <w:rPr>
          <w:rFonts w:cstheme="minorBidi"/>
          <w:b w:val="0"/>
          <w:bCs w:val="0"/>
          <w:rtl/>
        </w:rPr>
        <w:t>."</w:t>
      </w:r>
    </w:p>
    <w:p w14:paraId="31CF2497" w14:textId="1A630693" w:rsidR="002240DF" w:rsidRPr="00962827" w:rsidRDefault="002240DF" w:rsidP="000677DC">
      <w:pPr>
        <w:pStyle w:val="AppendixC"/>
        <w:numPr>
          <w:ilvl w:val="1"/>
          <w:numId w:val="403"/>
        </w:numPr>
        <w:rPr>
          <w:rFonts w:cstheme="minorBidi"/>
          <w:b w:val="0"/>
          <w:bCs w:val="0"/>
          <w:rtl/>
        </w:rPr>
      </w:pPr>
      <w:r w:rsidRPr="00962827">
        <w:rPr>
          <w:rFonts w:cstheme="minorBidi"/>
          <w:b w:val="0"/>
          <w:bCs w:val="0"/>
          <w:rtl/>
        </w:rPr>
        <w:t>דגל אדום עם או מיד לאחר דגל כחול או צהוב, עם אות קולי ארוך, משמעו: "המפרשית המזוהה תבצע עונש בהתאם לחוק</w:t>
      </w:r>
      <w:r w:rsidR="00A31A09" w:rsidRPr="00962827">
        <w:rPr>
          <w:rFonts w:cstheme="minorBidi"/>
          <w:b w:val="0"/>
          <w:bCs w:val="0"/>
        </w:rPr>
        <w:t xml:space="preserve">C7.3 (d) </w:t>
      </w:r>
      <w:r w:rsidRPr="00962827">
        <w:rPr>
          <w:rFonts w:cstheme="minorBidi"/>
          <w:b w:val="0"/>
          <w:bCs w:val="0"/>
          <w:rtl/>
        </w:rPr>
        <w:t>.</w:t>
      </w:r>
      <w:r w:rsidR="000677DC" w:rsidRPr="00962827">
        <w:rPr>
          <w:rFonts w:cstheme="minorBidi"/>
          <w:b w:val="0"/>
          <w:bCs w:val="0"/>
          <w:rtl/>
        </w:rPr>
        <w:t xml:space="preserve"> "</w:t>
      </w:r>
    </w:p>
    <w:p w14:paraId="1BEBC78D" w14:textId="0A63A4FA" w:rsidR="002240DF" w:rsidRPr="00962827" w:rsidRDefault="002240DF" w:rsidP="008C08B8">
      <w:pPr>
        <w:pStyle w:val="AppendixC"/>
        <w:numPr>
          <w:ilvl w:val="1"/>
          <w:numId w:val="403"/>
        </w:numPr>
        <w:rPr>
          <w:rFonts w:cstheme="minorBidi"/>
          <w:b w:val="0"/>
          <w:bCs w:val="0"/>
          <w:rtl/>
        </w:rPr>
      </w:pPr>
      <w:r w:rsidRPr="00962827">
        <w:rPr>
          <w:rFonts w:cstheme="minorBidi"/>
          <w:b w:val="0"/>
          <w:bCs w:val="0"/>
          <w:rtl/>
        </w:rPr>
        <w:t>דגל שחור עם דגל כחול או דגל צהוב, עם אות קולי ארוך, משמעו: "המפרשית המזוהה פסולה</w:t>
      </w:r>
      <w:ins w:id="3286" w:author="Gidon Hallside" w:date="2024-11-16T19:20:00Z">
        <w:r w:rsidR="00A31A09" w:rsidRPr="00962827">
          <w:rPr>
            <w:rFonts w:cstheme="minorBidi"/>
            <w:b w:val="0"/>
            <w:bCs w:val="0"/>
          </w:rPr>
          <w:t xml:space="preserve"> </w:t>
        </w:r>
        <w:r w:rsidR="00A31A09" w:rsidRPr="00962827">
          <w:rPr>
            <w:rFonts w:cstheme="minorBidi" w:hint="cs"/>
            <w:b w:val="0"/>
            <w:bCs w:val="0"/>
            <w:rtl/>
          </w:rPr>
          <w:t>או פרשה</w:t>
        </w:r>
      </w:ins>
      <w:r w:rsidRPr="00962827">
        <w:rPr>
          <w:rFonts w:cstheme="minorBidi"/>
          <w:b w:val="0"/>
          <w:bCs w:val="0"/>
          <w:rtl/>
        </w:rPr>
        <w:t xml:space="preserve">, הדו-קרב הסתיים, </w:t>
      </w:r>
      <w:proofErr w:type="spellStart"/>
      <w:r w:rsidRPr="00962827">
        <w:rPr>
          <w:rFonts w:cstheme="minorBidi"/>
          <w:b w:val="0"/>
          <w:bCs w:val="0"/>
          <w:rtl/>
        </w:rPr>
        <w:t>והנצחון</w:t>
      </w:r>
      <w:proofErr w:type="spellEnd"/>
      <w:r w:rsidRPr="00962827">
        <w:rPr>
          <w:rFonts w:cstheme="minorBidi"/>
          <w:b w:val="0"/>
          <w:bCs w:val="0"/>
          <w:rtl/>
        </w:rPr>
        <w:t xml:space="preserve"> מוענק למפרשית השנייה."</w:t>
      </w:r>
    </w:p>
    <w:p w14:paraId="75FC04C7" w14:textId="6F9089A2" w:rsidR="002240DF" w:rsidRPr="00962827" w:rsidRDefault="002240DF" w:rsidP="000677DC">
      <w:pPr>
        <w:pStyle w:val="AppendixC"/>
        <w:numPr>
          <w:ilvl w:val="1"/>
          <w:numId w:val="403"/>
        </w:numPr>
        <w:rPr>
          <w:rFonts w:cstheme="minorBidi"/>
          <w:b w:val="0"/>
          <w:bCs w:val="0"/>
          <w:rtl/>
        </w:rPr>
      </w:pPr>
      <w:r w:rsidRPr="00962827">
        <w:rPr>
          <w:rFonts w:cstheme="minorBidi"/>
          <w:b w:val="0"/>
          <w:bCs w:val="0"/>
          <w:rtl/>
        </w:rPr>
        <w:t>אות קולי קצר משמעו:" עונש הושלם עכשיו."</w:t>
      </w:r>
    </w:p>
    <w:p w14:paraId="5A783A55" w14:textId="0201BB0F"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אותות קוליים קצרים חוזרים ונשנים, משמעותם: "מפרשית כבר אינה מבצעת עונש, והעונש נשאר על כנו."</w:t>
      </w:r>
    </w:p>
    <w:p w14:paraId="6BA5B4FE" w14:textId="4774A7C4" w:rsidR="002240DF" w:rsidRDefault="002240DF" w:rsidP="002240DF">
      <w:pPr>
        <w:pStyle w:val="AppendixC"/>
        <w:numPr>
          <w:ilvl w:val="1"/>
          <w:numId w:val="403"/>
        </w:numPr>
        <w:rPr>
          <w:rFonts w:cstheme="minorBidi"/>
          <w:b w:val="0"/>
          <w:bCs w:val="0"/>
        </w:rPr>
      </w:pPr>
      <w:r w:rsidRPr="00962827">
        <w:rPr>
          <w:rFonts w:cstheme="minorBidi"/>
          <w:b w:val="0"/>
          <w:bCs w:val="0"/>
          <w:rtl/>
        </w:rPr>
        <w:t>דגל או צורה, בצבע כחול או צהוב, המוצגים מסירת שופטי הים, משמעם: "למפרשית המזוהה יש עונש תלוי ועומד."</w:t>
      </w:r>
    </w:p>
    <w:p w14:paraId="45CC8986" w14:textId="77777777" w:rsidR="00531CD3" w:rsidRPr="00531CD3" w:rsidRDefault="00531CD3" w:rsidP="00531CD3">
      <w:pPr>
        <w:pStyle w:val="AppendixC"/>
        <w:numPr>
          <w:ilvl w:val="0"/>
          <w:numId w:val="0"/>
        </w:numPr>
        <w:ind w:left="794"/>
        <w:rPr>
          <w:rStyle w:val="CommentReference"/>
          <w:rtl/>
        </w:rPr>
      </w:pPr>
    </w:p>
    <w:p w14:paraId="33E2ADEB" w14:textId="51F75974" w:rsidR="002240DF" w:rsidRPr="00962827" w:rsidRDefault="002240DF" w:rsidP="008C08B8">
      <w:pPr>
        <w:pStyle w:val="AppendixC"/>
        <w:rPr>
          <w:rFonts w:cstheme="minorBidi"/>
          <w:rtl/>
        </w:rPr>
      </w:pPr>
      <w:r w:rsidRPr="00962827">
        <w:rPr>
          <w:rFonts w:cstheme="minorBidi"/>
          <w:rtl/>
        </w:rPr>
        <w:t>ערעורים ובקשות לפיצוי ע"י מפרשיות</w:t>
      </w:r>
    </w:p>
    <w:p w14:paraId="474850DA" w14:textId="77FC8720" w:rsidR="002240DF" w:rsidRPr="00962827" w:rsidRDefault="002240DF" w:rsidP="008C08B8">
      <w:pPr>
        <w:pStyle w:val="AppendixC"/>
        <w:numPr>
          <w:ilvl w:val="1"/>
          <w:numId w:val="403"/>
        </w:numPr>
        <w:rPr>
          <w:rFonts w:cstheme="minorBidi"/>
          <w:b w:val="0"/>
          <w:bCs w:val="0"/>
          <w:rtl/>
        </w:rPr>
      </w:pPr>
      <w:r w:rsidRPr="00962827">
        <w:rPr>
          <w:rFonts w:cstheme="minorBidi"/>
          <w:b w:val="0"/>
          <w:bCs w:val="0"/>
          <w:rtl/>
        </w:rPr>
        <w:t>מפרשית רשאית לערער על מפרשית אחרת:</w:t>
      </w:r>
    </w:p>
    <w:p w14:paraId="742111EA" w14:textId="6B2040FD" w:rsidR="002240DF" w:rsidRPr="00962827" w:rsidRDefault="002240DF" w:rsidP="008C08B8">
      <w:pPr>
        <w:pStyle w:val="AppendixC"/>
        <w:numPr>
          <w:ilvl w:val="3"/>
          <w:numId w:val="403"/>
        </w:numPr>
        <w:rPr>
          <w:b w:val="0"/>
          <w:bCs w:val="0"/>
        </w:rPr>
      </w:pPr>
      <w:r w:rsidRPr="00962827">
        <w:rPr>
          <w:b w:val="0"/>
          <w:bCs w:val="0"/>
          <w:rtl/>
        </w:rPr>
        <w:t xml:space="preserve">על פי חוק של חלק 2, למעט חוק 14, בהצגה באופן ברור של </w:t>
      </w:r>
      <w:r w:rsidR="003A4A14" w:rsidRPr="00962827">
        <w:rPr>
          <w:rFonts w:hint="cs"/>
          <w:b w:val="0"/>
          <w:bCs w:val="0"/>
          <w:rtl/>
        </w:rPr>
        <w:t xml:space="preserve">דגל </w:t>
      </w:r>
      <w:r w:rsidR="003A4A14" w:rsidRPr="00962827">
        <w:rPr>
          <w:b w:val="0"/>
          <w:bCs w:val="0"/>
        </w:rPr>
        <w:t>Y</w:t>
      </w:r>
      <w:r w:rsidRPr="00962827">
        <w:rPr>
          <w:b w:val="0"/>
          <w:bCs w:val="0"/>
          <w:rtl/>
        </w:rPr>
        <w:t xml:space="preserve"> מיד לאחר </w:t>
      </w:r>
      <w:proofErr w:type="spellStart"/>
      <w:r w:rsidRPr="00962827">
        <w:rPr>
          <w:b w:val="0"/>
          <w:bCs w:val="0"/>
          <w:rtl/>
        </w:rPr>
        <w:t>תקרית</w:t>
      </w:r>
      <w:r w:rsidR="003A4A14" w:rsidRPr="00962827">
        <w:rPr>
          <w:rFonts w:hint="cs"/>
          <w:b w:val="0"/>
          <w:bCs w:val="0"/>
          <w:rtl/>
        </w:rPr>
        <w:t>.</w:t>
      </w:r>
      <w:r w:rsidRPr="00962827">
        <w:rPr>
          <w:rFonts w:cs="Arial" w:hint="cs"/>
          <w:b w:val="0"/>
          <w:bCs w:val="0"/>
          <w:rtl/>
        </w:rPr>
        <w:t>בה</w:t>
      </w:r>
      <w:proofErr w:type="spellEnd"/>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proofErr w:type="spellStart"/>
      <w:r w:rsidRPr="00962827">
        <w:rPr>
          <w:rFonts w:cs="Arial" w:hint="cs"/>
          <w:b w:val="0"/>
          <w:bCs w:val="0"/>
          <w:rtl/>
        </w:rPr>
        <w:t>היתה</w:t>
      </w:r>
      <w:proofErr w:type="spellEnd"/>
      <w:r w:rsidRPr="00962827">
        <w:rPr>
          <w:rFonts w:cs="Arial"/>
          <w:b w:val="0"/>
          <w:bCs w:val="0"/>
          <w:rtl/>
        </w:rPr>
        <w:t xml:space="preserve"> </w:t>
      </w:r>
      <w:r w:rsidRPr="00962827">
        <w:rPr>
          <w:rFonts w:cs="Arial" w:hint="cs"/>
          <w:b w:val="0"/>
          <w:bCs w:val="0"/>
          <w:rtl/>
        </w:rPr>
        <w:t>מעורבת</w:t>
      </w:r>
      <w:r w:rsidRPr="00962827">
        <w:rPr>
          <w:rFonts w:cs="Arial"/>
          <w:b w:val="0"/>
          <w:bCs w:val="0"/>
          <w:rtl/>
        </w:rPr>
        <w:t>.</w:t>
      </w:r>
    </w:p>
    <w:p w14:paraId="630D80F3" w14:textId="54A33BF1" w:rsidR="002240DF" w:rsidRPr="00962827" w:rsidRDefault="002240DF" w:rsidP="008C08B8">
      <w:pPr>
        <w:pStyle w:val="AppendixC"/>
        <w:numPr>
          <w:ilvl w:val="3"/>
          <w:numId w:val="403"/>
        </w:numPr>
        <w:rPr>
          <w:rtl/>
        </w:rPr>
      </w:pPr>
      <w:bookmarkStart w:id="3287" w:name="OLE_LINK638"/>
      <w:bookmarkStart w:id="3288" w:name="OLE_LINK639"/>
      <w:r w:rsidRPr="00962827">
        <w:rPr>
          <w:b w:val="0"/>
          <w:bCs w:val="0"/>
          <w:rtl/>
        </w:rPr>
        <w:t xml:space="preserve">על פי כל חוק שאינו </w:t>
      </w:r>
      <w:del w:id="3289" w:author="Gidon Hallside [2]" w:date="2024-10-31T13:12:00Z">
        <w:r w:rsidRPr="00962827" w:rsidDel="00C72E41">
          <w:rPr>
            <w:b w:val="0"/>
            <w:bCs w:val="0"/>
            <w:rtl/>
          </w:rPr>
          <w:delText xml:space="preserve">מצוין </w:delText>
        </w:r>
      </w:del>
      <w:ins w:id="3290" w:author="Gidon Hallside [2]" w:date="2024-10-31T13:12:00Z">
        <w:r w:rsidR="00C72E41" w:rsidRPr="00962827">
          <w:rPr>
            <w:rFonts w:hint="cs"/>
            <w:b w:val="0"/>
            <w:bCs w:val="0"/>
            <w:rtl/>
          </w:rPr>
          <w:t>נתון לערעור</w:t>
        </w:r>
        <w:r w:rsidR="00C72E41" w:rsidRPr="00962827">
          <w:rPr>
            <w:b w:val="0"/>
            <w:bCs w:val="0"/>
            <w:rtl/>
          </w:rPr>
          <w:t xml:space="preserve"> </w:t>
        </w:r>
      </w:ins>
      <w:r w:rsidRPr="00962827">
        <w:rPr>
          <w:b w:val="0"/>
          <w:bCs w:val="0"/>
          <w:rtl/>
        </w:rPr>
        <w:t xml:space="preserve">בחוק </w:t>
      </w:r>
      <w:r w:rsidR="003A4A14" w:rsidRPr="00962827">
        <w:rPr>
          <w:b w:val="0"/>
          <w:bCs w:val="0"/>
        </w:rPr>
        <w:t>C6.1 (a)</w:t>
      </w:r>
      <w:r w:rsidR="003A4A14" w:rsidRPr="00962827">
        <w:rPr>
          <w:rFonts w:hint="cs"/>
          <w:b w:val="0"/>
          <w:bCs w:val="0"/>
          <w:rtl/>
        </w:rPr>
        <w:t xml:space="preserve"> </w:t>
      </w:r>
      <w:r w:rsidRPr="00962827">
        <w:rPr>
          <w:b w:val="0"/>
          <w:bCs w:val="0"/>
          <w:rtl/>
        </w:rPr>
        <w:t xml:space="preserve">או </w:t>
      </w:r>
      <w:r w:rsidRPr="00962827">
        <w:rPr>
          <w:b w:val="0"/>
          <w:bCs w:val="0"/>
        </w:rPr>
        <w:t>C6.2</w:t>
      </w:r>
      <w:r w:rsidRPr="00962827">
        <w:rPr>
          <w:b w:val="0"/>
          <w:bCs w:val="0"/>
          <w:rtl/>
        </w:rPr>
        <w:t>, בהצגה באופן ברור של דגל אדום</w:t>
      </w:r>
      <w:r w:rsidR="00C72E41" w:rsidRPr="00962827">
        <w:rPr>
          <w:rFonts w:hint="cs"/>
          <w:b w:val="0"/>
          <w:bCs w:val="0"/>
          <w:rtl/>
        </w:rPr>
        <w:t xml:space="preserve"> </w:t>
      </w:r>
      <w:r w:rsidRPr="00962827">
        <w:rPr>
          <w:rFonts w:cs="Arial" w:hint="cs"/>
          <w:b w:val="0"/>
          <w:bCs w:val="0"/>
          <w:rtl/>
        </w:rPr>
        <w:t>בהקדם</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התקרית</w:t>
      </w:r>
      <w:r w:rsidRPr="00962827">
        <w:rPr>
          <w:rFonts w:cs="Arial"/>
          <w:b w:val="0"/>
          <w:bCs w:val="0"/>
          <w:rtl/>
        </w:rPr>
        <w:t>.</w:t>
      </w:r>
    </w:p>
    <w:bookmarkEnd w:id="3287"/>
    <w:bookmarkEnd w:id="3288"/>
    <w:p w14:paraId="0DA370F9" w14:textId="5BEAB207" w:rsidR="002240DF" w:rsidRPr="00962827" w:rsidRDefault="002240DF" w:rsidP="008C08B8">
      <w:pPr>
        <w:pStyle w:val="AppendixC"/>
        <w:numPr>
          <w:ilvl w:val="1"/>
          <w:numId w:val="403"/>
        </w:numPr>
        <w:rPr>
          <w:rFonts w:cstheme="minorBidi"/>
          <w:b w:val="0"/>
          <w:bCs w:val="0"/>
          <w:rtl/>
        </w:rPr>
      </w:pPr>
      <w:r w:rsidRPr="00962827">
        <w:rPr>
          <w:rFonts w:cstheme="minorBidi"/>
          <w:b w:val="0"/>
          <w:bCs w:val="0"/>
          <w:rtl/>
        </w:rPr>
        <w:t>מפרשית אינה רשאית לערער על מפרשית אחרת על-פי:</w:t>
      </w:r>
    </w:p>
    <w:p w14:paraId="0668D178" w14:textId="6A253509" w:rsidR="003A4A14" w:rsidRPr="00962827" w:rsidRDefault="002240DF" w:rsidP="008C08B8">
      <w:pPr>
        <w:pStyle w:val="AppendixC"/>
        <w:numPr>
          <w:ilvl w:val="3"/>
          <w:numId w:val="403"/>
        </w:numPr>
        <w:rPr>
          <w:rFonts w:cstheme="minorBidi"/>
          <w:b w:val="0"/>
          <w:bCs w:val="0"/>
        </w:rPr>
      </w:pPr>
      <w:r w:rsidRPr="00962827">
        <w:rPr>
          <w:rFonts w:cstheme="minorBidi"/>
          <w:b w:val="0"/>
          <w:bCs w:val="0"/>
          <w:rtl/>
        </w:rPr>
        <w:t xml:space="preserve">חוק 14, אלא אם </w:t>
      </w:r>
      <w:ins w:id="3291" w:author="Gidon Hallside [2]" w:date="2024-10-31T13:16:00Z">
        <w:r w:rsidR="00F959AB" w:rsidRPr="00962827">
          <w:rPr>
            <w:rFonts w:cstheme="minorBidi" w:hint="cs"/>
            <w:b w:val="0"/>
            <w:bCs w:val="0"/>
            <w:rtl/>
          </w:rPr>
          <w:t xml:space="preserve">התוצאה </w:t>
        </w:r>
      </w:ins>
      <w:del w:id="3292" w:author="Gidon Hallside [2]" w:date="2024-10-31T13:15:00Z">
        <w:r w:rsidRPr="00962827" w:rsidDel="00F959AB">
          <w:rPr>
            <w:rFonts w:cstheme="minorBidi"/>
            <w:b w:val="0"/>
            <w:bCs w:val="0"/>
            <w:rtl/>
          </w:rPr>
          <w:delText xml:space="preserve">תוצאת התקרית </w:delText>
        </w:r>
      </w:del>
      <w:r w:rsidRPr="00962827">
        <w:rPr>
          <w:rFonts w:cstheme="minorBidi"/>
          <w:b w:val="0"/>
          <w:bCs w:val="0"/>
          <w:rtl/>
        </w:rPr>
        <w:t xml:space="preserve">היא נזק או פציעה; </w:t>
      </w:r>
    </w:p>
    <w:p w14:paraId="663A3C87" w14:textId="77777777" w:rsidR="003A4A14" w:rsidRPr="00962827" w:rsidRDefault="003A4A14" w:rsidP="008C08B8">
      <w:pPr>
        <w:pStyle w:val="AppendixC"/>
        <w:numPr>
          <w:ilvl w:val="3"/>
          <w:numId w:val="403"/>
        </w:numPr>
        <w:rPr>
          <w:rFonts w:cstheme="minorBidi"/>
          <w:b w:val="0"/>
          <w:bCs w:val="0"/>
        </w:rPr>
      </w:pPr>
      <w:r w:rsidRPr="00962827">
        <w:rPr>
          <w:rFonts w:cstheme="minorBidi"/>
          <w:b w:val="0"/>
          <w:bCs w:val="0"/>
          <w:rtl/>
        </w:rPr>
        <w:t>ח</w:t>
      </w:r>
      <w:r w:rsidR="002240DF" w:rsidRPr="00962827">
        <w:rPr>
          <w:rFonts w:cstheme="minorBidi"/>
          <w:b w:val="0"/>
          <w:bCs w:val="0"/>
          <w:rtl/>
        </w:rPr>
        <w:t>וק מחלק 2, אלא אם היא הייתה מעורבת בתקרית;</w:t>
      </w:r>
    </w:p>
    <w:p w14:paraId="3EFDCB3D" w14:textId="77777777" w:rsidR="003A4A14" w:rsidRPr="00962827" w:rsidRDefault="002240DF" w:rsidP="008C08B8">
      <w:pPr>
        <w:pStyle w:val="AppendixC"/>
        <w:numPr>
          <w:ilvl w:val="3"/>
          <w:numId w:val="403"/>
        </w:numPr>
        <w:rPr>
          <w:rFonts w:cstheme="minorBidi"/>
          <w:b w:val="0"/>
          <w:bCs w:val="0"/>
        </w:rPr>
      </w:pPr>
      <w:r w:rsidRPr="00962827">
        <w:rPr>
          <w:rFonts w:cstheme="minorBidi"/>
          <w:b w:val="0"/>
          <w:bCs w:val="0"/>
          <w:rtl/>
        </w:rPr>
        <w:t>חוק 31 או חוק 42; או</w:t>
      </w:r>
    </w:p>
    <w:p w14:paraId="1E15D473" w14:textId="415D9A86" w:rsidR="002240DF" w:rsidRPr="00962827" w:rsidRDefault="002240DF" w:rsidP="008C08B8">
      <w:pPr>
        <w:pStyle w:val="AppendixC"/>
        <w:numPr>
          <w:ilvl w:val="3"/>
          <w:numId w:val="403"/>
        </w:numPr>
        <w:rPr>
          <w:rFonts w:cstheme="minorBidi"/>
          <w:b w:val="0"/>
          <w:bCs w:val="0"/>
          <w:rtl/>
        </w:rPr>
      </w:pPr>
      <w:r w:rsidRPr="00962827">
        <w:rPr>
          <w:rFonts w:cstheme="minorBidi"/>
          <w:b w:val="0"/>
          <w:bCs w:val="0"/>
          <w:rtl/>
        </w:rPr>
        <w:t xml:space="preserve">חוק </w:t>
      </w:r>
      <w:r w:rsidRPr="00962827">
        <w:rPr>
          <w:rFonts w:cstheme="minorBidi"/>
          <w:b w:val="0"/>
          <w:bCs w:val="0"/>
        </w:rPr>
        <w:t>C4</w:t>
      </w:r>
      <w:r w:rsidRPr="00962827">
        <w:rPr>
          <w:rFonts w:cstheme="minorBidi"/>
          <w:b w:val="0"/>
          <w:bCs w:val="0"/>
          <w:rtl/>
        </w:rPr>
        <w:t xml:space="preserve"> או חוק </w:t>
      </w:r>
      <w:r w:rsidRPr="00962827">
        <w:rPr>
          <w:rFonts w:cstheme="minorBidi"/>
          <w:b w:val="0"/>
          <w:bCs w:val="0"/>
        </w:rPr>
        <w:t>C7</w:t>
      </w:r>
      <w:r w:rsidRPr="00962827">
        <w:rPr>
          <w:rFonts w:cstheme="minorBidi"/>
          <w:b w:val="0"/>
          <w:bCs w:val="0"/>
          <w:rtl/>
        </w:rPr>
        <w:t>.</w:t>
      </w:r>
    </w:p>
    <w:p w14:paraId="3F51E937" w14:textId="28D65063"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lastRenderedPageBreak/>
        <w:t xml:space="preserve">מפרשית המבקשת פיצוי מחמת נסיבות שאירעו בעת שהיא </w:t>
      </w:r>
      <w:r w:rsidRPr="00962827">
        <w:rPr>
          <w:rFonts w:cstheme="minorBidi"/>
          <w:b w:val="0"/>
          <w:bCs w:val="0"/>
          <w:i/>
          <w:iCs/>
          <w:rtl/>
        </w:rPr>
        <w:t>מתחרה</w:t>
      </w:r>
      <w:r w:rsidRPr="00962827">
        <w:rPr>
          <w:rFonts w:cstheme="minorBidi"/>
          <w:b w:val="0"/>
          <w:bCs w:val="0"/>
          <w:rtl/>
        </w:rPr>
        <w:t xml:space="preserve"> או באזור הגמר, תציג בברור דגל אדום בהקדם האפשרי לאחר שנודעו לה אותן נסיבות, אך לא יאוחר משתי דקות לאחר </w:t>
      </w:r>
      <w:r w:rsidRPr="00962827">
        <w:rPr>
          <w:rFonts w:cstheme="minorBidi"/>
          <w:b w:val="0"/>
          <w:bCs w:val="0"/>
          <w:i/>
          <w:iCs/>
          <w:rtl/>
        </w:rPr>
        <w:t>שגמרה</w:t>
      </w:r>
      <w:r w:rsidRPr="00962827">
        <w:rPr>
          <w:rFonts w:cstheme="minorBidi"/>
          <w:b w:val="0"/>
          <w:bCs w:val="0"/>
          <w:rtl/>
        </w:rPr>
        <w:t xml:space="preserve"> או פרשה.</w:t>
      </w:r>
    </w:p>
    <w:p w14:paraId="3788C823" w14:textId="77777777" w:rsidR="00A52B59" w:rsidRPr="00962827" w:rsidRDefault="00A52B59" w:rsidP="00A52B59">
      <w:pPr>
        <w:pStyle w:val="AppendixC"/>
        <w:numPr>
          <w:ilvl w:val="1"/>
          <w:numId w:val="403"/>
        </w:numPr>
      </w:pPr>
    </w:p>
    <w:p w14:paraId="5ED84E6A" w14:textId="314E9E69" w:rsidR="002240DF" w:rsidRPr="00962827" w:rsidRDefault="002240DF" w:rsidP="00B11126">
      <w:pPr>
        <w:pStyle w:val="AppendixC"/>
        <w:numPr>
          <w:ilvl w:val="3"/>
          <w:numId w:val="403"/>
        </w:numPr>
        <w:rPr>
          <w:rFonts w:cstheme="minorBidi"/>
          <w:b w:val="0"/>
          <w:bCs w:val="0"/>
        </w:rPr>
      </w:pPr>
      <w:r w:rsidRPr="00962827">
        <w:rPr>
          <w:rFonts w:cstheme="minorBidi"/>
          <w:b w:val="0"/>
          <w:bCs w:val="0"/>
          <w:rtl/>
        </w:rPr>
        <w:t xml:space="preserve">מפרשית המערערת על-פי חוק </w:t>
      </w:r>
      <w:r w:rsidR="002C2487" w:rsidRPr="00962827">
        <w:rPr>
          <w:rFonts w:cstheme="minorBidi"/>
          <w:b w:val="0"/>
          <w:bCs w:val="0"/>
        </w:rPr>
        <w:t>C6.1 (a)</w:t>
      </w:r>
      <w:r w:rsidR="002C2487" w:rsidRPr="00962827">
        <w:rPr>
          <w:rFonts w:cstheme="minorBidi"/>
          <w:b w:val="0"/>
          <w:bCs w:val="0"/>
          <w:rtl/>
        </w:rPr>
        <w:t xml:space="preserve"> </w:t>
      </w:r>
      <w:r w:rsidRPr="00962827">
        <w:rPr>
          <w:rFonts w:cstheme="minorBidi"/>
          <w:b w:val="0"/>
          <w:bCs w:val="0"/>
          <w:rtl/>
        </w:rPr>
        <w:t xml:space="preserve">תסיר את דגל </w:t>
      </w:r>
      <w:r w:rsidRPr="00962827">
        <w:rPr>
          <w:rFonts w:cstheme="minorBidi"/>
          <w:b w:val="0"/>
          <w:bCs w:val="0"/>
        </w:rPr>
        <w:t>Y</w:t>
      </w:r>
      <w:r w:rsidRPr="00962827">
        <w:rPr>
          <w:rFonts w:cstheme="minorBidi"/>
          <w:b w:val="0"/>
          <w:bCs w:val="0"/>
          <w:rtl/>
        </w:rPr>
        <w:t xml:space="preserve"> לפני או בהקדם האפשרי לאחר שניתן אות שופטי הים.</w:t>
      </w:r>
    </w:p>
    <w:p w14:paraId="2968DD53" w14:textId="47106DD9" w:rsidR="002C2487" w:rsidRPr="00962827" w:rsidRDefault="002C2487" w:rsidP="00B11126">
      <w:pPr>
        <w:pStyle w:val="AppendixC"/>
        <w:numPr>
          <w:ilvl w:val="3"/>
          <w:numId w:val="403"/>
        </w:numPr>
        <w:rPr>
          <w:rtl/>
        </w:rPr>
      </w:pPr>
      <w:r w:rsidRPr="00962827">
        <w:rPr>
          <w:rFonts w:cstheme="minorBidi"/>
          <w:b w:val="0"/>
          <w:bCs w:val="0"/>
          <w:rtl/>
        </w:rPr>
        <w:t xml:space="preserve">מפרשית המערערת על-פי חוק </w:t>
      </w:r>
      <w:r w:rsidRPr="00962827">
        <w:rPr>
          <w:rFonts w:cstheme="minorBidi"/>
          <w:b w:val="0"/>
          <w:bCs w:val="0"/>
        </w:rPr>
        <w:t>C6.1 (b)</w:t>
      </w:r>
      <w:r w:rsidRPr="00962827">
        <w:rPr>
          <w:rFonts w:cstheme="minorBidi"/>
          <w:b w:val="0"/>
          <w:bCs w:val="0"/>
          <w:rtl/>
        </w:rPr>
        <w:t xml:space="preserve"> או מבקשת פיצוי על</w:t>
      </w:r>
      <w:r w:rsidRPr="00962827">
        <w:rPr>
          <w:rFonts w:cstheme="minorBidi"/>
          <w:b w:val="0"/>
          <w:bCs w:val="0"/>
        </w:rPr>
        <w:t xml:space="preserve"> </w:t>
      </w:r>
      <w:r w:rsidRPr="00962827">
        <w:rPr>
          <w:rFonts w:cstheme="minorBidi"/>
          <w:b w:val="0"/>
          <w:bCs w:val="0"/>
          <w:rtl/>
        </w:rPr>
        <w:t xml:space="preserve">פי חוק </w:t>
      </w:r>
      <w:r w:rsidRPr="00962827">
        <w:rPr>
          <w:rFonts w:cstheme="minorBidi"/>
          <w:b w:val="0"/>
          <w:bCs w:val="0"/>
        </w:rPr>
        <w:t>C6.3</w:t>
      </w:r>
      <w:r w:rsidRPr="00962827">
        <w:rPr>
          <w:rFonts w:cstheme="minorBidi"/>
          <w:b w:val="0"/>
          <w:bCs w:val="0"/>
          <w:rtl/>
        </w:rPr>
        <w:t xml:space="preserve"> תמשיך,</w:t>
      </w:r>
      <w:r w:rsidRPr="00962827">
        <w:rPr>
          <w:rFonts w:hint="cs"/>
          <w:b w:val="0"/>
          <w:bCs w:val="0"/>
          <w:rtl/>
        </w:rPr>
        <w:t xml:space="preserve"> </w:t>
      </w:r>
      <w:r w:rsidRPr="00962827">
        <w:rPr>
          <w:rFonts w:cs="Arial" w:hint="cs"/>
          <w:b w:val="0"/>
          <w:bCs w:val="0"/>
          <w:rtl/>
        </w:rPr>
        <w:t>בכדי</w:t>
      </w:r>
      <w:r w:rsidRPr="00962827">
        <w:rPr>
          <w:rFonts w:cs="Arial"/>
          <w:b w:val="0"/>
          <w:bCs w:val="0"/>
          <w:rtl/>
        </w:rPr>
        <w:t xml:space="preserve"> </w:t>
      </w:r>
      <w:r w:rsidRPr="00962827">
        <w:rPr>
          <w:rFonts w:cs="Arial" w:hint="cs"/>
          <w:b w:val="0"/>
          <w:bCs w:val="0"/>
          <w:rtl/>
        </w:rPr>
        <w:t>שה</w:t>
      </w:r>
      <w:r w:rsidRPr="00962827">
        <w:rPr>
          <w:rFonts w:cs="Arial" w:hint="cs"/>
          <w:b w:val="0"/>
          <w:bCs w:val="0"/>
          <w:i/>
          <w:iCs/>
          <w:rtl/>
        </w:rPr>
        <w:t>ערעור</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הבקשה</w:t>
      </w:r>
      <w:r w:rsidRPr="00962827">
        <w:rPr>
          <w:rFonts w:cs="Arial"/>
          <w:b w:val="0"/>
          <w:bCs w:val="0"/>
          <w:rtl/>
        </w:rPr>
        <w:t xml:space="preserve"> </w:t>
      </w:r>
      <w:r w:rsidRPr="00962827">
        <w:rPr>
          <w:rFonts w:cs="Arial" w:hint="cs"/>
          <w:b w:val="0"/>
          <w:bCs w:val="0"/>
          <w:rtl/>
        </w:rPr>
        <w:t>שלה</w:t>
      </w:r>
      <w:r w:rsidRPr="00962827">
        <w:rPr>
          <w:rFonts w:cs="Arial"/>
          <w:b w:val="0"/>
          <w:bCs w:val="0"/>
          <w:rtl/>
        </w:rPr>
        <w:t xml:space="preserve"> </w:t>
      </w:r>
      <w:r w:rsidRPr="00962827">
        <w:rPr>
          <w:rFonts w:cs="Arial" w:hint="cs"/>
          <w:b w:val="0"/>
          <w:bCs w:val="0"/>
          <w:rtl/>
        </w:rPr>
        <w:t>יהיו</w:t>
      </w:r>
      <w:r w:rsidRPr="00962827">
        <w:rPr>
          <w:rFonts w:cs="Arial"/>
          <w:b w:val="0"/>
          <w:bCs w:val="0"/>
          <w:rtl/>
        </w:rPr>
        <w:t xml:space="preserve"> </w:t>
      </w:r>
      <w:r w:rsidRPr="00962827">
        <w:rPr>
          <w:rFonts w:cs="Arial" w:hint="cs"/>
          <w:b w:val="0"/>
          <w:bCs w:val="0"/>
          <w:rtl/>
        </w:rPr>
        <w:t>תקפים</w:t>
      </w:r>
      <w:r w:rsidRPr="00962827">
        <w:rPr>
          <w:rFonts w:cs="Arial"/>
          <w:b w:val="0"/>
          <w:bCs w:val="0"/>
          <w:rtl/>
        </w:rPr>
        <w:t xml:space="preserve">, </w:t>
      </w:r>
      <w:r w:rsidRPr="00962827">
        <w:rPr>
          <w:rFonts w:cs="Arial" w:hint="cs"/>
          <w:b w:val="0"/>
          <w:bCs w:val="0"/>
          <w:rtl/>
        </w:rPr>
        <w:t>להציג</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הדגל</w:t>
      </w:r>
      <w:r w:rsidRPr="00962827">
        <w:rPr>
          <w:rFonts w:cs="Arial"/>
          <w:b w:val="0"/>
          <w:bCs w:val="0"/>
          <w:rtl/>
        </w:rPr>
        <w:t xml:space="preserve"> </w:t>
      </w:r>
      <w:r w:rsidRPr="00962827">
        <w:rPr>
          <w:rFonts w:cs="Arial" w:hint="cs"/>
          <w:b w:val="0"/>
          <w:bCs w:val="0"/>
          <w:rtl/>
        </w:rPr>
        <w:t>האדום</w:t>
      </w:r>
      <w:r w:rsidRPr="00962827">
        <w:rPr>
          <w:rFonts w:cs="Arial"/>
          <w:b w:val="0"/>
          <w:bCs w:val="0"/>
          <w:rtl/>
        </w:rPr>
        <w:t xml:space="preserve"> </w:t>
      </w:r>
      <w:r w:rsidRPr="00962827">
        <w:rPr>
          <w:rFonts w:cs="Arial" w:hint="cs"/>
          <w:b w:val="0"/>
          <w:bCs w:val="0"/>
          <w:rtl/>
        </w:rPr>
        <w:t>שלה</w:t>
      </w:r>
      <w:r w:rsidRPr="00962827">
        <w:rPr>
          <w:rFonts w:cs="Arial"/>
          <w:b w:val="0"/>
          <w:bCs w:val="0"/>
          <w:rtl/>
        </w:rPr>
        <w:t xml:space="preserve">, </w:t>
      </w:r>
      <w:r w:rsidRPr="00962827">
        <w:rPr>
          <w:rFonts w:cs="Arial" w:hint="cs"/>
          <w:b w:val="0"/>
          <w:bCs w:val="0"/>
          <w:rtl/>
        </w:rPr>
        <w:t>עד</w:t>
      </w:r>
      <w:r w:rsidRPr="00962827">
        <w:rPr>
          <w:rFonts w:hint="cs"/>
          <w:b w:val="0"/>
          <w:bCs w:val="0"/>
          <w:rtl/>
        </w:rPr>
        <w:t xml:space="preserve"> </w:t>
      </w:r>
      <w:r w:rsidRPr="00962827">
        <w:rPr>
          <w:rFonts w:cs="Arial" w:hint="cs"/>
          <w:b w:val="0"/>
          <w:bCs w:val="0"/>
          <w:rtl/>
        </w:rPr>
        <w:t>שהודיעה</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הערעור</w:t>
      </w:r>
      <w:r w:rsidRPr="00962827">
        <w:rPr>
          <w:rFonts w:cs="Arial"/>
          <w:b w:val="0"/>
          <w:bCs w:val="0"/>
          <w:rtl/>
        </w:rPr>
        <w:t xml:space="preserve"> </w:t>
      </w:r>
      <w:r w:rsidRPr="00962827">
        <w:rPr>
          <w:rFonts w:cs="Arial" w:hint="cs"/>
          <w:b w:val="0"/>
          <w:bCs w:val="0"/>
          <w:rtl/>
        </w:rPr>
        <w:t>לשופטי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אחרי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גמרה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פרשה</w:t>
      </w:r>
      <w:r w:rsidRPr="00962827">
        <w:rPr>
          <w:rFonts w:cs="Arial"/>
          <w:b w:val="0"/>
          <w:bCs w:val="0"/>
          <w:rtl/>
        </w:rPr>
        <w:t xml:space="preserve">. </w:t>
      </w:r>
      <w:r w:rsidRPr="00962827">
        <w:rPr>
          <w:rFonts w:cs="Arial" w:hint="cs"/>
          <w:b w:val="0"/>
          <w:bCs w:val="0"/>
          <w:rtl/>
        </w:rPr>
        <w:t>אין</w:t>
      </w:r>
      <w:r w:rsidRPr="00962827">
        <w:rPr>
          <w:rFonts w:cs="Arial"/>
          <w:b w:val="0"/>
          <w:bCs w:val="0"/>
          <w:rtl/>
        </w:rPr>
        <w:t xml:space="preserve"> </w:t>
      </w:r>
      <w:r w:rsidRPr="00962827">
        <w:rPr>
          <w:rFonts w:cs="Arial" w:hint="cs"/>
          <w:b w:val="0"/>
          <w:bCs w:val="0"/>
          <w:rtl/>
        </w:rPr>
        <w:t>צורך</w:t>
      </w:r>
      <w:r w:rsidRPr="00962827">
        <w:rPr>
          <w:rFonts w:cs="Arial"/>
          <w:b w:val="0"/>
          <w:bCs w:val="0"/>
          <w:rtl/>
        </w:rPr>
        <w:t xml:space="preserve"> </w:t>
      </w:r>
      <w:r w:rsidRPr="00962827">
        <w:rPr>
          <w:rFonts w:cs="Arial" w:hint="cs"/>
          <w:b w:val="0"/>
          <w:bCs w:val="0"/>
          <w:rtl/>
        </w:rPr>
        <w:t>ב</w:t>
      </w:r>
      <w:r w:rsidRPr="00962827">
        <w:rPr>
          <w:rFonts w:cs="Arial" w:hint="cs"/>
          <w:b w:val="0"/>
          <w:bCs w:val="0"/>
          <w:i/>
          <w:iCs/>
          <w:rtl/>
        </w:rPr>
        <w:t>ערעור</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בקשה</w:t>
      </w:r>
      <w:r w:rsidRPr="00962827">
        <w:rPr>
          <w:rFonts w:cs="Arial"/>
          <w:b w:val="0"/>
          <w:bCs w:val="0"/>
        </w:rPr>
        <w:t xml:space="preserve"> </w:t>
      </w:r>
      <w:r w:rsidRPr="00962827">
        <w:rPr>
          <w:rFonts w:cs="Arial" w:hint="cs"/>
          <w:b w:val="0"/>
          <w:bCs w:val="0"/>
          <w:rtl/>
        </w:rPr>
        <w:t>לפיצוי</w:t>
      </w:r>
      <w:r w:rsidRPr="00962827">
        <w:rPr>
          <w:rFonts w:cs="Arial"/>
          <w:b w:val="0"/>
          <w:bCs w:val="0"/>
          <w:rtl/>
        </w:rPr>
        <w:t xml:space="preserve"> </w:t>
      </w:r>
      <w:r w:rsidRPr="00962827">
        <w:rPr>
          <w:rFonts w:cs="Arial" w:hint="cs"/>
          <w:b w:val="0"/>
          <w:bCs w:val="0"/>
          <w:rtl/>
        </w:rPr>
        <w:t>בכתב</w:t>
      </w:r>
      <w:r w:rsidRPr="00962827">
        <w:rPr>
          <w:rFonts w:cs="Arial"/>
          <w:b w:val="0"/>
          <w:bCs w:val="0"/>
          <w:rtl/>
        </w:rPr>
        <w:t>.</w:t>
      </w:r>
    </w:p>
    <w:p w14:paraId="650637D4" w14:textId="5F2F4D67" w:rsidR="002240DF" w:rsidRPr="00962827" w:rsidRDefault="002240DF" w:rsidP="002C2487">
      <w:pPr>
        <w:pStyle w:val="AppendixC"/>
        <w:numPr>
          <w:ilvl w:val="1"/>
          <w:numId w:val="403"/>
        </w:numPr>
        <w:rPr>
          <w:rtl/>
        </w:rPr>
      </w:pPr>
      <w:r w:rsidRPr="00962827">
        <w:rPr>
          <w:rFonts w:hint="cs"/>
          <w:rtl/>
        </w:rPr>
        <w:t>החלטות</w:t>
      </w:r>
      <w:r w:rsidRPr="00962827">
        <w:rPr>
          <w:rtl/>
        </w:rPr>
        <w:t xml:space="preserve"> </w:t>
      </w:r>
      <w:r w:rsidRPr="00962827">
        <w:rPr>
          <w:rFonts w:hint="cs"/>
          <w:rtl/>
        </w:rPr>
        <w:t>שופטי</w:t>
      </w:r>
      <w:r w:rsidRPr="00962827">
        <w:rPr>
          <w:rtl/>
        </w:rPr>
        <w:t>-</w:t>
      </w:r>
      <w:r w:rsidRPr="00962827">
        <w:rPr>
          <w:rFonts w:hint="cs"/>
          <w:rtl/>
        </w:rPr>
        <w:t>ים</w:t>
      </w:r>
    </w:p>
    <w:p w14:paraId="16A05F6D" w14:textId="77777777" w:rsidR="002C2487" w:rsidRPr="00962827" w:rsidRDefault="002240DF" w:rsidP="002240DF">
      <w:pPr>
        <w:pStyle w:val="AppendixC"/>
        <w:numPr>
          <w:ilvl w:val="3"/>
          <w:numId w:val="403"/>
        </w:numPr>
        <w:rPr>
          <w:b w:val="0"/>
          <w:bCs w:val="0"/>
        </w:rPr>
      </w:pPr>
      <w:r w:rsidRPr="00962827">
        <w:rPr>
          <w:rFonts w:cstheme="minorBidi"/>
          <w:b w:val="0"/>
          <w:bCs w:val="0"/>
          <w:rtl/>
        </w:rPr>
        <w:t xml:space="preserve">אחרי שהוצג דגל </w:t>
      </w:r>
      <w:r w:rsidRPr="00962827">
        <w:rPr>
          <w:rFonts w:cstheme="minorBidi"/>
          <w:b w:val="0"/>
          <w:bCs w:val="0"/>
        </w:rPr>
        <w:t>Y</w:t>
      </w:r>
      <w:r w:rsidRPr="00962827">
        <w:rPr>
          <w:rFonts w:cstheme="minorBidi"/>
          <w:b w:val="0"/>
          <w:bCs w:val="0"/>
          <w:rtl/>
        </w:rPr>
        <w:t>, שופטי הים יחליטו האם להעניש מפרשית כלשהי. הם יסמנו</w:t>
      </w:r>
      <w:r w:rsidRPr="00962827">
        <w:rPr>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החלטתם</w:t>
      </w:r>
      <w:r w:rsidRPr="00962827">
        <w:rPr>
          <w:rFonts w:cs="Arial"/>
          <w:b w:val="0"/>
          <w:bCs w:val="0"/>
          <w:rtl/>
        </w:rPr>
        <w:t xml:space="preserve"> </w:t>
      </w:r>
      <w:r w:rsidRPr="00962827">
        <w:rPr>
          <w:rFonts w:cs="Arial" w:hint="cs"/>
          <w:b w:val="0"/>
          <w:bCs w:val="0"/>
          <w:rtl/>
        </w:rPr>
        <w:t>בהתאם</w:t>
      </w:r>
      <w:r w:rsidRPr="00962827">
        <w:rPr>
          <w:rFonts w:cs="Arial"/>
          <w:b w:val="0"/>
          <w:bCs w:val="0"/>
          <w:rtl/>
        </w:rPr>
        <w:t xml:space="preserve"> </w:t>
      </w:r>
      <w:r w:rsidRPr="00962827">
        <w:rPr>
          <w:rFonts w:cs="Arial" w:hint="cs"/>
          <w:b w:val="0"/>
          <w:bCs w:val="0"/>
          <w:rtl/>
        </w:rPr>
        <w:t>להוראות</w:t>
      </w:r>
      <w:r w:rsidRPr="00962827">
        <w:rPr>
          <w:rFonts w:cs="Arial"/>
          <w:b w:val="0"/>
          <w:bCs w:val="0"/>
          <w:rtl/>
        </w:rPr>
        <w:t xml:space="preserve"> </w:t>
      </w:r>
      <w:r w:rsidRPr="00962827">
        <w:rPr>
          <w:rFonts w:cs="Arial" w:hint="cs"/>
          <w:b w:val="0"/>
          <w:bCs w:val="0"/>
          <w:rtl/>
        </w:rPr>
        <w:t>חוקים</w:t>
      </w:r>
      <w:r w:rsidRPr="00962827">
        <w:rPr>
          <w:rFonts w:cs="Arial"/>
          <w:b w:val="0"/>
          <w:bCs w:val="0"/>
          <w:rtl/>
        </w:rPr>
        <w:t xml:space="preserve"> </w:t>
      </w:r>
      <w:r w:rsidRPr="00962827">
        <w:rPr>
          <w:b w:val="0"/>
          <w:bCs w:val="0"/>
        </w:rPr>
        <w:t>C5.1, C5.2</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b w:val="0"/>
          <w:bCs w:val="0"/>
        </w:rPr>
        <w:t>C5.3</w:t>
      </w:r>
      <w:r w:rsidRPr="00962827">
        <w:rPr>
          <w:rFonts w:cs="Arial"/>
          <w:b w:val="0"/>
          <w:bCs w:val="0"/>
          <w:rtl/>
        </w:rPr>
        <w:t>.</w:t>
      </w:r>
      <w:r w:rsidR="002C2487" w:rsidRPr="00962827">
        <w:rPr>
          <w:rFonts w:cs="Arial"/>
          <w:b w:val="0"/>
          <w:bCs w:val="0"/>
        </w:rPr>
        <w:t xml:space="preserve"> </w:t>
      </w:r>
      <w:r w:rsidRPr="00962827">
        <w:rPr>
          <w:rFonts w:cs="Arial" w:hint="cs"/>
          <w:b w:val="0"/>
          <w:bCs w:val="0"/>
          <w:rtl/>
        </w:rPr>
        <w:t>ואולם</w:t>
      </w:r>
      <w:r w:rsidR="002C2487" w:rsidRPr="00962827">
        <w:rPr>
          <w:rFonts w:cs="Arial"/>
          <w:b w:val="0"/>
          <w:bCs w:val="0"/>
        </w:rPr>
        <w:t>,</w:t>
      </w:r>
    </w:p>
    <w:p w14:paraId="6420DE4B" w14:textId="3EBDE963" w:rsidR="002240DF" w:rsidRPr="00962827" w:rsidRDefault="002240DF" w:rsidP="002240DF">
      <w:pPr>
        <w:pStyle w:val="AppendixC"/>
        <w:numPr>
          <w:ilvl w:val="4"/>
          <w:numId w:val="403"/>
        </w:numPr>
        <w:rPr>
          <w:b w:val="0"/>
          <w:bCs w:val="0"/>
        </w:rPr>
      </w:pPr>
      <w:r w:rsidRPr="00962827">
        <w:rPr>
          <w:rFonts w:cs="Arial" w:hint="cs"/>
          <w:b w:val="0"/>
          <w:bCs w:val="0"/>
          <w:rtl/>
        </w:rPr>
        <w:t>אם</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מחליטים</w:t>
      </w:r>
      <w:r w:rsidRPr="00962827">
        <w:rPr>
          <w:rFonts w:cs="Arial"/>
          <w:b w:val="0"/>
          <w:bCs w:val="0"/>
          <w:rtl/>
        </w:rPr>
        <w:t xml:space="preserve"> </w:t>
      </w:r>
      <w:r w:rsidRPr="00962827">
        <w:rPr>
          <w:rFonts w:cs="Arial" w:hint="cs"/>
          <w:b w:val="0"/>
          <w:bCs w:val="0"/>
          <w:rtl/>
        </w:rPr>
        <w:t>להעניש</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וכתוצאה</w:t>
      </w:r>
      <w:r w:rsidRPr="00962827">
        <w:rPr>
          <w:rFonts w:cs="Arial"/>
          <w:b w:val="0"/>
          <w:bCs w:val="0"/>
          <w:rtl/>
        </w:rPr>
        <w:t xml:space="preserve"> </w:t>
      </w:r>
      <w:r w:rsidRPr="00962827">
        <w:rPr>
          <w:rFonts w:cs="Arial" w:hint="cs"/>
          <w:b w:val="0"/>
          <w:bCs w:val="0"/>
          <w:rtl/>
        </w:rPr>
        <w:t>מכך</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זו</w:t>
      </w:r>
      <w:r w:rsidRPr="00962827">
        <w:rPr>
          <w:rFonts w:cs="Arial"/>
          <w:b w:val="0"/>
          <w:bCs w:val="0"/>
          <w:rtl/>
        </w:rPr>
        <w:t xml:space="preserve"> </w:t>
      </w:r>
      <w:r w:rsidRPr="00962827">
        <w:rPr>
          <w:rFonts w:cs="Arial" w:hint="cs"/>
          <w:b w:val="0"/>
          <w:bCs w:val="0"/>
          <w:rtl/>
        </w:rPr>
        <w:t>יהיו</w:t>
      </w:r>
      <w:r w:rsidRPr="00962827">
        <w:rPr>
          <w:rFonts w:cs="Arial"/>
          <w:b w:val="0"/>
          <w:bCs w:val="0"/>
          <w:rtl/>
        </w:rPr>
        <w:t xml:space="preserve"> </w:t>
      </w:r>
      <w:r w:rsidRPr="00962827">
        <w:rPr>
          <w:rFonts w:cs="Arial" w:hint="cs"/>
          <w:b w:val="0"/>
          <w:bCs w:val="0"/>
          <w:rtl/>
        </w:rPr>
        <w:t>יותר</w:t>
      </w:r>
      <w:r w:rsidRPr="00962827">
        <w:rPr>
          <w:rFonts w:cs="Arial"/>
          <w:b w:val="0"/>
          <w:bCs w:val="0"/>
          <w:rtl/>
        </w:rPr>
        <w:t xml:space="preserve"> </w:t>
      </w:r>
      <w:r w:rsidRPr="00962827">
        <w:rPr>
          <w:rFonts w:cs="Arial" w:hint="cs"/>
          <w:b w:val="0"/>
          <w:bCs w:val="0"/>
          <w:rtl/>
        </w:rPr>
        <w:t>משני</w:t>
      </w:r>
      <w:r w:rsidRPr="00962827">
        <w:rPr>
          <w:rFonts w:cs="Arial"/>
          <w:b w:val="0"/>
          <w:bCs w:val="0"/>
          <w:rtl/>
        </w:rPr>
        <w:t xml:space="preserve"> </w:t>
      </w:r>
      <w:r w:rsidRPr="00962827">
        <w:rPr>
          <w:rFonts w:cs="Arial" w:hint="cs"/>
          <w:b w:val="0"/>
          <w:bCs w:val="0"/>
          <w:rtl/>
        </w:rPr>
        <w:t>עונשים</w:t>
      </w:r>
      <w:r w:rsidRPr="00962827">
        <w:rPr>
          <w:rFonts w:cs="Arial"/>
          <w:b w:val="0"/>
          <w:bCs w:val="0"/>
          <w:rtl/>
        </w:rPr>
        <w:t xml:space="preserve"> </w:t>
      </w:r>
      <w:r w:rsidRPr="00962827">
        <w:rPr>
          <w:rFonts w:cs="Arial" w:hint="cs"/>
          <w:b w:val="0"/>
          <w:bCs w:val="0"/>
          <w:rtl/>
        </w:rPr>
        <w:t>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יאותתו</w:t>
      </w:r>
      <w:r w:rsidRPr="00962827">
        <w:rPr>
          <w:rFonts w:cs="Arial"/>
          <w:b w:val="0"/>
          <w:bCs w:val="0"/>
          <w:rtl/>
        </w:rPr>
        <w:t xml:space="preserve"> </w:t>
      </w:r>
      <w:r w:rsidRPr="00962827">
        <w:rPr>
          <w:rFonts w:cs="Arial" w:hint="cs"/>
          <w:b w:val="0"/>
          <w:bCs w:val="0"/>
          <w:rtl/>
        </w:rPr>
        <w:t>לה</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פסילה</w:t>
      </w:r>
      <w:r w:rsidRPr="00962827">
        <w:rPr>
          <w:rFonts w:cs="Arial"/>
          <w:b w:val="0"/>
          <w:bCs w:val="0"/>
          <w:rtl/>
        </w:rPr>
        <w:t xml:space="preserve"> </w:t>
      </w:r>
      <w:r w:rsidRPr="00962827">
        <w:rPr>
          <w:rFonts w:cs="Arial" w:hint="cs"/>
          <w:b w:val="0"/>
          <w:bCs w:val="0"/>
          <w:rtl/>
        </w:rPr>
        <w:t>על</w:t>
      </w:r>
      <w:r w:rsidRPr="00962827">
        <w:rPr>
          <w:rFonts w:cs="Arial"/>
          <w:b w:val="0"/>
          <w:bCs w:val="0"/>
          <w:rtl/>
        </w:rPr>
        <w:t>-</w:t>
      </w:r>
      <w:r w:rsidRPr="00962827">
        <w:rPr>
          <w:rFonts w:cs="Arial" w:hint="cs"/>
          <w:b w:val="0"/>
          <w:bCs w:val="0"/>
          <w:rtl/>
        </w:rPr>
        <w:t>פי</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Pr="00962827">
        <w:rPr>
          <w:b w:val="0"/>
          <w:bCs w:val="0"/>
        </w:rPr>
        <w:t>C5.4</w:t>
      </w:r>
      <w:r w:rsidRPr="00962827">
        <w:rPr>
          <w:rFonts w:cs="Arial"/>
          <w:b w:val="0"/>
          <w:bCs w:val="0"/>
          <w:rtl/>
        </w:rPr>
        <w:t>;</w:t>
      </w:r>
    </w:p>
    <w:p w14:paraId="60A73A11" w14:textId="3CC06163" w:rsidR="002240DF" w:rsidRPr="00962827" w:rsidRDefault="002C2487" w:rsidP="002240DF">
      <w:pPr>
        <w:pStyle w:val="AppendixC"/>
        <w:numPr>
          <w:ilvl w:val="4"/>
          <w:numId w:val="403"/>
        </w:numPr>
        <w:rPr>
          <w:b w:val="0"/>
          <w:bCs w:val="0"/>
        </w:rPr>
      </w:pPr>
      <w:r w:rsidRPr="00962827">
        <w:rPr>
          <w:rFonts w:cstheme="minorBidi"/>
          <w:b w:val="0"/>
          <w:bCs w:val="0"/>
          <w:rtl/>
        </w:rPr>
        <w:t xml:space="preserve">כאשר שופטי הים מענישים מפרשית על-פי חוק </w:t>
      </w:r>
      <w:r w:rsidRPr="00962827">
        <w:rPr>
          <w:rFonts w:cstheme="minorBidi"/>
          <w:b w:val="0"/>
          <w:bCs w:val="0"/>
        </w:rPr>
        <w:t>C8.2</w:t>
      </w:r>
      <w:r w:rsidRPr="00962827">
        <w:rPr>
          <w:rFonts w:cstheme="minorBidi"/>
          <w:b w:val="0"/>
          <w:bCs w:val="0"/>
          <w:rtl/>
        </w:rPr>
        <w:t>, ובאותה תקרית מוצג דגל</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רשאים</w:t>
      </w:r>
      <w:r w:rsidRPr="00962827">
        <w:rPr>
          <w:rFonts w:cs="Arial"/>
          <w:b w:val="0"/>
          <w:bCs w:val="0"/>
          <w:rtl/>
        </w:rPr>
        <w:t xml:space="preserve"> </w:t>
      </w:r>
      <w:r w:rsidRPr="00962827">
        <w:rPr>
          <w:rFonts w:cs="Arial" w:hint="cs"/>
          <w:b w:val="0"/>
          <w:bCs w:val="0"/>
          <w:rtl/>
        </w:rPr>
        <w:t>להתעלם</w:t>
      </w:r>
      <w:r w:rsidRPr="00962827">
        <w:rPr>
          <w:rFonts w:cs="Arial"/>
          <w:b w:val="0"/>
          <w:bCs w:val="0"/>
          <w:rtl/>
        </w:rPr>
        <w:t xml:space="preserve"> </w:t>
      </w:r>
      <w:r w:rsidRPr="00962827">
        <w:rPr>
          <w:rFonts w:cs="Arial" w:hint="cs"/>
          <w:b w:val="0"/>
          <w:bCs w:val="0"/>
          <w:rtl/>
        </w:rPr>
        <w:t>מדגל</w:t>
      </w:r>
      <w:r w:rsidRPr="00962827">
        <w:rPr>
          <w:rFonts w:cs="Arial"/>
          <w:b w:val="0"/>
          <w:bCs w:val="0"/>
          <w:rtl/>
        </w:rPr>
        <w:t xml:space="preserve"> </w:t>
      </w:r>
      <w:r w:rsidRPr="00962827">
        <w:rPr>
          <w:rFonts w:cs="Arial" w:hint="cs"/>
          <w:b w:val="0"/>
          <w:bCs w:val="0"/>
          <w:rtl/>
        </w:rPr>
        <w:t>ה</w:t>
      </w:r>
      <w:r w:rsidRPr="00962827">
        <w:rPr>
          <w:rFonts w:cs="Arial"/>
          <w:b w:val="0"/>
          <w:bCs w:val="0"/>
          <w:rtl/>
        </w:rPr>
        <w:t xml:space="preserve">- </w:t>
      </w:r>
      <w:r w:rsidRPr="00962827">
        <w:rPr>
          <w:b w:val="0"/>
          <w:bCs w:val="0"/>
        </w:rPr>
        <w:t>Y</w:t>
      </w:r>
      <w:r w:rsidRPr="00962827">
        <w:rPr>
          <w:rFonts w:cs="Arial"/>
          <w:b w:val="0"/>
          <w:bCs w:val="0"/>
          <w:rtl/>
        </w:rPr>
        <w:t>.</w:t>
      </w:r>
    </w:p>
    <w:p w14:paraId="298A2383" w14:textId="78FCFA03" w:rsidR="002240DF" w:rsidRPr="00962827" w:rsidRDefault="002240DF" w:rsidP="002240DF">
      <w:pPr>
        <w:pStyle w:val="AppendixC"/>
        <w:numPr>
          <w:ilvl w:val="3"/>
          <w:numId w:val="403"/>
        </w:numPr>
        <w:rPr>
          <w:b w:val="0"/>
          <w:bCs w:val="0"/>
          <w:rtl/>
        </w:rPr>
      </w:pPr>
      <w:r w:rsidRPr="00962827">
        <w:rPr>
          <w:rFonts w:cstheme="minorBidi"/>
          <w:b w:val="0"/>
          <w:bCs w:val="0"/>
          <w:rtl/>
        </w:rPr>
        <w:t xml:space="preserve">שימוש בעונש הדגל האדום שבחוק </w:t>
      </w:r>
      <w:r w:rsidRPr="00962827">
        <w:rPr>
          <w:rFonts w:cstheme="minorBidi"/>
          <w:b w:val="0"/>
          <w:bCs w:val="0"/>
        </w:rPr>
        <w:t>C5.3</w:t>
      </w:r>
      <w:r w:rsidRPr="00962827">
        <w:rPr>
          <w:rFonts w:cstheme="minorBidi"/>
          <w:b w:val="0"/>
          <w:bCs w:val="0"/>
          <w:rtl/>
        </w:rPr>
        <w:t xml:space="preserve"> ייעשה כאשר מפרשית זכתה בעמדת שליטה</w:t>
      </w:r>
      <w:r w:rsidRPr="00962827">
        <w:rPr>
          <w:b w:val="0"/>
          <w:bCs w:val="0"/>
          <w:rtl/>
        </w:rPr>
        <w:t xml:space="preserve"> </w:t>
      </w:r>
      <w:r w:rsidRPr="00962827">
        <w:rPr>
          <w:rFonts w:cs="Arial" w:hint="cs"/>
          <w:b w:val="0"/>
          <w:bCs w:val="0"/>
          <w:rtl/>
        </w:rPr>
        <w:t>כתוצאה</w:t>
      </w:r>
      <w:r w:rsidRPr="00962827">
        <w:rPr>
          <w:rFonts w:cs="Arial"/>
          <w:b w:val="0"/>
          <w:bCs w:val="0"/>
          <w:rtl/>
        </w:rPr>
        <w:t xml:space="preserve"> </w:t>
      </w:r>
      <w:r w:rsidRPr="00962827">
        <w:rPr>
          <w:rFonts w:cs="Arial" w:hint="cs"/>
          <w:b w:val="0"/>
          <w:bCs w:val="0"/>
          <w:rtl/>
        </w:rPr>
        <w:t>מהפרת</w:t>
      </w:r>
      <w:r w:rsidRPr="00962827">
        <w:rPr>
          <w:rFonts w:cs="Arial"/>
          <w:b w:val="0"/>
          <w:bCs w:val="0"/>
          <w:rtl/>
        </w:rPr>
        <w:t xml:space="preserve"> </w:t>
      </w:r>
      <w:r w:rsidRPr="00962827">
        <w:rPr>
          <w:rFonts w:cs="Arial" w:hint="cs"/>
          <w:b w:val="0"/>
          <w:bCs w:val="0"/>
          <w:i/>
          <w:iCs/>
          <w:rtl/>
        </w:rPr>
        <w:t>חוק</w:t>
      </w:r>
      <w:r w:rsidRPr="00962827">
        <w:rPr>
          <w:rFonts w:cs="Arial"/>
          <w:b w:val="0"/>
          <w:bCs w:val="0"/>
          <w:rtl/>
        </w:rPr>
        <w:t xml:space="preserve">, </w:t>
      </w:r>
      <w:r w:rsidRPr="00962827">
        <w:rPr>
          <w:rFonts w:cs="Arial" w:hint="cs"/>
          <w:b w:val="0"/>
          <w:bCs w:val="0"/>
          <w:rtl/>
        </w:rPr>
        <w:t>אך</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אינם</w:t>
      </w:r>
      <w:r w:rsidRPr="00962827">
        <w:rPr>
          <w:rFonts w:cs="Arial"/>
          <w:b w:val="0"/>
          <w:bCs w:val="0"/>
          <w:rtl/>
        </w:rPr>
        <w:t xml:space="preserve"> </w:t>
      </w:r>
      <w:r w:rsidRPr="00962827">
        <w:rPr>
          <w:rFonts w:cs="Arial" w:hint="cs"/>
          <w:b w:val="0"/>
          <w:bCs w:val="0"/>
          <w:rtl/>
        </w:rPr>
        <w:t>בטוחים</w:t>
      </w:r>
      <w:r w:rsidRPr="00962827">
        <w:rPr>
          <w:rFonts w:cs="Arial"/>
          <w:b w:val="0"/>
          <w:bCs w:val="0"/>
          <w:rtl/>
        </w:rPr>
        <w:t xml:space="preserve"> </w:t>
      </w:r>
      <w:r w:rsidRPr="00962827">
        <w:rPr>
          <w:rFonts w:cs="Arial" w:hint="cs"/>
          <w:b w:val="0"/>
          <w:bCs w:val="0"/>
          <w:rtl/>
        </w:rPr>
        <w:t>שהתנאים</w:t>
      </w:r>
      <w:r w:rsidRPr="00962827">
        <w:rPr>
          <w:rFonts w:cs="Arial"/>
          <w:b w:val="0"/>
          <w:bCs w:val="0"/>
          <w:rtl/>
        </w:rPr>
        <w:t xml:space="preserve"> </w:t>
      </w:r>
      <w:r w:rsidRPr="00962827">
        <w:rPr>
          <w:rFonts w:cs="Arial" w:hint="cs"/>
          <w:b w:val="0"/>
          <w:bCs w:val="0"/>
          <w:rtl/>
        </w:rPr>
        <w:t>לעונש</w:t>
      </w:r>
      <w:r w:rsidRPr="00962827">
        <w:rPr>
          <w:rFonts w:cs="Arial"/>
          <w:b w:val="0"/>
          <w:bCs w:val="0"/>
          <w:rtl/>
        </w:rPr>
        <w:t xml:space="preserve"> </w:t>
      </w:r>
      <w:r w:rsidRPr="00962827">
        <w:rPr>
          <w:rFonts w:cs="Arial" w:hint="cs"/>
          <w:b w:val="0"/>
          <w:bCs w:val="0"/>
          <w:rtl/>
        </w:rPr>
        <w:t>שופטי</w:t>
      </w:r>
      <w:r w:rsidR="002C2487" w:rsidRPr="00962827">
        <w:rPr>
          <w:rFonts w:cs="Arial" w:hint="cs"/>
          <w:b w:val="0"/>
          <w:bCs w:val="0"/>
          <w:rtl/>
        </w:rPr>
        <w:t>-</w:t>
      </w:r>
      <w:r w:rsidRPr="00962827">
        <w:rPr>
          <w:rFonts w:cs="Arial" w:hint="cs"/>
          <w:b w:val="0"/>
          <w:bCs w:val="0"/>
          <w:rtl/>
        </w:rPr>
        <w:t>ים</w:t>
      </w:r>
      <w:r w:rsidR="002C2487" w:rsidRPr="00962827">
        <w:rPr>
          <w:rFonts w:cs="Arial" w:hint="cs"/>
          <w:b w:val="0"/>
          <w:bCs w:val="0"/>
          <w:rtl/>
        </w:rPr>
        <w:t xml:space="preserve"> יזום נוסף</w:t>
      </w:r>
      <w:r w:rsidRPr="00962827">
        <w:rPr>
          <w:rFonts w:cs="Arial"/>
          <w:b w:val="0"/>
          <w:bCs w:val="0"/>
          <w:rtl/>
        </w:rPr>
        <w:t xml:space="preserve">, </w:t>
      </w:r>
      <w:r w:rsidRPr="00962827">
        <w:rPr>
          <w:rFonts w:cs="Arial" w:hint="cs"/>
          <w:b w:val="0"/>
          <w:bCs w:val="0"/>
          <w:rtl/>
        </w:rPr>
        <w:t>התמלאו</w:t>
      </w:r>
      <w:r w:rsidR="002C2487" w:rsidRPr="00962827">
        <w:rPr>
          <w:rFonts w:cs="Arial"/>
          <w:b w:val="0"/>
          <w:bCs w:val="0"/>
        </w:rPr>
        <w:t>.</w:t>
      </w:r>
    </w:p>
    <w:p w14:paraId="33811C40" w14:textId="30F98712" w:rsidR="002240DF" w:rsidRPr="00962827" w:rsidRDefault="002240DF" w:rsidP="00E0191C">
      <w:pPr>
        <w:pStyle w:val="AppendixC"/>
        <w:numPr>
          <w:ilvl w:val="1"/>
          <w:numId w:val="403"/>
        </w:numPr>
        <w:rPr>
          <w:rtl/>
        </w:rPr>
      </w:pPr>
      <w:r w:rsidRPr="00962827">
        <w:rPr>
          <w:rFonts w:hint="cs"/>
          <w:rtl/>
        </w:rPr>
        <w:t>החלטות</w:t>
      </w:r>
      <w:r w:rsidRPr="00962827">
        <w:rPr>
          <w:rtl/>
        </w:rPr>
        <w:t xml:space="preserve"> </w:t>
      </w:r>
      <w:r w:rsidRPr="00962827">
        <w:rPr>
          <w:rFonts w:hint="cs"/>
          <w:rtl/>
        </w:rPr>
        <w:t>ועדת</w:t>
      </w:r>
      <w:r w:rsidRPr="00962827">
        <w:rPr>
          <w:rtl/>
        </w:rPr>
        <w:t xml:space="preserve"> </w:t>
      </w:r>
      <w:r w:rsidRPr="00962827">
        <w:rPr>
          <w:rFonts w:hint="cs"/>
          <w:rtl/>
        </w:rPr>
        <w:t>ערעורים</w:t>
      </w:r>
    </w:p>
    <w:p w14:paraId="2F866BCE" w14:textId="6F6D9660" w:rsidR="002240DF" w:rsidRPr="00962827" w:rsidRDefault="002240DF" w:rsidP="00E0191C">
      <w:pPr>
        <w:pStyle w:val="AppendixC"/>
        <w:numPr>
          <w:ilvl w:val="3"/>
          <w:numId w:val="403"/>
        </w:numPr>
        <w:rPr>
          <w:rFonts w:cstheme="minorBidi"/>
          <w:b w:val="0"/>
          <w:bCs w:val="0"/>
          <w:rtl/>
        </w:rPr>
      </w:pPr>
      <w:r w:rsidRPr="00962827">
        <w:rPr>
          <w:rFonts w:cstheme="minorBidi"/>
          <w:b w:val="0"/>
          <w:bCs w:val="0"/>
          <w:rtl/>
        </w:rPr>
        <w:t xml:space="preserve">ועדת הערעורים רשאית לגבות עדות בכל דרך הנראית לה מתאימה, והיא רשאית למסור החלטתה בעל פה. </w:t>
      </w:r>
    </w:p>
    <w:p w14:paraId="5F602767" w14:textId="77777777" w:rsidR="00E0191C" w:rsidRPr="00962827" w:rsidRDefault="002240DF" w:rsidP="002240DF">
      <w:pPr>
        <w:pStyle w:val="AppendixC"/>
        <w:numPr>
          <w:ilvl w:val="3"/>
          <w:numId w:val="403"/>
        </w:numPr>
        <w:rPr>
          <w:b w:val="0"/>
          <w:bCs w:val="0"/>
        </w:rPr>
      </w:pPr>
      <w:r w:rsidRPr="00962827">
        <w:rPr>
          <w:rFonts w:cstheme="minorBidi"/>
          <w:b w:val="0"/>
          <w:bCs w:val="0"/>
          <w:rtl/>
        </w:rPr>
        <w:t>אם ועדת הערעורים מחליטה שלהפרת חוק לא הייתה השפעה ממשית על תוצאות</w:t>
      </w:r>
      <w:r w:rsidRPr="00962827">
        <w:rPr>
          <w:b w:val="0"/>
          <w:bCs w:val="0"/>
          <w:rtl/>
        </w:rPr>
        <w:t xml:space="preserve"> </w:t>
      </w:r>
      <w:r w:rsidRPr="00962827">
        <w:rPr>
          <w:rFonts w:cs="Arial" w:hint="cs"/>
          <w:b w:val="0"/>
          <w:bCs w:val="0"/>
          <w:rtl/>
        </w:rPr>
        <w:t>הדו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רשאית</w:t>
      </w:r>
      <w:r w:rsidRPr="00962827">
        <w:rPr>
          <w:rFonts w:cs="Arial"/>
          <w:b w:val="0"/>
          <w:bCs w:val="0"/>
          <w:rtl/>
        </w:rPr>
        <w:t>:</w:t>
      </w:r>
    </w:p>
    <w:p w14:paraId="17FA3B34" w14:textId="77777777" w:rsidR="00E0191C" w:rsidRPr="00962827" w:rsidRDefault="002240DF" w:rsidP="002240DF">
      <w:pPr>
        <w:pStyle w:val="AppendixC"/>
        <w:numPr>
          <w:ilvl w:val="4"/>
          <w:numId w:val="403"/>
        </w:numPr>
        <w:rPr>
          <w:b w:val="0"/>
          <w:bCs w:val="0"/>
        </w:rPr>
      </w:pPr>
      <w:r w:rsidRPr="00962827">
        <w:rPr>
          <w:rFonts w:cs="Arial" w:hint="cs"/>
          <w:b w:val="0"/>
          <w:bCs w:val="0"/>
          <w:rtl/>
        </w:rPr>
        <w:t>להטיל</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נקודה</w:t>
      </w:r>
      <w:r w:rsidRPr="00962827">
        <w:rPr>
          <w:rFonts w:cs="Arial"/>
          <w:b w:val="0"/>
          <w:bCs w:val="0"/>
          <w:rtl/>
        </w:rPr>
        <w:t xml:space="preserve"> </w:t>
      </w:r>
      <w:r w:rsidRPr="00962827">
        <w:rPr>
          <w:rFonts w:cs="Arial" w:hint="cs"/>
          <w:b w:val="0"/>
          <w:bCs w:val="0"/>
          <w:rtl/>
        </w:rPr>
        <w:t>אחת</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חלק</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נקודה</w:t>
      </w:r>
      <w:r w:rsidRPr="00962827">
        <w:rPr>
          <w:rFonts w:cs="Arial"/>
          <w:b w:val="0"/>
          <w:bCs w:val="0"/>
          <w:rtl/>
        </w:rPr>
        <w:t>;</w:t>
      </w:r>
    </w:p>
    <w:p w14:paraId="3785A4F6" w14:textId="5F909F82" w:rsidR="00E0191C" w:rsidRPr="00962827" w:rsidRDefault="002240DF" w:rsidP="002240DF">
      <w:pPr>
        <w:pStyle w:val="AppendixC"/>
        <w:numPr>
          <w:ilvl w:val="4"/>
          <w:numId w:val="403"/>
        </w:numPr>
        <w:rPr>
          <w:b w:val="0"/>
          <w:bCs w:val="0"/>
        </w:rPr>
      </w:pPr>
      <w:r w:rsidRPr="00962827">
        <w:rPr>
          <w:rFonts w:cs="Arial" w:hint="cs"/>
          <w:b w:val="0"/>
          <w:bCs w:val="0"/>
          <w:rtl/>
        </w:rPr>
        <w:t>להורות</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עריכת</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מחדש</w:t>
      </w:r>
      <w:r w:rsidRPr="00962827">
        <w:rPr>
          <w:rFonts w:cs="Arial"/>
          <w:b w:val="0"/>
          <w:bCs w:val="0"/>
          <w:rtl/>
        </w:rPr>
        <w:t xml:space="preserve">; </w:t>
      </w:r>
      <w:r w:rsidRPr="00962827">
        <w:rPr>
          <w:rFonts w:cs="Arial" w:hint="cs"/>
          <w:b w:val="0"/>
          <w:bCs w:val="0"/>
          <w:rtl/>
        </w:rPr>
        <w:t>או</w:t>
      </w:r>
    </w:p>
    <w:p w14:paraId="695241A1" w14:textId="77777777" w:rsidR="00E0191C" w:rsidRPr="00962827" w:rsidRDefault="002240DF" w:rsidP="002240DF">
      <w:pPr>
        <w:pStyle w:val="AppendixC"/>
        <w:numPr>
          <w:ilvl w:val="4"/>
          <w:numId w:val="403"/>
        </w:numPr>
        <w:rPr>
          <w:b w:val="0"/>
          <w:bCs w:val="0"/>
        </w:rPr>
      </w:pPr>
      <w:r w:rsidRPr="00962827">
        <w:rPr>
          <w:rFonts w:cs="Arial" w:hint="cs"/>
          <w:b w:val="0"/>
          <w:bCs w:val="0"/>
          <w:rtl/>
        </w:rPr>
        <w:t>לקבוע</w:t>
      </w:r>
      <w:r w:rsidRPr="00962827">
        <w:rPr>
          <w:rFonts w:cs="Arial"/>
          <w:b w:val="0"/>
          <w:bCs w:val="0"/>
          <w:rtl/>
        </w:rPr>
        <w:t xml:space="preserve"> </w:t>
      </w:r>
      <w:r w:rsidRPr="00962827">
        <w:rPr>
          <w:rFonts w:cs="Arial" w:hint="cs"/>
          <w:b w:val="0"/>
          <w:bCs w:val="0"/>
          <w:rtl/>
        </w:rPr>
        <w:t>הסדר</w:t>
      </w:r>
      <w:r w:rsidRPr="00962827">
        <w:rPr>
          <w:rFonts w:cs="Arial"/>
          <w:b w:val="0"/>
          <w:bCs w:val="0"/>
          <w:rtl/>
        </w:rPr>
        <w:t xml:space="preserve"> </w:t>
      </w:r>
      <w:r w:rsidRPr="00962827">
        <w:rPr>
          <w:rFonts w:cs="Arial" w:hint="cs"/>
          <w:b w:val="0"/>
          <w:bCs w:val="0"/>
          <w:rtl/>
        </w:rPr>
        <w:t>אחר</w:t>
      </w:r>
      <w:r w:rsidRPr="00962827">
        <w:rPr>
          <w:rFonts w:cs="Arial"/>
          <w:b w:val="0"/>
          <w:bCs w:val="0"/>
          <w:rtl/>
        </w:rPr>
        <w:t xml:space="preserve"> </w:t>
      </w:r>
      <w:r w:rsidRPr="00962827">
        <w:rPr>
          <w:rFonts w:cs="Arial" w:hint="cs"/>
          <w:b w:val="0"/>
          <w:bCs w:val="0"/>
          <w:rtl/>
        </w:rPr>
        <w:t>שהיא</w:t>
      </w:r>
      <w:r w:rsidRPr="00962827">
        <w:rPr>
          <w:rFonts w:cs="Arial"/>
          <w:b w:val="0"/>
          <w:bCs w:val="0"/>
          <w:rtl/>
        </w:rPr>
        <w:t xml:space="preserve"> </w:t>
      </w:r>
      <w:r w:rsidRPr="00962827">
        <w:rPr>
          <w:rFonts w:cs="Arial" w:hint="cs"/>
          <w:b w:val="0"/>
          <w:bCs w:val="0"/>
          <w:rtl/>
        </w:rPr>
        <w:t>מחליטה</w:t>
      </w:r>
      <w:r w:rsidRPr="00962827">
        <w:rPr>
          <w:rFonts w:cs="Arial"/>
          <w:b w:val="0"/>
          <w:bCs w:val="0"/>
          <w:rtl/>
        </w:rPr>
        <w:t xml:space="preserve"> </w:t>
      </w:r>
      <w:r w:rsidRPr="00962827">
        <w:rPr>
          <w:rFonts w:cs="Arial" w:hint="cs"/>
          <w:b w:val="0"/>
          <w:bCs w:val="0"/>
          <w:rtl/>
        </w:rPr>
        <w:t>שהוא</w:t>
      </w:r>
      <w:r w:rsidRPr="00962827">
        <w:rPr>
          <w:rFonts w:cs="Arial"/>
          <w:b w:val="0"/>
          <w:bCs w:val="0"/>
          <w:rtl/>
        </w:rPr>
        <w:t xml:space="preserve"> </w:t>
      </w:r>
      <w:r w:rsidRPr="00962827">
        <w:rPr>
          <w:rFonts w:cs="Arial" w:hint="cs"/>
          <w:b w:val="0"/>
          <w:bCs w:val="0"/>
          <w:rtl/>
        </w:rPr>
        <w:t>הוגן</w:t>
      </w:r>
      <w:r w:rsidRPr="00962827">
        <w:rPr>
          <w:rFonts w:cs="Arial"/>
          <w:b w:val="0"/>
          <w:bCs w:val="0"/>
          <w:rtl/>
        </w:rPr>
        <w:t xml:space="preserve">, </w:t>
      </w:r>
      <w:r w:rsidRPr="00962827">
        <w:rPr>
          <w:rFonts w:cs="Arial" w:hint="cs"/>
          <w:b w:val="0"/>
          <w:bCs w:val="0"/>
          <w:rtl/>
        </w:rPr>
        <w:t>שיכול</w:t>
      </w:r>
      <w:r w:rsidRPr="00962827">
        <w:rPr>
          <w:rFonts w:cs="Arial"/>
          <w:b w:val="0"/>
          <w:bCs w:val="0"/>
          <w:rtl/>
        </w:rPr>
        <w:t xml:space="preserve"> </w:t>
      </w:r>
      <w:r w:rsidRPr="00962827">
        <w:rPr>
          <w:rFonts w:cs="Arial" w:hint="cs"/>
          <w:b w:val="0"/>
          <w:bCs w:val="0"/>
          <w:rtl/>
        </w:rPr>
        <w:t>שיהיה</w:t>
      </w:r>
      <w:r w:rsidRPr="00962827">
        <w:rPr>
          <w:rFonts w:cs="Arial"/>
          <w:b w:val="0"/>
          <w:bCs w:val="0"/>
          <w:rtl/>
        </w:rPr>
        <w:t xml:space="preserve"> </w:t>
      </w:r>
      <w:r w:rsidRPr="00962827">
        <w:rPr>
          <w:rFonts w:cs="Arial" w:hint="cs"/>
          <w:b w:val="0"/>
          <w:bCs w:val="0"/>
          <w:rtl/>
        </w:rPr>
        <w:t>אי</w:t>
      </w:r>
      <w:r w:rsidRPr="00962827">
        <w:rPr>
          <w:rFonts w:cs="Arial"/>
          <w:b w:val="0"/>
          <w:bCs w:val="0"/>
          <w:rtl/>
        </w:rPr>
        <w:t>-</w:t>
      </w:r>
      <w:r w:rsidRPr="00962827">
        <w:rPr>
          <w:rFonts w:cs="Arial" w:hint="cs"/>
          <w:b w:val="0"/>
          <w:bCs w:val="0"/>
          <w:rtl/>
        </w:rPr>
        <w:t>ענישה</w:t>
      </w:r>
      <w:r w:rsidRPr="00962827">
        <w:rPr>
          <w:rFonts w:cs="Arial"/>
          <w:b w:val="0"/>
          <w:bCs w:val="0"/>
          <w:rtl/>
        </w:rPr>
        <w:t xml:space="preserve">. </w:t>
      </w:r>
    </w:p>
    <w:p w14:paraId="5A7DBD70" w14:textId="39F8779C" w:rsidR="002240DF" w:rsidRPr="00962827" w:rsidRDefault="002240DF" w:rsidP="002240DF">
      <w:pPr>
        <w:pStyle w:val="AppendixC"/>
        <w:numPr>
          <w:ilvl w:val="3"/>
          <w:numId w:val="403"/>
        </w:numPr>
        <w:rPr>
          <w:b w:val="0"/>
          <w:bCs w:val="0"/>
          <w:rtl/>
        </w:rPr>
      </w:pP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הפרת</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14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התוצאה</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נזק</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פציעה</w:t>
      </w:r>
      <w:r w:rsidRPr="00962827">
        <w:rPr>
          <w:rFonts w:cs="Arial"/>
          <w:b w:val="0"/>
          <w:bCs w:val="0"/>
          <w:rtl/>
        </w:rPr>
        <w:t xml:space="preserve">, </w:t>
      </w:r>
      <w:r w:rsidRPr="00962827">
        <w:rPr>
          <w:rFonts w:cs="Arial" w:hint="cs"/>
          <w:b w:val="0"/>
          <w:bCs w:val="0"/>
          <w:rtl/>
        </w:rPr>
        <w:t>יהיה</w:t>
      </w:r>
      <w:r w:rsidRPr="00962827">
        <w:rPr>
          <w:rFonts w:cs="Arial"/>
          <w:b w:val="0"/>
          <w:bCs w:val="0"/>
          <w:rtl/>
        </w:rPr>
        <w:t xml:space="preserve"> </w:t>
      </w:r>
      <w:r w:rsidRPr="00962827">
        <w:rPr>
          <w:rFonts w:cs="Arial" w:hint="cs"/>
          <w:b w:val="0"/>
          <w:bCs w:val="0"/>
          <w:rtl/>
        </w:rPr>
        <w:t>נתון</w:t>
      </w:r>
      <w:r w:rsidRPr="00962827">
        <w:rPr>
          <w:rFonts w:cs="Arial"/>
          <w:b w:val="0"/>
          <w:bCs w:val="0"/>
          <w:rtl/>
        </w:rPr>
        <w:t xml:space="preserve"> </w:t>
      </w:r>
      <w:r w:rsidRPr="00962827">
        <w:rPr>
          <w:rFonts w:cs="Arial" w:hint="cs"/>
          <w:b w:val="0"/>
          <w:bCs w:val="0"/>
          <w:rtl/>
        </w:rPr>
        <w:t>לשיקול</w:t>
      </w:r>
      <w:r w:rsidRPr="00962827">
        <w:rPr>
          <w:rFonts w:cs="Arial"/>
          <w:b w:val="0"/>
          <w:bCs w:val="0"/>
          <w:rtl/>
        </w:rPr>
        <w:t xml:space="preserve"> </w:t>
      </w:r>
      <w:r w:rsidRPr="00962827">
        <w:rPr>
          <w:rFonts w:cs="Arial" w:hint="cs"/>
          <w:b w:val="0"/>
          <w:bCs w:val="0"/>
          <w:rtl/>
        </w:rPr>
        <w:t>דעתה</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ועדת</w:t>
      </w:r>
      <w:r w:rsidRPr="00962827">
        <w:rPr>
          <w:rFonts w:cs="Arial"/>
          <w:b w:val="0"/>
          <w:bCs w:val="0"/>
          <w:rtl/>
        </w:rPr>
        <w:t xml:space="preserve"> </w:t>
      </w:r>
      <w:r w:rsidRPr="00962827">
        <w:rPr>
          <w:rFonts w:cs="Arial" w:hint="cs"/>
          <w:b w:val="0"/>
          <w:bCs w:val="0"/>
          <w:rtl/>
        </w:rPr>
        <w:t>הערעורים</w:t>
      </w:r>
      <w:r w:rsidRPr="00962827">
        <w:rPr>
          <w:rFonts w:cs="Arial"/>
          <w:b w:val="0"/>
          <w:bCs w:val="0"/>
          <w:rtl/>
        </w:rPr>
        <w:t xml:space="preserve">, </w:t>
      </w:r>
      <w:r w:rsidRPr="00962827">
        <w:rPr>
          <w:rFonts w:cs="Arial" w:hint="cs"/>
          <w:b w:val="0"/>
          <w:bCs w:val="0"/>
          <w:rtl/>
        </w:rPr>
        <w:t>ויכול</w:t>
      </w:r>
      <w:r w:rsidRPr="00962827">
        <w:rPr>
          <w:rFonts w:cs="Arial"/>
          <w:b w:val="0"/>
          <w:bCs w:val="0"/>
          <w:rtl/>
        </w:rPr>
        <w:t xml:space="preserve"> </w:t>
      </w:r>
      <w:r w:rsidRPr="00962827">
        <w:rPr>
          <w:rFonts w:cs="Arial" w:hint="cs"/>
          <w:b w:val="0"/>
          <w:bCs w:val="0"/>
          <w:rtl/>
        </w:rPr>
        <w:t>שיכלול</w:t>
      </w:r>
      <w:r w:rsidRPr="00962827">
        <w:rPr>
          <w:rFonts w:cs="Arial"/>
          <w:b w:val="0"/>
          <w:bCs w:val="0"/>
          <w:rtl/>
        </w:rPr>
        <w:t xml:space="preserve"> </w:t>
      </w:r>
      <w:r w:rsidRPr="00962827">
        <w:rPr>
          <w:rFonts w:cs="Arial" w:hint="cs"/>
          <w:b w:val="0"/>
          <w:bCs w:val="0"/>
          <w:rtl/>
        </w:rPr>
        <w:t>הרחקה</w:t>
      </w:r>
      <w:r w:rsidRPr="00962827">
        <w:rPr>
          <w:rFonts w:cs="Arial"/>
          <w:b w:val="0"/>
          <w:bCs w:val="0"/>
          <w:rtl/>
        </w:rPr>
        <w:t xml:space="preserve"> </w:t>
      </w:r>
      <w:r w:rsidRPr="00962827">
        <w:rPr>
          <w:rFonts w:cs="Arial" w:hint="cs"/>
          <w:b w:val="0"/>
          <w:bCs w:val="0"/>
          <w:rtl/>
        </w:rPr>
        <w:t>מתחרויות</w:t>
      </w:r>
      <w:r w:rsidRPr="00962827">
        <w:rPr>
          <w:rFonts w:cs="Arial"/>
          <w:b w:val="0"/>
          <w:bCs w:val="0"/>
          <w:rtl/>
        </w:rPr>
        <w:t xml:space="preserve"> </w:t>
      </w:r>
      <w:r w:rsidRPr="00962827">
        <w:rPr>
          <w:rFonts w:cs="Arial" w:hint="cs"/>
          <w:b w:val="0"/>
          <w:bCs w:val="0"/>
          <w:rtl/>
        </w:rPr>
        <w:t>נוספות</w:t>
      </w:r>
      <w:r w:rsidRPr="00962827">
        <w:rPr>
          <w:rFonts w:cs="Arial"/>
          <w:b w:val="0"/>
          <w:bCs w:val="0"/>
          <w:rtl/>
        </w:rPr>
        <w:t xml:space="preserve"> </w:t>
      </w:r>
      <w:r w:rsidRPr="00962827">
        <w:rPr>
          <w:rFonts w:cs="Arial" w:hint="cs"/>
          <w:b w:val="0"/>
          <w:bCs w:val="0"/>
          <w:rtl/>
        </w:rPr>
        <w:t>באירוע</w:t>
      </w:r>
      <w:r w:rsidRPr="00962827">
        <w:rPr>
          <w:rFonts w:cs="Arial"/>
          <w:b w:val="0"/>
          <w:bCs w:val="0"/>
          <w:rtl/>
        </w:rPr>
        <w:t>.</w:t>
      </w:r>
    </w:p>
    <w:p w14:paraId="4010A1C2" w14:textId="5536EA17" w:rsidR="002240DF" w:rsidRPr="00962827" w:rsidRDefault="002240DF" w:rsidP="00E0191C">
      <w:pPr>
        <w:pStyle w:val="AppendixC"/>
        <w:numPr>
          <w:ilvl w:val="1"/>
          <w:numId w:val="403"/>
        </w:numPr>
        <w:rPr>
          <w:rFonts w:cstheme="minorBidi"/>
          <w:b w:val="0"/>
          <w:bCs w:val="0"/>
          <w:rtl/>
        </w:rPr>
      </w:pPr>
      <w:r w:rsidRPr="00962827">
        <w:rPr>
          <w:rFonts w:cstheme="minorBidi"/>
          <w:b w:val="0"/>
          <w:bCs w:val="0"/>
          <w:rtl/>
        </w:rPr>
        <w:t xml:space="preserve">הוסף חוק חדש </w:t>
      </w:r>
      <w:r w:rsidRPr="00962827">
        <w:rPr>
          <w:rFonts w:cstheme="minorBidi"/>
          <w:b w:val="0"/>
          <w:bCs w:val="0"/>
        </w:rPr>
        <w:t>N1.10</w:t>
      </w:r>
      <w:r w:rsidRPr="00962827">
        <w:rPr>
          <w:rFonts w:cstheme="minorBidi"/>
          <w:b w:val="0"/>
          <w:bCs w:val="0"/>
          <w:rtl/>
        </w:rPr>
        <w:t xml:space="preserve"> לנספח </w:t>
      </w:r>
      <w:r w:rsidRPr="00962827">
        <w:rPr>
          <w:rFonts w:cstheme="minorBidi"/>
          <w:b w:val="0"/>
          <w:bCs w:val="0"/>
        </w:rPr>
        <w:t>N</w:t>
      </w:r>
      <w:r w:rsidRPr="00962827">
        <w:rPr>
          <w:rFonts w:cstheme="minorBidi"/>
          <w:b w:val="0"/>
          <w:bCs w:val="0"/>
          <w:rtl/>
        </w:rPr>
        <w:t>:</w:t>
      </w:r>
    </w:p>
    <w:p w14:paraId="30DDD631" w14:textId="49BEF516" w:rsidR="00B81520" w:rsidRPr="00962827" w:rsidRDefault="00A31A09" w:rsidP="00B81520">
      <w:pPr>
        <w:pStyle w:val="AppendixC"/>
        <w:numPr>
          <w:ilvl w:val="2"/>
          <w:numId w:val="403"/>
        </w:numPr>
        <w:spacing w:before="0" w:after="0"/>
        <w:rPr>
          <w:rFonts w:cstheme="minorBidi"/>
          <w:b w:val="0"/>
          <w:bCs w:val="0"/>
        </w:rPr>
      </w:pPr>
      <w:r w:rsidRPr="00962827">
        <w:rPr>
          <w:rFonts w:cstheme="minorBidi"/>
        </w:rPr>
        <w:t xml:space="preserve"> </w:t>
      </w:r>
      <w:r w:rsidR="00B81520" w:rsidRPr="00962827">
        <w:rPr>
          <w:rFonts w:cstheme="minorBidi"/>
        </w:rPr>
        <w:t>N1.10</w:t>
      </w:r>
      <w:r w:rsidR="002240DF" w:rsidRPr="00962827">
        <w:rPr>
          <w:rFonts w:cstheme="minorBidi"/>
          <w:b w:val="0"/>
          <w:bCs w:val="0"/>
          <w:rtl/>
        </w:rPr>
        <w:t>בחוק</w:t>
      </w:r>
      <w:r w:rsidR="002240DF" w:rsidRPr="00962827">
        <w:rPr>
          <w:rFonts w:cstheme="minorBidi"/>
          <w:b w:val="0"/>
          <w:bCs w:val="0"/>
        </w:rPr>
        <w:t>N</w:t>
      </w:r>
      <w:r w:rsidRPr="00962827">
        <w:rPr>
          <w:rFonts w:cstheme="minorBidi"/>
          <w:b w:val="0"/>
          <w:bCs w:val="0"/>
        </w:rPr>
        <w:t xml:space="preserve">1.1 </w:t>
      </w:r>
      <w:r w:rsidR="002240DF" w:rsidRPr="00962827">
        <w:rPr>
          <w:rFonts w:cstheme="minorBidi"/>
          <w:b w:val="0"/>
          <w:bCs w:val="0"/>
          <w:rtl/>
        </w:rPr>
        <w:t>, שופט ים בינלאומי אחד, יכול להתמנות לחבר שופטים בינלאומי, או</w:t>
      </w:r>
      <w:r w:rsidR="00B81520" w:rsidRPr="00962827">
        <w:rPr>
          <w:rFonts w:cstheme="minorBidi"/>
          <w:b w:val="0"/>
          <w:bCs w:val="0"/>
          <w:rtl/>
        </w:rPr>
        <w:t xml:space="preserve"> </w:t>
      </w:r>
    </w:p>
    <w:p w14:paraId="7DDF1052" w14:textId="35056BB9" w:rsidR="002240DF" w:rsidRDefault="00B81520" w:rsidP="00B81520">
      <w:pPr>
        <w:tabs>
          <w:tab w:val="left" w:pos="1985"/>
        </w:tabs>
        <w:spacing w:before="0"/>
      </w:pPr>
      <w:r w:rsidRPr="00962827">
        <w:rPr>
          <w:rtl/>
        </w:rPr>
        <w:tab/>
      </w:r>
      <w:r w:rsidR="002240DF" w:rsidRPr="00962827">
        <w:rPr>
          <w:rFonts w:hint="cs"/>
          <w:rtl/>
        </w:rPr>
        <w:t>פנל</w:t>
      </w:r>
      <w:r w:rsidR="002240DF" w:rsidRPr="00962827">
        <w:rPr>
          <w:rtl/>
        </w:rPr>
        <w:t xml:space="preserve"> </w:t>
      </w:r>
      <w:r w:rsidR="002240DF" w:rsidRPr="00962827">
        <w:rPr>
          <w:rFonts w:hint="cs"/>
          <w:rtl/>
        </w:rPr>
        <w:t>שלו</w:t>
      </w:r>
      <w:r w:rsidR="002240DF" w:rsidRPr="00962827">
        <w:rPr>
          <w:rtl/>
        </w:rPr>
        <w:t xml:space="preserve">, </w:t>
      </w:r>
      <w:r w:rsidR="002240DF" w:rsidRPr="00962827">
        <w:rPr>
          <w:rFonts w:hint="cs"/>
          <w:rtl/>
        </w:rPr>
        <w:t>במקום</w:t>
      </w:r>
      <w:r w:rsidR="002240DF" w:rsidRPr="00962827">
        <w:rPr>
          <w:rtl/>
        </w:rPr>
        <w:t xml:space="preserve"> </w:t>
      </w:r>
      <w:r w:rsidR="002240DF" w:rsidRPr="00962827">
        <w:rPr>
          <w:rFonts w:hint="cs"/>
          <w:rtl/>
        </w:rPr>
        <w:t>שופט</w:t>
      </w:r>
      <w:r w:rsidR="002240DF" w:rsidRPr="00962827">
        <w:rPr>
          <w:rtl/>
        </w:rPr>
        <w:t xml:space="preserve"> </w:t>
      </w:r>
      <w:r w:rsidR="002240DF" w:rsidRPr="00962827">
        <w:rPr>
          <w:rFonts w:hint="cs"/>
          <w:rtl/>
        </w:rPr>
        <w:t>בינלאומי</w:t>
      </w:r>
      <w:r w:rsidR="002240DF" w:rsidRPr="00962827">
        <w:rPr>
          <w:rtl/>
        </w:rPr>
        <w:t xml:space="preserve"> </w:t>
      </w:r>
      <w:r w:rsidR="002240DF" w:rsidRPr="00962827">
        <w:rPr>
          <w:rFonts w:hint="cs"/>
          <w:rtl/>
        </w:rPr>
        <w:t>אחד</w:t>
      </w:r>
      <w:r w:rsidR="002240DF" w:rsidRPr="00962827">
        <w:rPr>
          <w:rtl/>
        </w:rPr>
        <w:t>.</w:t>
      </w:r>
    </w:p>
    <w:p w14:paraId="5EF89435" w14:textId="77777777" w:rsidR="00531CD3" w:rsidRPr="00531CD3" w:rsidRDefault="00531CD3" w:rsidP="00B81520">
      <w:pPr>
        <w:tabs>
          <w:tab w:val="left" w:pos="1985"/>
        </w:tabs>
        <w:spacing w:before="0"/>
        <w:rPr>
          <w:rStyle w:val="CommentReference"/>
          <w:rtl/>
        </w:rPr>
      </w:pPr>
    </w:p>
    <w:p w14:paraId="4F969485" w14:textId="77777777" w:rsidR="002240DF" w:rsidRPr="00962827" w:rsidRDefault="002240DF" w:rsidP="00B81520">
      <w:pPr>
        <w:pStyle w:val="AppendixC"/>
        <w:rPr>
          <w:rtl/>
        </w:rPr>
      </w:pPr>
      <w:r w:rsidRPr="00962827">
        <w:rPr>
          <w:rFonts w:hint="cs"/>
          <w:rtl/>
        </w:rPr>
        <w:t>שיטת</w:t>
      </w:r>
      <w:r w:rsidRPr="00962827">
        <w:rPr>
          <w:rtl/>
        </w:rPr>
        <w:t xml:space="preserve"> </w:t>
      </w:r>
      <w:r w:rsidRPr="00962827">
        <w:rPr>
          <w:rFonts w:hint="cs"/>
          <w:rtl/>
        </w:rPr>
        <w:t>ענישה</w:t>
      </w:r>
    </w:p>
    <w:p w14:paraId="69FB5740" w14:textId="5D71610A" w:rsidR="002240DF" w:rsidRPr="00962827" w:rsidRDefault="002240DF" w:rsidP="00B81520">
      <w:pPr>
        <w:pStyle w:val="AppendixC"/>
        <w:numPr>
          <w:ilvl w:val="1"/>
          <w:numId w:val="403"/>
        </w:numPr>
        <w:rPr>
          <w:rtl/>
        </w:rPr>
      </w:pPr>
      <w:r w:rsidRPr="00962827">
        <w:rPr>
          <w:rFonts w:hint="cs"/>
          <w:rtl/>
        </w:rPr>
        <w:t>חוק</w:t>
      </w:r>
      <w:r w:rsidRPr="00962827">
        <w:rPr>
          <w:rtl/>
        </w:rPr>
        <w:t xml:space="preserve"> </w:t>
      </w:r>
      <w:r w:rsidRPr="00962827">
        <w:rPr>
          <w:rFonts w:hint="cs"/>
          <w:rtl/>
        </w:rPr>
        <w:t>שנמחק</w:t>
      </w:r>
    </w:p>
    <w:p w14:paraId="6A4F2291" w14:textId="0A4DBD4D" w:rsidR="002240DF" w:rsidRDefault="002240DF" w:rsidP="002240DF">
      <w:pPr>
        <w:rPr>
          <w:rFonts w:cs="Arial"/>
          <w:rtl/>
          <w:lang w:val="en-US"/>
        </w:rPr>
      </w:pPr>
      <w:r w:rsidRPr="00962827">
        <w:rPr>
          <w:rFonts w:cs="Arial" w:hint="cs"/>
          <w:rtl/>
          <w:lang w:val="en-US"/>
        </w:rPr>
        <w:t>חוק</w:t>
      </w:r>
      <w:r w:rsidRPr="00962827">
        <w:rPr>
          <w:rFonts w:cs="Arial"/>
          <w:rtl/>
          <w:lang w:val="en-US"/>
        </w:rPr>
        <w:t xml:space="preserve"> 44 </w:t>
      </w:r>
      <w:r w:rsidRPr="00962827">
        <w:rPr>
          <w:rFonts w:cs="Arial" w:hint="cs"/>
          <w:rtl/>
          <w:lang w:val="en-US"/>
        </w:rPr>
        <w:t>נמחק</w:t>
      </w:r>
      <w:r w:rsidRPr="00962827">
        <w:rPr>
          <w:rFonts w:cs="Arial"/>
          <w:rtl/>
          <w:lang w:val="en-US"/>
        </w:rPr>
        <w:t>.</w:t>
      </w:r>
    </w:p>
    <w:p w14:paraId="28C57B9F" w14:textId="77777777" w:rsidR="00EF6FFB" w:rsidRPr="00EF6FFB" w:rsidRDefault="00EF6FFB" w:rsidP="002240DF">
      <w:pPr>
        <w:rPr>
          <w:rStyle w:val="CommentReference"/>
          <w:rtl/>
        </w:rPr>
      </w:pPr>
    </w:p>
    <w:p w14:paraId="5C7F1D21" w14:textId="6363E7B8" w:rsidR="002240DF" w:rsidRPr="00962827" w:rsidRDefault="002240DF" w:rsidP="00B81520">
      <w:pPr>
        <w:pStyle w:val="AppendixC"/>
        <w:numPr>
          <w:ilvl w:val="1"/>
          <w:numId w:val="403"/>
        </w:numPr>
        <w:rPr>
          <w:rFonts w:cstheme="minorBidi"/>
          <w:rtl/>
        </w:rPr>
      </w:pPr>
      <w:r w:rsidRPr="00962827">
        <w:rPr>
          <w:rFonts w:hint="cs"/>
          <w:rtl/>
        </w:rPr>
        <w:lastRenderedPageBreak/>
        <w:t>כל</w:t>
      </w:r>
      <w:r w:rsidRPr="00962827">
        <w:rPr>
          <w:rtl/>
        </w:rPr>
        <w:t xml:space="preserve"> </w:t>
      </w:r>
      <w:r w:rsidRPr="00962827">
        <w:rPr>
          <w:rFonts w:hint="cs"/>
          <w:rtl/>
        </w:rPr>
        <w:t>העונשים</w:t>
      </w:r>
    </w:p>
    <w:p w14:paraId="22F37EC6" w14:textId="77777777" w:rsidR="00535800" w:rsidRPr="00962827" w:rsidRDefault="002240DF" w:rsidP="00535800">
      <w:pPr>
        <w:pStyle w:val="AppendixC"/>
        <w:numPr>
          <w:ilvl w:val="3"/>
          <w:numId w:val="403"/>
        </w:numPr>
        <w:rPr>
          <w:rFonts w:cstheme="minorBidi"/>
          <w:b w:val="0"/>
          <w:bCs w:val="0"/>
        </w:rPr>
      </w:pPr>
      <w:r w:rsidRPr="00962827">
        <w:rPr>
          <w:rFonts w:cstheme="minorBidi"/>
          <w:b w:val="0"/>
          <w:bCs w:val="0"/>
          <w:rtl/>
        </w:rPr>
        <w:t xml:space="preserve">מפרשית שנענשה רשאית לדחות ביצוע עונש במסגרת המגבלות שבחוק </w:t>
      </w:r>
      <w:r w:rsidRPr="00962827">
        <w:rPr>
          <w:rFonts w:cstheme="minorBidi"/>
          <w:b w:val="0"/>
          <w:bCs w:val="0"/>
        </w:rPr>
        <w:t>C7.3</w:t>
      </w:r>
      <w:r w:rsidRPr="00962827">
        <w:rPr>
          <w:rFonts w:cstheme="minorBidi"/>
          <w:b w:val="0"/>
          <w:bCs w:val="0"/>
          <w:rtl/>
        </w:rPr>
        <w:t>, ותבצע אותו כדלהלן:</w:t>
      </w:r>
    </w:p>
    <w:p w14:paraId="0AB9C9B3" w14:textId="5B18F7AE" w:rsidR="00535800" w:rsidRPr="00962827" w:rsidRDefault="002240DF" w:rsidP="002240DF">
      <w:pPr>
        <w:pStyle w:val="AppendixC"/>
        <w:numPr>
          <w:ilvl w:val="4"/>
          <w:numId w:val="403"/>
        </w:numPr>
        <w:rPr>
          <w:b w:val="0"/>
          <w:bCs w:val="0"/>
        </w:rPr>
      </w:pPr>
      <w:r w:rsidRPr="00962827">
        <w:rPr>
          <w:rFonts w:cs="Arial" w:hint="cs"/>
          <w:b w:val="0"/>
          <w:bCs w:val="0"/>
          <w:u w:val="single"/>
          <w:rtl/>
        </w:rPr>
        <w:t>כאשר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הקדמית</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del w:id="3293" w:author="Gidon Hallside [2]" w:date="2024-10-31T13:19:00Z">
        <w:r w:rsidRPr="00962827" w:rsidDel="00F959AB">
          <w:rPr>
            <w:rFonts w:cs="Arial" w:hint="eastAsia"/>
            <w:b w:val="0"/>
            <w:bCs w:val="0"/>
            <w:rtl/>
            <w:rPrChange w:id="3294" w:author="Gidon Hallside" w:date="2024-11-16T19:24:00Z">
              <w:rPr>
                <w:rFonts w:cs="Arial" w:hint="eastAsia"/>
                <w:b w:val="0"/>
                <w:bCs w:val="0"/>
                <w:highlight w:val="yellow"/>
                <w:rtl/>
              </w:rPr>
            </w:rPrChange>
          </w:rPr>
          <w:delText>תסתובב</w:delText>
        </w:r>
        <w:r w:rsidRPr="00962827" w:rsidDel="00F959AB">
          <w:rPr>
            <w:rFonts w:cs="Arial"/>
            <w:b w:val="0"/>
            <w:bCs w:val="0"/>
            <w:rtl/>
            <w:rPrChange w:id="3295" w:author="Gidon Hallside" w:date="2024-11-16T19:24:00Z">
              <w:rPr>
                <w:rFonts w:cs="Arial"/>
                <w:b w:val="0"/>
                <w:bCs w:val="0"/>
                <w:highlight w:val="yellow"/>
                <w:rtl/>
              </w:rPr>
            </w:rPrChange>
          </w:rPr>
          <w:delText xml:space="preserve"> </w:delText>
        </w:r>
        <w:r w:rsidRPr="00962827" w:rsidDel="00F959AB">
          <w:rPr>
            <w:rFonts w:cs="Arial" w:hint="eastAsia"/>
            <w:b w:val="0"/>
            <w:bCs w:val="0"/>
            <w:rtl/>
            <w:rPrChange w:id="3296" w:author="Gidon Hallside" w:date="2024-11-16T19:24:00Z">
              <w:rPr>
                <w:rFonts w:cs="Arial" w:hint="eastAsia"/>
                <w:b w:val="0"/>
                <w:bCs w:val="0"/>
                <w:highlight w:val="yellow"/>
                <w:rtl/>
              </w:rPr>
            </w:rPrChange>
          </w:rPr>
          <w:delText>עם</w:delText>
        </w:r>
        <w:r w:rsidRPr="00962827" w:rsidDel="00F959AB">
          <w:rPr>
            <w:rFonts w:cs="Arial"/>
            <w:b w:val="0"/>
            <w:bCs w:val="0"/>
            <w:rtl/>
            <w:rPrChange w:id="3297" w:author="Gidon Hallside" w:date="2024-11-16T19:24:00Z">
              <w:rPr>
                <w:rFonts w:cs="Arial"/>
                <w:b w:val="0"/>
                <w:bCs w:val="0"/>
                <w:highlight w:val="yellow"/>
                <w:rtl/>
              </w:rPr>
            </w:rPrChange>
          </w:rPr>
          <w:delText xml:space="preserve"> </w:delText>
        </w:r>
        <w:r w:rsidRPr="00962827" w:rsidDel="00F959AB">
          <w:rPr>
            <w:rFonts w:cs="Arial" w:hint="eastAsia"/>
            <w:b w:val="0"/>
            <w:bCs w:val="0"/>
            <w:rtl/>
            <w:rPrChange w:id="3298" w:author="Gidon Hallside" w:date="2024-11-16T19:24:00Z">
              <w:rPr>
                <w:rFonts w:cs="Arial" w:hint="eastAsia"/>
                <w:b w:val="0"/>
                <w:bCs w:val="0"/>
                <w:highlight w:val="yellow"/>
                <w:rtl/>
              </w:rPr>
            </w:rPrChange>
          </w:rPr>
          <w:delText>הרוח</w:delText>
        </w:r>
      </w:del>
      <w:ins w:id="3299" w:author="Gidon Hallside [2]" w:date="2024-10-31T13:19:00Z">
        <w:r w:rsidR="00F959AB" w:rsidRPr="00962827">
          <w:rPr>
            <w:rFonts w:cs="Arial" w:hint="eastAsia"/>
            <w:b w:val="0"/>
            <w:bCs w:val="0"/>
            <w:rtl/>
            <w:rPrChange w:id="3300" w:author="Gidon Hallside" w:date="2024-11-16T19:24:00Z">
              <w:rPr>
                <w:rFonts w:cs="Arial" w:hint="eastAsia"/>
                <w:b w:val="0"/>
                <w:bCs w:val="0"/>
                <w:highlight w:val="yellow"/>
                <w:rtl/>
              </w:rPr>
            </w:rPrChange>
          </w:rPr>
          <w:t>תבצע</w:t>
        </w:r>
        <w:r w:rsidR="00F959AB" w:rsidRPr="00962827">
          <w:rPr>
            <w:rFonts w:cs="Arial"/>
            <w:b w:val="0"/>
            <w:bCs w:val="0"/>
            <w:rtl/>
            <w:rPrChange w:id="3301" w:author="Gidon Hallside" w:date="2024-11-16T19:24:00Z">
              <w:rPr>
                <w:rFonts w:cs="Arial"/>
                <w:b w:val="0"/>
                <w:bCs w:val="0"/>
                <w:highlight w:val="yellow"/>
                <w:rtl/>
              </w:rPr>
            </w:rPrChange>
          </w:rPr>
          <w:t xml:space="preserve"> </w:t>
        </w:r>
        <w:r w:rsidR="00F959AB" w:rsidRPr="00962827">
          <w:rPr>
            <w:rFonts w:cs="Arial" w:hint="eastAsia"/>
            <w:b w:val="0"/>
            <w:bCs w:val="0"/>
            <w:rtl/>
            <w:rPrChange w:id="3302" w:author="Gidon Hallside" w:date="2024-11-16T19:24:00Z">
              <w:rPr>
                <w:rFonts w:cs="Arial" w:hint="eastAsia"/>
                <w:b w:val="0"/>
                <w:bCs w:val="0"/>
                <w:highlight w:val="yellow"/>
                <w:rtl/>
              </w:rPr>
            </w:rPrChange>
          </w:rPr>
          <w:t>מהפך</w:t>
        </w:r>
      </w:ins>
      <w:r w:rsidRPr="00962827">
        <w:rPr>
          <w:rFonts w:cs="Arial"/>
          <w:b w:val="0"/>
          <w:bCs w:val="0"/>
          <w:rtl/>
        </w:rPr>
        <w:t xml:space="preserve">, </w:t>
      </w:r>
      <w:r w:rsidRPr="00962827">
        <w:rPr>
          <w:rFonts w:cs="Arial" w:hint="cs"/>
          <w:b w:val="0"/>
          <w:bCs w:val="0"/>
          <w:rtl/>
        </w:rPr>
        <w:t>ובהקדם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אפשרי</w:t>
      </w:r>
      <w:r w:rsidRPr="00962827">
        <w:rPr>
          <w:rFonts w:cs="Arial"/>
          <w:b w:val="0"/>
          <w:bCs w:val="0"/>
          <w:rtl/>
        </w:rPr>
        <w:t xml:space="preserve">, </w:t>
      </w:r>
      <w:r w:rsidRPr="00962827">
        <w:rPr>
          <w:rFonts w:cs="Arial" w:hint="cs"/>
          <w:b w:val="0"/>
          <w:bCs w:val="0"/>
          <w:rtl/>
        </w:rPr>
        <w:t>תעלה</w:t>
      </w:r>
      <w:r w:rsidRPr="00962827">
        <w:rPr>
          <w:rFonts w:cs="Arial"/>
          <w:b w:val="0"/>
          <w:bCs w:val="0"/>
          <w:rtl/>
        </w:rPr>
        <w:t xml:space="preserve"> </w:t>
      </w:r>
      <w:r w:rsidRPr="00962827">
        <w:rPr>
          <w:rFonts w:cs="Arial" w:hint="cs"/>
          <w:b w:val="0"/>
          <w:bCs w:val="0"/>
          <w:rtl/>
        </w:rPr>
        <w:t>לקדמית</w:t>
      </w:r>
      <w:r w:rsidRPr="00962827">
        <w:rPr>
          <w:rFonts w:cs="Arial"/>
          <w:b w:val="0"/>
          <w:bCs w:val="0"/>
          <w:rtl/>
        </w:rPr>
        <w:t xml:space="preserve"> </w:t>
      </w:r>
      <w:r w:rsidRPr="00962827">
        <w:rPr>
          <w:rFonts w:cs="Arial" w:hint="cs"/>
          <w:b w:val="0"/>
          <w:bCs w:val="0"/>
          <w:rtl/>
        </w:rPr>
        <w:t>חדה</w:t>
      </w:r>
      <w:r w:rsidRPr="00962827">
        <w:rPr>
          <w:rFonts w:cs="Arial"/>
          <w:b w:val="0"/>
          <w:bCs w:val="0"/>
          <w:rtl/>
        </w:rPr>
        <w:t>.</w:t>
      </w:r>
    </w:p>
    <w:p w14:paraId="643A97A3" w14:textId="21B9B458" w:rsidR="00535800" w:rsidRPr="00962827" w:rsidRDefault="002240DF" w:rsidP="002240DF">
      <w:pPr>
        <w:pStyle w:val="AppendixC"/>
        <w:numPr>
          <w:ilvl w:val="4"/>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המלאה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בדרכה</w:t>
      </w:r>
      <w:r w:rsidRPr="00962827">
        <w:rPr>
          <w:rFonts w:cs="Arial"/>
          <w:b w:val="0"/>
          <w:bCs w:val="0"/>
          <w:rtl/>
        </w:rPr>
        <w:t xml:space="preserve"> </w:t>
      </w:r>
      <w:r w:rsidRPr="00962827">
        <w:rPr>
          <w:rFonts w:cs="Arial" w:hint="cs"/>
          <w:b w:val="0"/>
          <w:bCs w:val="0"/>
          <w:rtl/>
        </w:rPr>
        <w:t>לקו</w:t>
      </w:r>
      <w:r w:rsidRPr="00962827">
        <w:rPr>
          <w:rFonts w:cs="Arial"/>
          <w:b w:val="0"/>
          <w:bCs w:val="0"/>
          <w:rtl/>
        </w:rPr>
        <w:t xml:space="preserve"> </w:t>
      </w:r>
      <w:r w:rsidRPr="00962827">
        <w:rPr>
          <w:rFonts w:cs="Arial" w:hint="cs"/>
          <w:b w:val="0"/>
          <w:bCs w:val="0"/>
          <w:rtl/>
        </w:rPr>
        <w:t>הגמר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del w:id="3303" w:author="Gidon Hallside" w:date="2024-11-16T19:24:00Z">
        <w:r w:rsidRPr="00962827" w:rsidDel="00A31A09">
          <w:rPr>
            <w:rFonts w:cs="Arial" w:hint="eastAsia"/>
            <w:b w:val="0"/>
            <w:bCs w:val="0"/>
            <w:rtl/>
          </w:rPr>
          <w:delText>תסתובב</w:delText>
        </w:r>
        <w:r w:rsidRPr="00962827" w:rsidDel="00A31A09">
          <w:rPr>
            <w:rFonts w:cs="Arial"/>
            <w:b w:val="0"/>
            <w:bCs w:val="0"/>
            <w:rtl/>
          </w:rPr>
          <w:delText xml:space="preserve"> </w:delText>
        </w:r>
      </w:del>
      <w:ins w:id="3304" w:author="Gidon Hallside" w:date="2024-11-16T19:24:00Z">
        <w:r w:rsidR="00A31A09" w:rsidRPr="00962827">
          <w:rPr>
            <w:rFonts w:cs="Arial" w:hint="eastAsia"/>
            <w:b w:val="0"/>
            <w:bCs w:val="0"/>
            <w:rtl/>
          </w:rPr>
          <w:t>תבצע</w:t>
        </w:r>
        <w:r w:rsidR="00A31A09" w:rsidRPr="00962827">
          <w:rPr>
            <w:rFonts w:cs="Arial"/>
            <w:b w:val="0"/>
            <w:bCs w:val="0"/>
            <w:rtl/>
          </w:rPr>
          <w:t xml:space="preserve"> </w:t>
        </w:r>
        <w:r w:rsidR="00A31A09" w:rsidRPr="00962827">
          <w:rPr>
            <w:rFonts w:cs="Arial" w:hint="eastAsia"/>
            <w:b w:val="0"/>
            <w:bCs w:val="0"/>
            <w:rtl/>
          </w:rPr>
          <w:t>סיבוב</w:t>
        </w:r>
      </w:ins>
      <w:del w:id="3305" w:author="Gidon Hallside" w:date="2024-11-16T19:24:00Z">
        <w:r w:rsidRPr="00962827" w:rsidDel="00A31A09">
          <w:rPr>
            <w:rFonts w:cs="Arial" w:hint="eastAsia"/>
            <w:b w:val="0"/>
            <w:bCs w:val="0"/>
            <w:rtl/>
          </w:rPr>
          <w:delText>מול</w:delText>
        </w:r>
        <w:r w:rsidRPr="00962827" w:rsidDel="00A31A09">
          <w:rPr>
            <w:rFonts w:cs="Arial"/>
            <w:b w:val="0"/>
            <w:bCs w:val="0"/>
            <w:rtl/>
          </w:rPr>
          <w:delText xml:space="preserve"> </w:delText>
        </w:r>
        <w:r w:rsidRPr="00962827" w:rsidDel="00A31A09">
          <w:rPr>
            <w:rFonts w:cs="Arial" w:hint="eastAsia"/>
            <w:b w:val="0"/>
            <w:bCs w:val="0"/>
            <w:rtl/>
          </w:rPr>
          <w:delText>הרוח</w:delText>
        </w:r>
      </w:del>
      <w:r w:rsidRPr="00962827">
        <w:rPr>
          <w:rFonts w:cs="Arial"/>
          <w:b w:val="0"/>
          <w:bCs w:val="0"/>
          <w:rtl/>
        </w:rPr>
        <w:t xml:space="preserve">, </w:t>
      </w:r>
      <w:r w:rsidRPr="00962827">
        <w:rPr>
          <w:rFonts w:cs="Arial" w:hint="cs"/>
          <w:b w:val="0"/>
          <w:bCs w:val="0"/>
          <w:rtl/>
        </w:rPr>
        <w:t>ובהקדם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תרד</w:t>
      </w:r>
      <w:r w:rsidRPr="00962827">
        <w:rPr>
          <w:rFonts w:cs="Arial"/>
          <w:b w:val="0"/>
          <w:bCs w:val="0"/>
          <w:rtl/>
        </w:rPr>
        <w:t xml:space="preserve"> </w:t>
      </w:r>
      <w:r w:rsidRPr="00962827">
        <w:rPr>
          <w:rFonts w:cs="Arial" w:hint="cs"/>
          <w:b w:val="0"/>
          <w:bCs w:val="0"/>
          <w:rtl/>
        </w:rPr>
        <w:t>לכיוון</w:t>
      </w:r>
      <w:r w:rsidRPr="00962827">
        <w:rPr>
          <w:rFonts w:cs="Arial"/>
          <w:b w:val="0"/>
          <w:bCs w:val="0"/>
          <w:rtl/>
        </w:rPr>
        <w:t xml:space="preserve"> </w:t>
      </w:r>
      <w:r w:rsidRPr="00962827">
        <w:rPr>
          <w:rFonts w:cs="Arial" w:hint="cs"/>
          <w:b w:val="0"/>
          <w:bCs w:val="0"/>
          <w:rtl/>
        </w:rPr>
        <w:t>הפלגה</w:t>
      </w:r>
      <w:r w:rsidRPr="00962827">
        <w:rPr>
          <w:rFonts w:cs="Arial"/>
          <w:b w:val="0"/>
          <w:bCs w:val="0"/>
          <w:rtl/>
        </w:rPr>
        <w:t xml:space="preserve"> </w:t>
      </w:r>
      <w:r w:rsidRPr="00962827">
        <w:rPr>
          <w:rFonts w:cs="Arial" w:hint="cs"/>
          <w:b w:val="0"/>
          <w:bCs w:val="0"/>
          <w:rtl/>
        </w:rPr>
        <w:t>שהוא</w:t>
      </w:r>
      <w:r w:rsidRPr="00962827">
        <w:rPr>
          <w:rFonts w:cs="Arial"/>
          <w:b w:val="0"/>
          <w:bCs w:val="0"/>
          <w:rtl/>
        </w:rPr>
        <w:t xml:space="preserve"> </w:t>
      </w:r>
      <w:r w:rsidRPr="00962827">
        <w:rPr>
          <w:rFonts w:cs="Arial" w:hint="cs"/>
          <w:b w:val="0"/>
          <w:bCs w:val="0"/>
          <w:rtl/>
        </w:rPr>
        <w:t>יותר</w:t>
      </w:r>
      <w:r w:rsidRPr="00962827">
        <w:rPr>
          <w:rFonts w:cs="Arial"/>
          <w:b w:val="0"/>
          <w:bCs w:val="0"/>
          <w:rtl/>
        </w:rPr>
        <w:t xml:space="preserve"> </w:t>
      </w:r>
      <w:r w:rsidRPr="00962827">
        <w:rPr>
          <w:rFonts w:cs="Arial" w:hint="cs"/>
          <w:b w:val="0"/>
          <w:bCs w:val="0"/>
          <w:rtl/>
        </w:rPr>
        <w:t>מתשעים</w:t>
      </w:r>
      <w:r w:rsidRPr="00962827">
        <w:rPr>
          <w:rFonts w:cs="Arial"/>
          <w:b w:val="0"/>
          <w:bCs w:val="0"/>
          <w:rtl/>
        </w:rPr>
        <w:t xml:space="preserve"> </w:t>
      </w:r>
      <w:r w:rsidRPr="00962827">
        <w:rPr>
          <w:rFonts w:cs="Arial" w:hint="cs"/>
          <w:b w:val="0"/>
          <w:bCs w:val="0"/>
          <w:rtl/>
        </w:rPr>
        <w:t>מעלות</w:t>
      </w:r>
      <w:r w:rsidRPr="00962827">
        <w:rPr>
          <w:rFonts w:cs="Arial"/>
          <w:b w:val="0"/>
          <w:bCs w:val="0"/>
          <w:rtl/>
        </w:rPr>
        <w:t xml:space="preserve"> </w:t>
      </w:r>
      <w:r w:rsidRPr="00962827">
        <w:rPr>
          <w:rFonts w:cs="Arial" w:hint="cs"/>
          <w:b w:val="0"/>
          <w:bCs w:val="0"/>
          <w:rtl/>
        </w:rPr>
        <w:t>מהרוח</w:t>
      </w:r>
      <w:r w:rsidRPr="00962827">
        <w:rPr>
          <w:rFonts w:cs="Arial"/>
          <w:b w:val="0"/>
          <w:bCs w:val="0"/>
          <w:rtl/>
        </w:rPr>
        <w:t xml:space="preserve"> </w:t>
      </w:r>
      <w:r w:rsidRPr="00962827">
        <w:rPr>
          <w:rFonts w:cs="Arial" w:hint="cs"/>
          <w:b w:val="0"/>
          <w:bCs w:val="0"/>
          <w:rtl/>
        </w:rPr>
        <w:t>האמיתית</w:t>
      </w:r>
      <w:r w:rsidRPr="00962827">
        <w:rPr>
          <w:rFonts w:cs="Arial"/>
          <w:b w:val="0"/>
          <w:bCs w:val="0"/>
          <w:rtl/>
        </w:rPr>
        <w:t>.</w:t>
      </w:r>
    </w:p>
    <w:p w14:paraId="1427871B" w14:textId="77777777" w:rsidR="00535800" w:rsidRPr="00962827" w:rsidRDefault="002240DF" w:rsidP="002240DF">
      <w:pPr>
        <w:pStyle w:val="AppendixC"/>
        <w:numPr>
          <w:ilvl w:val="3"/>
          <w:numId w:val="403"/>
        </w:numPr>
        <w:rPr>
          <w:b w:val="0"/>
          <w:bCs w:val="0"/>
        </w:rPr>
      </w:pPr>
      <w:r w:rsidRPr="00962827">
        <w:rPr>
          <w:rFonts w:cs="Arial" w:hint="cs"/>
          <w:b w:val="0"/>
          <w:bCs w:val="0"/>
          <w:rtl/>
        </w:rPr>
        <w:t>הוסף</w:t>
      </w:r>
      <w:r w:rsidRPr="00962827">
        <w:rPr>
          <w:rFonts w:cs="Arial"/>
          <w:b w:val="0"/>
          <w:bCs w:val="0"/>
          <w:rtl/>
        </w:rPr>
        <w:t xml:space="preserve"> </w:t>
      </w:r>
      <w:r w:rsidRPr="00962827">
        <w:rPr>
          <w:rFonts w:cs="Arial" w:hint="cs"/>
          <w:b w:val="0"/>
          <w:bCs w:val="0"/>
          <w:rtl/>
        </w:rPr>
        <w:t>לחוק</w:t>
      </w:r>
      <w:r w:rsidRPr="00962827">
        <w:rPr>
          <w:rFonts w:cs="Arial"/>
          <w:b w:val="0"/>
          <w:bCs w:val="0"/>
          <w:rtl/>
        </w:rPr>
        <w:t xml:space="preserve"> 2: "</w:t>
      </w:r>
      <w:r w:rsidRPr="00962827">
        <w:rPr>
          <w:rFonts w:cs="Arial" w:hint="cs"/>
          <w:b w:val="0"/>
          <w:bCs w:val="0"/>
          <w:rtl/>
        </w:rPr>
        <w:t>בזמן</w:t>
      </w:r>
      <w:r w:rsidRPr="00962827">
        <w:rPr>
          <w:rFonts w:cs="Arial"/>
          <w:b w:val="0"/>
          <w:bCs w:val="0"/>
          <w:rtl/>
        </w:rPr>
        <w:t xml:space="preserve"> </w:t>
      </w:r>
      <w:r w:rsidRPr="00962827">
        <w:rPr>
          <w:rFonts w:cs="Arial" w:hint="cs"/>
          <w:b w:val="0"/>
          <w:bCs w:val="0"/>
          <w:rtl/>
        </w:rPr>
        <w:t>שהיא</w:t>
      </w:r>
      <w:r w:rsidRPr="00962827">
        <w:rPr>
          <w:rFonts w:cs="Arial"/>
          <w:b w:val="0"/>
          <w:bCs w:val="0"/>
          <w:rtl/>
        </w:rPr>
        <w:t xml:space="preserve"> </w:t>
      </w:r>
      <w:r w:rsidRPr="00962827">
        <w:rPr>
          <w:rFonts w:cs="Arial" w:hint="cs"/>
          <w:b w:val="0"/>
          <w:bCs w:val="0"/>
          <w:i/>
          <w:iCs/>
          <w:rtl/>
        </w:rPr>
        <w:t>מתחרה</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צריכה</w:t>
      </w:r>
      <w:r w:rsidRPr="00962827">
        <w:rPr>
          <w:rFonts w:cs="Arial"/>
          <w:b w:val="0"/>
          <w:bCs w:val="0"/>
          <w:rtl/>
        </w:rPr>
        <w:t xml:space="preserve"> </w:t>
      </w:r>
      <w:r w:rsidRPr="00962827">
        <w:rPr>
          <w:rFonts w:cs="Arial" w:hint="cs"/>
          <w:b w:val="0"/>
          <w:bCs w:val="0"/>
          <w:rtl/>
        </w:rPr>
        <w:t>לבצע</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אלא</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הורה</w:t>
      </w:r>
      <w:r w:rsidRPr="00962827">
        <w:rPr>
          <w:rFonts w:cs="Arial"/>
          <w:b w:val="0"/>
          <w:bCs w:val="0"/>
          <w:rtl/>
        </w:rPr>
        <w:t xml:space="preserve"> </w:t>
      </w:r>
      <w:r w:rsidRPr="00962827">
        <w:rPr>
          <w:rFonts w:cs="Arial" w:hint="cs"/>
          <w:b w:val="0"/>
          <w:bCs w:val="0"/>
          <w:rtl/>
        </w:rPr>
        <w:t>לה</w:t>
      </w:r>
      <w:r w:rsidRPr="00962827">
        <w:rPr>
          <w:rFonts w:cs="Arial"/>
          <w:b w:val="0"/>
          <w:bCs w:val="0"/>
          <w:rtl/>
        </w:rPr>
        <w:t xml:space="preserve"> </w:t>
      </w:r>
      <w:r w:rsidRPr="00962827">
        <w:rPr>
          <w:rFonts w:cs="Arial" w:hint="cs"/>
          <w:b w:val="0"/>
          <w:bCs w:val="0"/>
          <w:rtl/>
        </w:rPr>
        <w:t>שופט</w:t>
      </w:r>
      <w:r w:rsidRPr="00962827">
        <w:rPr>
          <w:rFonts w:cs="Arial"/>
          <w:b w:val="0"/>
          <w:bCs w:val="0"/>
          <w:rtl/>
        </w:rPr>
        <w:t xml:space="preserve"> </w:t>
      </w:r>
      <w:r w:rsidRPr="00962827">
        <w:rPr>
          <w:rFonts w:cs="Arial" w:hint="cs"/>
          <w:b w:val="0"/>
          <w:bCs w:val="0"/>
          <w:rtl/>
        </w:rPr>
        <w:t>ים</w:t>
      </w:r>
      <w:r w:rsidRPr="00962827">
        <w:rPr>
          <w:rFonts w:cs="Arial"/>
          <w:b w:val="0"/>
          <w:bCs w:val="0"/>
          <w:rtl/>
        </w:rPr>
        <w:t xml:space="preserve"> </w:t>
      </w:r>
      <w:r w:rsidRPr="00962827">
        <w:rPr>
          <w:rFonts w:cs="Arial" w:hint="cs"/>
          <w:b w:val="0"/>
          <w:bCs w:val="0"/>
          <w:rtl/>
        </w:rPr>
        <w:t>לעשות</w:t>
      </w:r>
      <w:r w:rsidRPr="00962827">
        <w:rPr>
          <w:rFonts w:cs="Arial"/>
          <w:b w:val="0"/>
          <w:bCs w:val="0"/>
          <w:rtl/>
        </w:rPr>
        <w:t xml:space="preserve"> </w:t>
      </w:r>
      <w:r w:rsidRPr="00962827">
        <w:rPr>
          <w:rFonts w:cs="Arial" w:hint="cs"/>
          <w:b w:val="0"/>
          <w:bCs w:val="0"/>
          <w:rtl/>
        </w:rPr>
        <w:t>כן</w:t>
      </w:r>
      <w:r w:rsidRPr="00962827">
        <w:rPr>
          <w:rFonts w:cs="Arial"/>
          <w:b w:val="0"/>
          <w:bCs w:val="0"/>
          <w:rtl/>
        </w:rPr>
        <w:t>."</w:t>
      </w:r>
    </w:p>
    <w:p w14:paraId="6B0E2D45" w14:textId="77777777" w:rsidR="00535800" w:rsidRPr="00962827" w:rsidRDefault="002240DF" w:rsidP="002240DF">
      <w:pPr>
        <w:pStyle w:val="AppendixC"/>
        <w:numPr>
          <w:ilvl w:val="3"/>
          <w:numId w:val="403"/>
        </w:numPr>
        <w:rPr>
          <w:b w:val="0"/>
          <w:bCs w:val="0"/>
        </w:rPr>
      </w:pP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מסיימת</w:t>
      </w:r>
      <w:r w:rsidRPr="00962827">
        <w:rPr>
          <w:rFonts w:cs="Arial"/>
          <w:b w:val="0"/>
          <w:bCs w:val="0"/>
          <w:rtl/>
        </w:rPr>
        <w:t xml:space="preserve"> </w:t>
      </w:r>
      <w:r w:rsidRPr="00962827">
        <w:rPr>
          <w:rFonts w:cs="Arial" w:hint="cs"/>
          <w:b w:val="0"/>
          <w:bCs w:val="0"/>
          <w:rtl/>
        </w:rPr>
        <w:t>צלע</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חלק</w:t>
      </w:r>
      <w:r w:rsidRPr="00962827">
        <w:rPr>
          <w:rFonts w:cs="Arial"/>
          <w:b w:val="0"/>
          <w:bCs w:val="0"/>
          <w:rtl/>
        </w:rPr>
        <w:t xml:space="preserve"> </w:t>
      </w:r>
      <w:r w:rsidRPr="00962827">
        <w:rPr>
          <w:rFonts w:cs="Arial" w:hint="cs"/>
          <w:b w:val="0"/>
          <w:bCs w:val="0"/>
          <w:rtl/>
        </w:rPr>
        <w:t>כלשהו</w:t>
      </w:r>
      <w:r w:rsidRPr="00962827">
        <w:rPr>
          <w:rFonts w:cs="Arial"/>
          <w:b w:val="0"/>
          <w:bCs w:val="0"/>
          <w:rtl/>
        </w:rPr>
        <w:t xml:space="preserve"> </w:t>
      </w:r>
      <w:r w:rsidRPr="00962827">
        <w:rPr>
          <w:rFonts w:cs="Arial" w:hint="cs"/>
          <w:b w:val="0"/>
          <w:bCs w:val="0"/>
          <w:rtl/>
        </w:rPr>
        <w:t>מגופה</w:t>
      </w:r>
      <w:r w:rsidRPr="00962827">
        <w:rPr>
          <w:rFonts w:cs="Arial"/>
          <w:b w:val="0"/>
          <w:bCs w:val="0"/>
          <w:rtl/>
        </w:rPr>
        <w:t xml:space="preserve"> </w:t>
      </w:r>
      <w:r w:rsidRPr="00962827">
        <w:rPr>
          <w:rFonts w:cs="Arial" w:hint="cs"/>
          <w:b w:val="0"/>
          <w:bCs w:val="0"/>
          <w:rtl/>
        </w:rPr>
        <w:t>חוצה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המשך</w:t>
      </w:r>
      <w:r w:rsidRPr="00962827">
        <w:rPr>
          <w:rFonts w:cs="Arial"/>
          <w:b w:val="0"/>
          <w:bCs w:val="0"/>
          <w:rtl/>
        </w:rPr>
        <w:t xml:space="preserve"> </w:t>
      </w:r>
      <w:r w:rsidRPr="00962827">
        <w:rPr>
          <w:rFonts w:cs="Arial" w:hint="cs"/>
          <w:b w:val="0"/>
          <w:bCs w:val="0"/>
          <w:rtl/>
        </w:rPr>
        <w:t>הקו</w:t>
      </w:r>
      <w:r w:rsidRPr="00962827">
        <w:rPr>
          <w:rFonts w:cs="Arial"/>
          <w:b w:val="0"/>
          <w:bCs w:val="0"/>
          <w:rtl/>
        </w:rPr>
        <w:t xml:space="preserve"> </w:t>
      </w:r>
      <w:r w:rsidRPr="00962827">
        <w:rPr>
          <w:rFonts w:cs="Arial" w:hint="cs"/>
          <w:b w:val="0"/>
          <w:bCs w:val="0"/>
          <w:rtl/>
        </w:rPr>
        <w:t>מה</w:t>
      </w:r>
      <w:r w:rsidRPr="00962827">
        <w:rPr>
          <w:rFonts w:cs="Arial" w:hint="cs"/>
          <w:b w:val="0"/>
          <w:bCs w:val="0"/>
          <w:i/>
          <w:iCs/>
          <w:rtl/>
        </w:rPr>
        <w:t>סימון</w:t>
      </w:r>
      <w:r w:rsidRPr="00962827">
        <w:rPr>
          <w:rFonts w:cs="Arial"/>
          <w:b w:val="0"/>
          <w:bCs w:val="0"/>
          <w:i/>
          <w:iCs/>
          <w:rtl/>
        </w:rPr>
        <w:t xml:space="preserve"> </w:t>
      </w:r>
      <w:r w:rsidRPr="00962827">
        <w:rPr>
          <w:rFonts w:cs="Arial" w:hint="cs"/>
          <w:b w:val="0"/>
          <w:bCs w:val="0"/>
          <w:rtl/>
        </w:rPr>
        <w:t>הקודם</w:t>
      </w:r>
      <w:r w:rsidRPr="00962827">
        <w:rPr>
          <w:rFonts w:cs="Arial"/>
          <w:b w:val="0"/>
          <w:bCs w:val="0"/>
          <w:rtl/>
        </w:rPr>
        <w:t xml:space="preserve"> </w:t>
      </w:r>
      <w:r w:rsidRPr="00962827">
        <w:rPr>
          <w:rFonts w:cs="Arial" w:hint="cs"/>
          <w:b w:val="0"/>
          <w:bCs w:val="0"/>
          <w:rtl/>
        </w:rPr>
        <w:t>דרך</w:t>
      </w:r>
      <w:r w:rsidRPr="00962827">
        <w:rPr>
          <w:rFonts w:cs="Arial"/>
          <w:b w:val="0"/>
          <w:bCs w:val="0"/>
          <w:rtl/>
        </w:rPr>
        <w:t xml:space="preserve"> </w:t>
      </w:r>
      <w:r w:rsidRPr="00962827">
        <w:rPr>
          <w:rFonts w:cs="Arial" w:hint="cs"/>
          <w:b w:val="0"/>
          <w:bCs w:val="0"/>
          <w:rtl/>
        </w:rPr>
        <w:t>ה</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אותו</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מקיפה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האחרונה</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i/>
          <w:iCs/>
          <w:rtl/>
        </w:rPr>
        <w:t>גומרת</w:t>
      </w:r>
      <w:r w:rsidRPr="00962827">
        <w:rPr>
          <w:rFonts w:cs="Arial"/>
          <w:b w:val="0"/>
          <w:bCs w:val="0"/>
          <w:rtl/>
        </w:rPr>
        <w:t>.</w:t>
      </w:r>
    </w:p>
    <w:p w14:paraId="38296D14" w14:textId="77777777" w:rsidR="00535800" w:rsidRPr="00962827" w:rsidRDefault="002240DF" w:rsidP="002240DF">
      <w:pPr>
        <w:pStyle w:val="AppendixC"/>
        <w:numPr>
          <w:ilvl w:val="3"/>
          <w:numId w:val="403"/>
        </w:numPr>
        <w:rPr>
          <w:b w:val="0"/>
          <w:bCs w:val="0"/>
        </w:rPr>
      </w:pP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שנענשה</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תירשם</w:t>
      </w:r>
      <w:r w:rsidRPr="00962827">
        <w:rPr>
          <w:rFonts w:cs="Arial"/>
          <w:b w:val="0"/>
          <w:bCs w:val="0"/>
          <w:rtl/>
        </w:rPr>
        <w:t xml:space="preserve"> </w:t>
      </w:r>
      <w:r w:rsidRPr="00962827">
        <w:rPr>
          <w:rFonts w:cs="Arial" w:hint="cs"/>
          <w:b w:val="0"/>
          <w:bCs w:val="0"/>
          <w:rtl/>
        </w:rPr>
        <w:t>כ</w:t>
      </w:r>
      <w:r w:rsidRPr="00962827">
        <w:rPr>
          <w:rFonts w:cs="Arial" w:hint="cs"/>
          <w:b w:val="0"/>
          <w:bCs w:val="0"/>
          <w:i/>
          <w:iCs/>
          <w:rtl/>
        </w:rPr>
        <w:t>גומרת</w:t>
      </w:r>
      <w:r w:rsidRPr="00962827">
        <w:rPr>
          <w:rFonts w:cs="Arial"/>
          <w:b w:val="0"/>
          <w:bCs w:val="0"/>
          <w:rtl/>
        </w:rPr>
        <w:t xml:space="preserve"> </w:t>
      </w:r>
      <w:r w:rsidRPr="00962827">
        <w:rPr>
          <w:rFonts w:cs="Arial" w:hint="cs"/>
          <w:b w:val="0"/>
          <w:bCs w:val="0"/>
          <w:rtl/>
        </w:rPr>
        <w:t>עד</w:t>
      </w:r>
      <w:r w:rsidRPr="00962827">
        <w:rPr>
          <w:rFonts w:cs="Arial"/>
          <w:b w:val="0"/>
          <w:bCs w:val="0"/>
          <w:rtl/>
        </w:rPr>
        <w:t xml:space="preserve"> </w:t>
      </w:r>
      <w:r w:rsidRPr="00962827">
        <w:rPr>
          <w:rFonts w:cs="Arial" w:hint="cs"/>
          <w:b w:val="0"/>
          <w:bCs w:val="0"/>
          <w:rtl/>
        </w:rPr>
        <w:t>שביצעה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עונשה</w:t>
      </w:r>
      <w:r w:rsidRPr="00962827">
        <w:rPr>
          <w:rFonts w:cs="Arial"/>
          <w:b w:val="0"/>
          <w:bCs w:val="0"/>
          <w:rtl/>
        </w:rPr>
        <w:t xml:space="preserve"> </w:t>
      </w:r>
      <w:r w:rsidRPr="00962827">
        <w:rPr>
          <w:rFonts w:cs="Arial" w:hint="cs"/>
          <w:b w:val="0"/>
          <w:bCs w:val="0"/>
          <w:rtl/>
        </w:rPr>
        <w:t>כשגוף</w:t>
      </w:r>
      <w:r w:rsidRPr="00962827">
        <w:rPr>
          <w:rFonts w:cs="Arial"/>
          <w:b w:val="0"/>
          <w:bCs w:val="0"/>
          <w:rtl/>
        </w:rPr>
        <w:t xml:space="preserve"> </w:t>
      </w:r>
      <w:r w:rsidRPr="00962827">
        <w:rPr>
          <w:rFonts w:cs="Arial" w:hint="cs"/>
          <w:b w:val="0"/>
          <w:bCs w:val="0"/>
          <w:rtl/>
        </w:rPr>
        <w:t>הסירה</w:t>
      </w:r>
      <w:r w:rsidRPr="00962827">
        <w:rPr>
          <w:rFonts w:cs="Arial"/>
          <w:b w:val="0"/>
          <w:bCs w:val="0"/>
          <w:rtl/>
        </w:rPr>
        <w:t xml:space="preserve"> </w:t>
      </w:r>
      <w:r w:rsidRPr="00962827">
        <w:rPr>
          <w:rFonts w:cs="Arial" w:hint="cs"/>
          <w:b w:val="0"/>
          <w:bCs w:val="0"/>
          <w:rtl/>
        </w:rPr>
        <w:t>במלואו</w:t>
      </w:r>
      <w:r w:rsidRPr="00962827">
        <w:rPr>
          <w:rFonts w:cs="Arial"/>
          <w:b w:val="0"/>
          <w:bCs w:val="0"/>
          <w:rtl/>
        </w:rPr>
        <w:t xml:space="preserve"> </w:t>
      </w:r>
      <w:r w:rsidRPr="00962827">
        <w:rPr>
          <w:rFonts w:cs="Arial" w:hint="cs"/>
          <w:b w:val="0"/>
          <w:bCs w:val="0"/>
          <w:rtl/>
        </w:rPr>
        <w:t>בצד</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הקו</w:t>
      </w:r>
      <w:r w:rsidRPr="00962827">
        <w:rPr>
          <w:rFonts w:cs="Arial"/>
          <w:b w:val="0"/>
          <w:bCs w:val="0"/>
          <w:rtl/>
        </w:rPr>
        <w:t xml:space="preserve">, </w:t>
      </w:r>
      <w:r w:rsidRPr="00962827">
        <w:rPr>
          <w:rFonts w:cs="Arial" w:hint="cs"/>
          <w:b w:val="0"/>
          <w:bCs w:val="0"/>
          <w:rtl/>
        </w:rPr>
        <w:t>ואז</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i/>
          <w:iCs/>
          <w:rtl/>
        </w:rPr>
        <w:t>תגמור</w:t>
      </w:r>
      <w:r w:rsidRPr="00962827">
        <w:rPr>
          <w:rFonts w:cs="Arial"/>
          <w:b w:val="0"/>
          <w:bCs w:val="0"/>
          <w:rtl/>
        </w:rPr>
        <w:t xml:space="preserve">, </w:t>
      </w:r>
      <w:r w:rsidRPr="00962827">
        <w:rPr>
          <w:rFonts w:cs="Arial" w:hint="cs"/>
          <w:b w:val="0"/>
          <w:bCs w:val="0"/>
          <w:rtl/>
        </w:rPr>
        <w:t>אלא</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מתבטל</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אחרי</w:t>
      </w:r>
      <w:r w:rsidRPr="00962827">
        <w:rPr>
          <w:rFonts w:cs="Arial"/>
          <w:b w:val="0"/>
          <w:bCs w:val="0"/>
          <w:rtl/>
        </w:rPr>
        <w:t xml:space="preserve"> </w:t>
      </w:r>
      <w:r w:rsidRPr="00962827">
        <w:rPr>
          <w:rFonts w:cs="Arial" w:hint="cs"/>
          <w:b w:val="0"/>
          <w:bCs w:val="0"/>
          <w:rtl/>
        </w:rPr>
        <w:t>שחצתה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קו</w:t>
      </w:r>
      <w:r w:rsidRPr="00962827">
        <w:rPr>
          <w:rFonts w:cs="Arial"/>
          <w:b w:val="0"/>
          <w:bCs w:val="0"/>
          <w:rtl/>
        </w:rPr>
        <w:t xml:space="preserve"> </w:t>
      </w:r>
      <w:r w:rsidRPr="00962827">
        <w:rPr>
          <w:rFonts w:cs="Arial" w:hint="cs"/>
          <w:b w:val="0"/>
          <w:bCs w:val="0"/>
          <w:rtl/>
        </w:rPr>
        <w:t>הגמר</w:t>
      </w:r>
      <w:r w:rsidRPr="00962827">
        <w:rPr>
          <w:rFonts w:cs="Arial"/>
          <w:b w:val="0"/>
          <w:bCs w:val="0"/>
          <w:rtl/>
        </w:rPr>
        <w:t>.</w:t>
      </w:r>
    </w:p>
    <w:p w14:paraId="032CE47E" w14:textId="77777777" w:rsidR="00535800" w:rsidRPr="00962827" w:rsidRDefault="002240DF" w:rsidP="002240DF">
      <w:pPr>
        <w:pStyle w:val="AppendixC"/>
        <w:numPr>
          <w:ilvl w:val="3"/>
          <w:numId w:val="403"/>
        </w:numPr>
        <w:rPr>
          <w:b w:val="0"/>
          <w:bCs w:val="0"/>
        </w:rPr>
      </w:pPr>
      <w:r w:rsidRPr="00962827">
        <w:rPr>
          <w:rFonts w:cs="Arial" w:hint="cs"/>
          <w:b w:val="0"/>
          <w:bCs w:val="0"/>
          <w:rtl/>
        </w:rPr>
        <w:t>אם</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שניים</w:t>
      </w:r>
      <w:r w:rsidRPr="00962827">
        <w:rPr>
          <w:rFonts w:cs="Arial"/>
          <w:b w:val="0"/>
          <w:bCs w:val="0"/>
          <w:rtl/>
        </w:rPr>
        <w:t xml:space="preserve"> </w:t>
      </w:r>
      <w:r w:rsidRPr="00962827">
        <w:rPr>
          <w:rFonts w:cs="Arial" w:hint="cs"/>
          <w:b w:val="0"/>
          <w:bCs w:val="0"/>
          <w:rtl/>
        </w:rPr>
        <w:t>התלויים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 xml:space="preserve">, </w:t>
      </w:r>
      <w:r w:rsidRPr="00962827">
        <w:rPr>
          <w:rFonts w:cs="Arial" w:hint="cs"/>
          <w:b w:val="0"/>
          <w:bCs w:val="0"/>
          <w:rtl/>
        </w:rPr>
        <w:t>והמפרשית</w:t>
      </w:r>
      <w:r w:rsidRPr="00962827">
        <w:rPr>
          <w:rFonts w:cs="Arial"/>
          <w:b w:val="0"/>
          <w:bCs w:val="0"/>
          <w:rtl/>
        </w:rPr>
        <w:t xml:space="preserve"> </w:t>
      </w:r>
      <w:r w:rsidRPr="00962827">
        <w:rPr>
          <w:rFonts w:cs="Arial" w:hint="cs"/>
          <w:b w:val="0"/>
          <w:bCs w:val="0"/>
          <w:rtl/>
        </w:rPr>
        <w:t>השנייה</w:t>
      </w:r>
      <w:r w:rsidRPr="00962827">
        <w:rPr>
          <w:rFonts w:cs="Arial"/>
          <w:b w:val="0"/>
          <w:bCs w:val="0"/>
          <w:rtl/>
        </w:rPr>
        <w:t xml:space="preserve"> </w:t>
      </w:r>
      <w:r w:rsidRPr="00962827">
        <w:rPr>
          <w:rFonts w:cs="Arial" w:hint="cs"/>
          <w:b w:val="0"/>
          <w:bCs w:val="0"/>
          <w:rtl/>
        </w:rPr>
        <w:t>שבדו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נענשת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יבוטל</w:t>
      </w:r>
      <w:r w:rsidRPr="00962827">
        <w:rPr>
          <w:rFonts w:cs="Arial"/>
          <w:b w:val="0"/>
          <w:bCs w:val="0"/>
          <w:rtl/>
        </w:rPr>
        <w:t xml:space="preserve">, </w:t>
      </w:r>
      <w:r w:rsidRPr="00962827">
        <w:rPr>
          <w:rFonts w:cs="Arial" w:hint="cs"/>
          <w:b w:val="0"/>
          <w:bCs w:val="0"/>
          <w:rtl/>
        </w:rPr>
        <w:t>למעט</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אדום</w:t>
      </w:r>
      <w:r w:rsidRPr="00962827">
        <w:rPr>
          <w:rFonts w:cs="Arial"/>
          <w:b w:val="0"/>
          <w:bCs w:val="0"/>
          <w:rtl/>
        </w:rPr>
        <w:t xml:space="preserve">, </w:t>
      </w:r>
      <w:r w:rsidRPr="00962827">
        <w:rPr>
          <w:rFonts w:cs="Arial" w:hint="cs"/>
          <w:b w:val="0"/>
          <w:bCs w:val="0"/>
          <w:rtl/>
        </w:rPr>
        <w:t>שלא</w:t>
      </w:r>
      <w:r w:rsidRPr="00962827">
        <w:rPr>
          <w:rFonts w:cs="Arial"/>
          <w:b w:val="0"/>
          <w:bCs w:val="0"/>
          <w:rtl/>
        </w:rPr>
        <w:t xml:space="preserve"> </w:t>
      </w:r>
      <w:r w:rsidRPr="00962827">
        <w:rPr>
          <w:rFonts w:cs="Arial" w:hint="cs"/>
          <w:b w:val="0"/>
          <w:bCs w:val="0"/>
          <w:rtl/>
        </w:rPr>
        <w:t>יבטל</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יבוטל</w:t>
      </w:r>
      <w:r w:rsidRPr="00962827">
        <w:rPr>
          <w:rFonts w:cs="Arial"/>
          <w:b w:val="0"/>
          <w:bCs w:val="0"/>
          <w:rtl/>
        </w:rPr>
        <w:t xml:space="preserve">, </w:t>
      </w:r>
      <w:r w:rsidRPr="00962827">
        <w:rPr>
          <w:rFonts w:cs="Arial" w:hint="cs"/>
          <w:b w:val="0"/>
          <w:bCs w:val="0"/>
          <w:rtl/>
        </w:rPr>
        <w:t>על</w:t>
      </w:r>
      <w:r w:rsidRPr="00962827">
        <w:rPr>
          <w:rFonts w:cs="Arial"/>
          <w:b w:val="0"/>
          <w:bCs w:val="0"/>
          <w:rtl/>
        </w:rPr>
        <w:t>-</w:t>
      </w:r>
      <w:r w:rsidRPr="00962827">
        <w:rPr>
          <w:rFonts w:cs="Arial" w:hint="cs"/>
          <w:b w:val="0"/>
          <w:bCs w:val="0"/>
          <w:rtl/>
        </w:rPr>
        <w:t>ידי</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אחר</w:t>
      </w:r>
      <w:r w:rsidRPr="00962827">
        <w:rPr>
          <w:rFonts w:cs="Arial"/>
          <w:b w:val="0"/>
          <w:bCs w:val="0"/>
          <w:rtl/>
        </w:rPr>
        <w:t>.</w:t>
      </w:r>
    </w:p>
    <w:p w14:paraId="39E99BE0" w14:textId="13FBD3BC" w:rsidR="002240DF" w:rsidRPr="00962827" w:rsidRDefault="002240DF" w:rsidP="002240DF">
      <w:pPr>
        <w:pStyle w:val="AppendixC"/>
        <w:numPr>
          <w:ilvl w:val="3"/>
          <w:numId w:val="403"/>
        </w:numPr>
        <w:rPr>
          <w:b w:val="0"/>
          <w:bCs w:val="0"/>
          <w:rtl/>
        </w:rPr>
      </w:pPr>
      <w:r w:rsidRPr="00962827">
        <w:rPr>
          <w:rFonts w:cs="Arial" w:hint="cs"/>
          <w:b w:val="0"/>
          <w:bCs w:val="0"/>
          <w:rtl/>
        </w:rPr>
        <w:t>אם</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אחת</w:t>
      </w:r>
      <w:r w:rsidRPr="00962827">
        <w:rPr>
          <w:rFonts w:cs="Arial"/>
          <w:b w:val="0"/>
          <w:bCs w:val="0"/>
          <w:rtl/>
        </w:rPr>
        <w:t xml:space="preserve"> </w:t>
      </w:r>
      <w:r w:rsidRPr="00962827">
        <w:rPr>
          <w:rFonts w:cs="Arial" w:hint="cs"/>
          <w:b w:val="0"/>
          <w:bCs w:val="0"/>
          <w:i/>
          <w:iCs/>
          <w:rtl/>
        </w:rPr>
        <w:t>גמרה</w:t>
      </w:r>
      <w:r w:rsidRPr="00962827">
        <w:rPr>
          <w:rFonts w:cs="Arial"/>
          <w:b w:val="0"/>
          <w:bCs w:val="0"/>
          <w:rtl/>
        </w:rPr>
        <w:t xml:space="preserve"> </w:t>
      </w:r>
      <w:r w:rsidRPr="00962827">
        <w:rPr>
          <w:rFonts w:cs="Arial" w:hint="cs"/>
          <w:b w:val="0"/>
          <w:bCs w:val="0"/>
          <w:rtl/>
        </w:rPr>
        <w:t>ואינה</w:t>
      </w:r>
      <w:r w:rsidRPr="00962827">
        <w:rPr>
          <w:rFonts w:cs="Arial"/>
          <w:b w:val="0"/>
          <w:bCs w:val="0"/>
          <w:rtl/>
        </w:rPr>
        <w:t xml:space="preserve"> </w:t>
      </w:r>
      <w:r w:rsidRPr="00962827">
        <w:rPr>
          <w:rFonts w:cs="Arial" w:hint="cs"/>
          <w:b w:val="0"/>
          <w:bCs w:val="0"/>
          <w:i/>
          <w:iCs/>
          <w:rtl/>
        </w:rPr>
        <w:t>מתחרה</w:t>
      </w:r>
      <w:r w:rsidRPr="00962827">
        <w:rPr>
          <w:rFonts w:cs="Arial"/>
          <w:b w:val="0"/>
          <w:bCs w:val="0"/>
          <w:rtl/>
        </w:rPr>
        <w:t xml:space="preserve"> </w:t>
      </w:r>
      <w:r w:rsidRPr="00962827">
        <w:rPr>
          <w:rFonts w:cs="Arial" w:hint="cs"/>
          <w:b w:val="0"/>
          <w:bCs w:val="0"/>
          <w:rtl/>
        </w:rPr>
        <w:t>יותר</w:t>
      </w:r>
      <w:r w:rsidRPr="00962827">
        <w:rPr>
          <w:rFonts w:cs="Arial"/>
          <w:b w:val="0"/>
          <w:bCs w:val="0"/>
          <w:rtl/>
        </w:rPr>
        <w:t xml:space="preserve">, </w:t>
      </w:r>
      <w:r w:rsidRPr="00962827">
        <w:rPr>
          <w:rFonts w:cs="Arial" w:hint="cs"/>
          <w:b w:val="0"/>
          <w:bCs w:val="0"/>
          <w:rtl/>
        </w:rPr>
        <w:t>ולמפרשית</w:t>
      </w:r>
      <w:r w:rsidRPr="00962827">
        <w:rPr>
          <w:rFonts w:cs="Arial"/>
          <w:b w:val="0"/>
          <w:bCs w:val="0"/>
          <w:rtl/>
        </w:rPr>
        <w:t xml:space="preserve"> </w:t>
      </w:r>
      <w:r w:rsidRPr="00962827">
        <w:rPr>
          <w:rFonts w:cs="Arial" w:hint="cs"/>
          <w:b w:val="0"/>
          <w:bCs w:val="0"/>
          <w:rtl/>
        </w:rPr>
        <w:t>האחרת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רשאים</w:t>
      </w:r>
      <w:r w:rsidRPr="00962827">
        <w:rPr>
          <w:rFonts w:cs="Arial"/>
          <w:b w:val="0"/>
          <w:bCs w:val="0"/>
          <w:rtl/>
        </w:rPr>
        <w:t xml:space="preserve"> </w:t>
      </w:r>
      <w:r w:rsidRPr="00962827">
        <w:rPr>
          <w:rFonts w:cs="Arial" w:hint="cs"/>
          <w:b w:val="0"/>
          <w:bCs w:val="0"/>
          <w:rtl/>
        </w:rPr>
        <w:t>לבטל</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התלוי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w:t>
      </w:r>
    </w:p>
    <w:p w14:paraId="4DB0AA08" w14:textId="77777777" w:rsidR="00535800" w:rsidRPr="00962827" w:rsidRDefault="002240DF" w:rsidP="002240DF">
      <w:pPr>
        <w:pStyle w:val="AppendixC"/>
        <w:numPr>
          <w:ilvl w:val="1"/>
          <w:numId w:val="403"/>
        </w:numPr>
      </w:pPr>
      <w:r w:rsidRPr="00962827">
        <w:rPr>
          <w:rFonts w:hint="cs"/>
          <w:rtl/>
        </w:rPr>
        <w:t>מגבלות</w:t>
      </w:r>
      <w:r w:rsidRPr="00962827">
        <w:rPr>
          <w:rtl/>
        </w:rPr>
        <w:t xml:space="preserve"> </w:t>
      </w:r>
      <w:r w:rsidRPr="00962827">
        <w:rPr>
          <w:rFonts w:hint="cs"/>
          <w:rtl/>
        </w:rPr>
        <w:t>עונש</w:t>
      </w:r>
    </w:p>
    <w:p w14:paraId="59DFD14D" w14:textId="77777777" w:rsidR="00535800" w:rsidRPr="00962827" w:rsidRDefault="002240DF" w:rsidP="002240DF">
      <w:pPr>
        <w:pStyle w:val="AppendixC"/>
        <w:numPr>
          <w:ilvl w:val="3"/>
          <w:numId w:val="403"/>
        </w:numPr>
        <w:rPr>
          <w:b w:val="0"/>
          <w:bCs w:val="0"/>
        </w:rPr>
      </w:pP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המבצעת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הכולל</w:t>
      </w:r>
      <w:r w:rsidRPr="00962827">
        <w:rPr>
          <w:rFonts w:cs="Arial"/>
          <w:b w:val="0"/>
          <w:bCs w:val="0"/>
          <w:rtl/>
        </w:rPr>
        <w:t xml:space="preserve"> </w:t>
      </w:r>
      <w:r w:rsidRPr="00962827">
        <w:rPr>
          <w:rFonts w:cs="Arial" w:hint="eastAsia"/>
          <w:b w:val="0"/>
          <w:bCs w:val="0"/>
          <w:rtl/>
          <w:rPrChange w:id="3306" w:author="Gidon Hallside" w:date="2024-11-16T19:25:00Z">
            <w:rPr>
              <w:rFonts w:cs="Arial" w:hint="eastAsia"/>
              <w:b w:val="0"/>
              <w:bCs w:val="0"/>
              <w:highlight w:val="yellow"/>
              <w:rtl/>
            </w:rPr>
          </w:rPrChange>
        </w:rPr>
        <w:t>סיבוב</w:t>
      </w:r>
      <w:del w:id="3307" w:author="Gidon Hallside [2]" w:date="2024-10-31T13:20:00Z">
        <w:r w:rsidRPr="00962827" w:rsidDel="00F959AB">
          <w:rPr>
            <w:rFonts w:cs="Arial"/>
            <w:b w:val="0"/>
            <w:bCs w:val="0"/>
            <w:rtl/>
          </w:rPr>
          <w:delText xml:space="preserve"> </w:delText>
        </w:r>
        <w:r w:rsidRPr="00962827" w:rsidDel="00F959AB">
          <w:rPr>
            <w:rFonts w:cs="Arial" w:hint="cs"/>
            <w:b w:val="0"/>
            <w:bCs w:val="0"/>
            <w:rtl/>
          </w:rPr>
          <w:delText>מול</w:delText>
        </w:r>
        <w:r w:rsidRPr="00962827" w:rsidDel="00F959AB">
          <w:rPr>
            <w:rFonts w:cs="Arial"/>
            <w:b w:val="0"/>
            <w:bCs w:val="0"/>
            <w:rtl/>
          </w:rPr>
          <w:delText xml:space="preserve"> </w:delText>
        </w:r>
        <w:r w:rsidRPr="00962827" w:rsidDel="00F959AB">
          <w:rPr>
            <w:rFonts w:cs="Arial" w:hint="cs"/>
            <w:b w:val="0"/>
            <w:bCs w:val="0"/>
            <w:rtl/>
          </w:rPr>
          <w:delText>הרוח</w:delText>
        </w:r>
      </w:del>
      <w:r w:rsidRPr="00962827">
        <w:rPr>
          <w:rFonts w:cs="Arial"/>
          <w:b w:val="0"/>
          <w:bCs w:val="0"/>
          <w:rtl/>
        </w:rPr>
        <w:t xml:space="preserve">, </w:t>
      </w:r>
      <w:r w:rsidRPr="00962827">
        <w:rPr>
          <w:rFonts w:cs="Arial" w:hint="cs"/>
          <w:b w:val="0"/>
          <w:bCs w:val="0"/>
          <w:rtl/>
        </w:rPr>
        <w:t>ראש</w:t>
      </w:r>
      <w:r w:rsidRPr="00962827">
        <w:rPr>
          <w:rFonts w:cs="Arial"/>
          <w:b w:val="0"/>
          <w:bCs w:val="0"/>
          <w:rtl/>
        </w:rPr>
        <w:t xml:space="preserve"> </w:t>
      </w:r>
      <w:proofErr w:type="spellStart"/>
      <w:r w:rsidRPr="00962827">
        <w:rPr>
          <w:rFonts w:cs="Arial" w:hint="cs"/>
          <w:b w:val="0"/>
          <w:bCs w:val="0"/>
          <w:rtl/>
        </w:rPr>
        <w:t>הספינקר</w:t>
      </w:r>
      <w:proofErr w:type="spellEnd"/>
      <w:r w:rsidRPr="00962827">
        <w:rPr>
          <w:rFonts w:cs="Arial"/>
          <w:b w:val="0"/>
          <w:bCs w:val="0"/>
          <w:rtl/>
        </w:rPr>
        <w:t xml:space="preserve"> </w:t>
      </w:r>
      <w:r w:rsidRPr="00962827">
        <w:rPr>
          <w:rFonts w:cs="Arial" w:hint="cs"/>
          <w:b w:val="0"/>
          <w:bCs w:val="0"/>
          <w:rtl/>
        </w:rPr>
        <w:t>יהיה</w:t>
      </w:r>
      <w:r w:rsidRPr="00962827">
        <w:rPr>
          <w:rFonts w:cs="Arial"/>
          <w:b w:val="0"/>
          <w:bCs w:val="0"/>
          <w:rtl/>
        </w:rPr>
        <w:t xml:space="preserve"> </w:t>
      </w:r>
      <w:r w:rsidRPr="00962827">
        <w:rPr>
          <w:rFonts w:cs="Arial" w:hint="cs"/>
          <w:b w:val="0"/>
          <w:bCs w:val="0"/>
          <w:rtl/>
        </w:rPr>
        <w:t>מתחת</w:t>
      </w:r>
      <w:r w:rsidRPr="00962827">
        <w:rPr>
          <w:rFonts w:cs="Arial"/>
          <w:b w:val="0"/>
          <w:bCs w:val="0"/>
          <w:rtl/>
        </w:rPr>
        <w:t xml:space="preserve"> </w:t>
      </w:r>
      <w:r w:rsidRPr="00962827">
        <w:rPr>
          <w:rFonts w:cs="Arial" w:hint="cs"/>
          <w:b w:val="0"/>
          <w:bCs w:val="0"/>
          <w:rtl/>
        </w:rPr>
        <w:t>למקור</w:t>
      </w:r>
      <w:r w:rsidRPr="00962827">
        <w:rPr>
          <w:rFonts w:cs="Arial"/>
          <w:b w:val="0"/>
          <w:bCs w:val="0"/>
          <w:rtl/>
        </w:rPr>
        <w:t xml:space="preserve"> </w:t>
      </w:r>
      <w:r w:rsidRPr="00962827">
        <w:rPr>
          <w:rFonts w:cs="Arial" w:hint="cs"/>
          <w:b w:val="0"/>
          <w:bCs w:val="0"/>
          <w:rtl/>
        </w:rPr>
        <w:t>המנור</w:t>
      </w:r>
      <w:r w:rsidRPr="00962827">
        <w:rPr>
          <w:rFonts w:cs="Arial"/>
          <w:b w:val="0"/>
          <w:bCs w:val="0"/>
          <w:rtl/>
        </w:rPr>
        <w:t xml:space="preserve"> </w:t>
      </w:r>
      <w:r w:rsidRPr="00962827">
        <w:rPr>
          <w:rFonts w:cs="Arial" w:hint="cs"/>
          <w:b w:val="0"/>
          <w:bCs w:val="0"/>
          <w:rtl/>
        </w:rPr>
        <w:t>הראשי</w:t>
      </w:r>
      <w:r w:rsidRPr="00962827">
        <w:rPr>
          <w:rFonts w:cs="Arial"/>
          <w:b w:val="0"/>
          <w:bCs w:val="0"/>
          <w:rtl/>
        </w:rPr>
        <w:t xml:space="preserve">, </w:t>
      </w:r>
      <w:r w:rsidRPr="00962827">
        <w:rPr>
          <w:rFonts w:cs="Arial" w:hint="cs"/>
          <w:b w:val="0"/>
          <w:bCs w:val="0"/>
          <w:rtl/>
        </w:rPr>
        <w:t>מרגע</w:t>
      </w:r>
      <w:r w:rsidRPr="00962827">
        <w:rPr>
          <w:rFonts w:cs="Arial"/>
          <w:b w:val="0"/>
          <w:bCs w:val="0"/>
          <w:rtl/>
        </w:rPr>
        <w:t xml:space="preserve"> </w:t>
      </w:r>
      <w:r w:rsidRPr="00962827">
        <w:rPr>
          <w:rFonts w:cs="Arial" w:hint="cs"/>
          <w:b w:val="0"/>
          <w:bCs w:val="0"/>
          <w:rtl/>
        </w:rPr>
        <w:t>שעברה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מוצא</w:t>
      </w:r>
      <w:r w:rsidRPr="00962827">
        <w:rPr>
          <w:rFonts w:cs="Arial"/>
          <w:b w:val="0"/>
          <w:bCs w:val="0"/>
          <w:rtl/>
        </w:rPr>
        <w:t xml:space="preserve"> </w:t>
      </w:r>
      <w:r w:rsidRPr="00962827">
        <w:rPr>
          <w:rFonts w:cs="Arial" w:hint="cs"/>
          <w:b w:val="0"/>
          <w:bCs w:val="0"/>
          <w:rtl/>
        </w:rPr>
        <w:t>הרוח</w:t>
      </w:r>
      <w:r w:rsidRPr="00962827">
        <w:rPr>
          <w:rFonts w:cs="Arial"/>
          <w:b w:val="0"/>
          <w:bCs w:val="0"/>
          <w:rtl/>
        </w:rPr>
        <w:t xml:space="preserve"> </w:t>
      </w:r>
      <w:r w:rsidRPr="00962827">
        <w:rPr>
          <w:rFonts w:cs="Arial" w:hint="cs"/>
          <w:b w:val="0"/>
          <w:bCs w:val="0"/>
          <w:rtl/>
        </w:rPr>
        <w:t>ועד</w:t>
      </w:r>
      <w:r w:rsidRPr="00962827">
        <w:rPr>
          <w:rFonts w:cs="Arial"/>
          <w:b w:val="0"/>
          <w:bCs w:val="0"/>
          <w:rtl/>
        </w:rPr>
        <w:t xml:space="preserve"> </w:t>
      </w:r>
      <w:r w:rsidRPr="00962827">
        <w:rPr>
          <w:rFonts w:cs="Arial" w:hint="cs"/>
          <w:b w:val="0"/>
          <w:bCs w:val="0"/>
          <w:rtl/>
        </w:rPr>
        <w:t>שהיא</w:t>
      </w:r>
      <w:r w:rsidRPr="00962827">
        <w:rPr>
          <w:rFonts w:cs="Arial"/>
          <w:b w:val="0"/>
          <w:bCs w:val="0"/>
          <w:rtl/>
        </w:rPr>
        <w:t xml:space="preserve"> </w:t>
      </w:r>
      <w:r w:rsidRPr="00962827">
        <w:rPr>
          <w:rFonts w:cs="Arial" w:hint="cs"/>
          <w:b w:val="0"/>
          <w:bCs w:val="0"/>
          <w:rtl/>
        </w:rPr>
        <w:t>בכיוון</w:t>
      </w:r>
      <w:r w:rsidRPr="00962827">
        <w:rPr>
          <w:rFonts w:cs="Arial"/>
          <w:b w:val="0"/>
          <w:bCs w:val="0"/>
          <w:rtl/>
        </w:rPr>
        <w:t xml:space="preserve"> </w:t>
      </w:r>
      <w:r w:rsidRPr="00962827">
        <w:rPr>
          <w:rFonts w:cs="Arial" w:hint="cs"/>
          <w:b w:val="0"/>
          <w:bCs w:val="0"/>
          <w:rtl/>
        </w:rPr>
        <w:t>קדמית</w:t>
      </w:r>
      <w:r w:rsidRPr="00962827">
        <w:rPr>
          <w:rFonts w:cs="Arial"/>
          <w:b w:val="0"/>
          <w:bCs w:val="0"/>
          <w:rtl/>
        </w:rPr>
        <w:t xml:space="preserve"> </w:t>
      </w:r>
      <w:r w:rsidRPr="00962827">
        <w:rPr>
          <w:rFonts w:cs="Arial" w:hint="cs"/>
          <w:b w:val="0"/>
          <w:bCs w:val="0"/>
          <w:rtl/>
        </w:rPr>
        <w:t>חדה</w:t>
      </w:r>
      <w:r w:rsidRPr="00962827">
        <w:rPr>
          <w:rFonts w:cs="Arial"/>
          <w:b w:val="0"/>
          <w:bCs w:val="0"/>
          <w:rtl/>
        </w:rPr>
        <w:t>.</w:t>
      </w:r>
    </w:p>
    <w:p w14:paraId="1EF2FEB5" w14:textId="77777777" w:rsidR="00535800" w:rsidRPr="00962827" w:rsidRDefault="002240DF" w:rsidP="002240DF">
      <w:pPr>
        <w:pStyle w:val="AppendixC"/>
        <w:numPr>
          <w:ilvl w:val="3"/>
          <w:numId w:val="403"/>
        </w:numPr>
        <w:rPr>
          <w:b w:val="0"/>
          <w:bCs w:val="0"/>
        </w:rPr>
      </w:pPr>
      <w:r w:rsidRPr="00962827">
        <w:rPr>
          <w:rFonts w:cs="Arial" w:hint="cs"/>
          <w:b w:val="0"/>
          <w:bCs w:val="0"/>
          <w:rtl/>
        </w:rPr>
        <w:t>אף</w:t>
      </w:r>
      <w:r w:rsidRPr="00962827">
        <w:rPr>
          <w:rFonts w:cs="Arial"/>
          <w:b w:val="0"/>
          <w:bCs w:val="0"/>
          <w:rtl/>
        </w:rPr>
        <w:t xml:space="preserve"> </w:t>
      </w:r>
      <w:r w:rsidRPr="00962827">
        <w:rPr>
          <w:rFonts w:cs="Arial" w:hint="cs"/>
          <w:b w:val="0"/>
          <w:bCs w:val="0"/>
          <w:rtl/>
        </w:rPr>
        <w:t>חלק</w:t>
      </w:r>
      <w:r w:rsidRPr="00962827">
        <w:rPr>
          <w:rFonts w:cs="Arial"/>
          <w:b w:val="0"/>
          <w:bCs w:val="0"/>
          <w:rtl/>
        </w:rPr>
        <w:t xml:space="preserve"> </w:t>
      </w:r>
      <w:r w:rsidRPr="00962827">
        <w:rPr>
          <w:rFonts w:cs="Arial" w:hint="cs"/>
          <w:b w:val="0"/>
          <w:bCs w:val="0"/>
          <w:rtl/>
        </w:rPr>
        <w:t>מעונש</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יבוצע</w:t>
      </w:r>
      <w:r w:rsidRPr="00962827">
        <w:rPr>
          <w:rFonts w:cs="Arial"/>
          <w:b w:val="0"/>
          <w:bCs w:val="0"/>
          <w:rtl/>
        </w:rPr>
        <w:t xml:space="preserve"> </w:t>
      </w:r>
      <w:r w:rsidRPr="00962827">
        <w:rPr>
          <w:rFonts w:cs="Arial" w:hint="cs"/>
          <w:b w:val="0"/>
          <w:bCs w:val="0"/>
          <w:rtl/>
        </w:rPr>
        <w:t>בתוך</w:t>
      </w:r>
      <w:r w:rsidRPr="00962827">
        <w:rPr>
          <w:rFonts w:cs="Arial"/>
          <w:b w:val="0"/>
          <w:bCs w:val="0"/>
          <w:rtl/>
        </w:rPr>
        <w:t xml:space="preserve"> </w:t>
      </w:r>
      <w:r w:rsidRPr="00962827">
        <w:rPr>
          <w:rFonts w:cs="Arial" w:hint="cs"/>
          <w:b w:val="0"/>
          <w:bCs w:val="0"/>
          <w:rtl/>
        </w:rPr>
        <w:t>האזור</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הקפה</w:t>
      </w:r>
      <w:r w:rsidRPr="00962827">
        <w:rPr>
          <w:rFonts w:cs="Arial"/>
          <w:b w:val="0"/>
          <w:bCs w:val="0"/>
          <w:rtl/>
        </w:rPr>
        <w:t xml:space="preserve">, </w:t>
      </w:r>
      <w:r w:rsidRPr="00962827">
        <w:rPr>
          <w:rFonts w:cs="Arial" w:hint="cs"/>
          <w:b w:val="0"/>
          <w:bCs w:val="0"/>
          <w:rtl/>
        </w:rPr>
        <w:t>המתחיל</w:t>
      </w:r>
      <w:r w:rsidRPr="00962827">
        <w:rPr>
          <w:rFonts w:cs="Arial"/>
          <w:b w:val="0"/>
          <w:bCs w:val="0"/>
          <w:rtl/>
        </w:rPr>
        <w:t xml:space="preserve">, </w:t>
      </w:r>
      <w:r w:rsidRPr="00962827">
        <w:rPr>
          <w:rFonts w:cs="Arial" w:hint="cs"/>
          <w:b w:val="0"/>
          <w:bCs w:val="0"/>
          <w:rtl/>
        </w:rPr>
        <w:t>תוחם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מסיים</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הצלע</w:t>
      </w:r>
      <w:r w:rsidRPr="00962827">
        <w:rPr>
          <w:rFonts w:cs="Arial"/>
          <w:b w:val="0"/>
          <w:bCs w:val="0"/>
          <w:rtl/>
        </w:rPr>
        <w:t xml:space="preserve"> </w:t>
      </w:r>
      <w:r w:rsidRPr="00962827">
        <w:rPr>
          <w:rFonts w:cs="Arial" w:hint="cs"/>
          <w:b w:val="0"/>
          <w:bCs w:val="0"/>
          <w:rtl/>
        </w:rPr>
        <w:t>עליה</w:t>
      </w:r>
      <w:r w:rsidRPr="00962827">
        <w:rPr>
          <w:rFonts w:cs="Arial"/>
          <w:b w:val="0"/>
          <w:bCs w:val="0"/>
          <w:rtl/>
        </w:rPr>
        <w:t xml:space="preserve"> </w:t>
      </w:r>
      <w:r w:rsidRPr="00962827">
        <w:rPr>
          <w:rFonts w:cs="Arial" w:hint="cs"/>
          <w:b w:val="0"/>
          <w:bCs w:val="0"/>
          <w:rtl/>
        </w:rPr>
        <w:t>נמצאת</w:t>
      </w:r>
      <w:r w:rsidRPr="00962827">
        <w:rPr>
          <w:rFonts w:cs="Arial"/>
          <w:b w:val="0"/>
          <w:bCs w:val="0"/>
          <w:rtl/>
        </w:rPr>
        <w:t xml:space="preserve"> </w:t>
      </w:r>
      <w:r w:rsidRPr="00962827">
        <w:rPr>
          <w:rFonts w:cs="Arial" w:hint="cs"/>
          <w:b w:val="0"/>
          <w:bCs w:val="0"/>
          <w:rtl/>
        </w:rPr>
        <w:t>המפרשית</w:t>
      </w:r>
      <w:r w:rsidRPr="00962827">
        <w:rPr>
          <w:rFonts w:cs="Arial"/>
          <w:b w:val="0"/>
          <w:bCs w:val="0"/>
          <w:rtl/>
        </w:rPr>
        <w:t>.</w:t>
      </w:r>
    </w:p>
    <w:p w14:paraId="4AF23227" w14:textId="77777777" w:rsidR="0081322B" w:rsidRPr="00962827" w:rsidRDefault="002240DF" w:rsidP="002240DF">
      <w:pPr>
        <w:pStyle w:val="AppendixC"/>
        <w:numPr>
          <w:ilvl w:val="3"/>
          <w:numId w:val="403"/>
        </w:numPr>
        <w:rPr>
          <w:b w:val="0"/>
          <w:bCs w:val="0"/>
        </w:rPr>
      </w:pPr>
      <w:r w:rsidRPr="00962827">
        <w:rPr>
          <w:rFonts w:cs="Arial" w:hint="cs"/>
          <w:b w:val="0"/>
          <w:bCs w:val="0"/>
          <w:rtl/>
        </w:rPr>
        <w:t>אם</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רשאית</w:t>
      </w:r>
      <w:r w:rsidRPr="00962827">
        <w:rPr>
          <w:rFonts w:cs="Arial"/>
          <w:b w:val="0"/>
          <w:bCs w:val="0"/>
          <w:rtl/>
        </w:rPr>
        <w:t xml:space="preserve"> </w:t>
      </w:r>
      <w:r w:rsidRPr="00962827">
        <w:rPr>
          <w:rFonts w:cs="Arial" w:hint="cs"/>
          <w:b w:val="0"/>
          <w:bCs w:val="0"/>
          <w:rtl/>
        </w:rPr>
        <w:t>לבצעו</w:t>
      </w:r>
      <w:r w:rsidRPr="00962827">
        <w:rPr>
          <w:rFonts w:cs="Arial"/>
          <w:b w:val="0"/>
          <w:bCs w:val="0"/>
          <w:rtl/>
        </w:rPr>
        <w:t xml:space="preserve"> </w:t>
      </w:r>
      <w:r w:rsidRPr="00962827">
        <w:rPr>
          <w:rFonts w:cs="Arial" w:hint="cs"/>
          <w:b w:val="0"/>
          <w:bCs w:val="0"/>
          <w:rtl/>
        </w:rPr>
        <w:t>בכל</w:t>
      </w:r>
      <w:r w:rsidRPr="00962827">
        <w:rPr>
          <w:rFonts w:cs="Arial"/>
          <w:b w:val="0"/>
          <w:bCs w:val="0"/>
          <w:rtl/>
        </w:rPr>
        <w:t xml:space="preserve"> </w:t>
      </w:r>
      <w:r w:rsidRPr="00962827">
        <w:rPr>
          <w:rFonts w:cs="Arial" w:hint="cs"/>
          <w:b w:val="0"/>
          <w:bCs w:val="0"/>
          <w:rtl/>
        </w:rPr>
        <w:t>עת</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ה</w:t>
      </w:r>
      <w:r w:rsidRPr="00962827">
        <w:rPr>
          <w:rFonts w:cs="Arial" w:hint="cs"/>
          <w:b w:val="0"/>
          <w:bCs w:val="0"/>
          <w:i/>
          <w:iCs/>
          <w:rtl/>
        </w:rPr>
        <w:t>זינוק</w:t>
      </w:r>
      <w:r w:rsidRPr="00962827">
        <w:rPr>
          <w:rFonts w:cs="Arial"/>
          <w:b w:val="0"/>
          <w:bCs w:val="0"/>
          <w:rtl/>
        </w:rPr>
        <w:t xml:space="preserve"> </w:t>
      </w:r>
      <w:r w:rsidRPr="00962827">
        <w:rPr>
          <w:rFonts w:cs="Arial" w:hint="cs"/>
          <w:b w:val="0"/>
          <w:bCs w:val="0"/>
          <w:rtl/>
        </w:rPr>
        <w:t>ולפני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גמרה</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שני</w:t>
      </w:r>
      <w:r w:rsidRPr="00962827">
        <w:rPr>
          <w:rFonts w:cs="Arial"/>
          <w:b w:val="0"/>
          <w:bCs w:val="0"/>
          <w:rtl/>
        </w:rPr>
        <w:t xml:space="preserve"> </w:t>
      </w:r>
      <w:r w:rsidRPr="00962827">
        <w:rPr>
          <w:rFonts w:cs="Arial" w:hint="cs"/>
          <w:b w:val="0"/>
          <w:bCs w:val="0"/>
          <w:rtl/>
        </w:rPr>
        <w:t>עונשים</w:t>
      </w:r>
      <w:r w:rsidRPr="00962827">
        <w:rPr>
          <w:rFonts w:cs="Arial"/>
          <w:b w:val="0"/>
          <w:bCs w:val="0"/>
          <w:rtl/>
        </w:rPr>
        <w:t xml:space="preserve"> </w:t>
      </w:r>
      <w:r w:rsidRPr="00962827">
        <w:rPr>
          <w:rFonts w:cs="Arial" w:hint="cs"/>
          <w:b w:val="0"/>
          <w:bCs w:val="0"/>
          <w:rtl/>
        </w:rPr>
        <w:t>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תבצע</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מהם</w:t>
      </w:r>
      <w:r w:rsidRPr="00962827">
        <w:rPr>
          <w:rFonts w:cs="Arial"/>
          <w:b w:val="0"/>
          <w:bCs w:val="0"/>
          <w:rtl/>
        </w:rPr>
        <w:t xml:space="preserve"> </w:t>
      </w:r>
      <w:r w:rsidRPr="00962827">
        <w:rPr>
          <w:rFonts w:cs="Arial" w:hint="cs"/>
          <w:b w:val="0"/>
          <w:bCs w:val="0"/>
          <w:rtl/>
        </w:rPr>
        <w:t>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זינקה</w:t>
      </w:r>
      <w:r w:rsidRPr="00962827">
        <w:rPr>
          <w:rFonts w:cs="Arial"/>
          <w:b w:val="0"/>
          <w:bCs w:val="0"/>
          <w:rtl/>
        </w:rPr>
        <w:t>.</w:t>
      </w:r>
    </w:p>
    <w:p w14:paraId="17FFCF1B" w14:textId="48E73603" w:rsidR="002240DF" w:rsidRPr="00962827" w:rsidRDefault="002240DF" w:rsidP="002240DF">
      <w:pPr>
        <w:pStyle w:val="AppendixC"/>
        <w:numPr>
          <w:ilvl w:val="3"/>
          <w:numId w:val="403"/>
        </w:numPr>
        <w:rPr>
          <w:b w:val="0"/>
          <w:bCs w:val="0"/>
          <w:rtl/>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מציגים</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אדום</w:t>
      </w:r>
      <w:r w:rsidRPr="00962827">
        <w:rPr>
          <w:rFonts w:cs="Arial"/>
          <w:b w:val="0"/>
          <w:bCs w:val="0"/>
          <w:rtl/>
        </w:rPr>
        <w:t xml:space="preserve"> </w:t>
      </w:r>
      <w:r w:rsidRPr="00962827">
        <w:rPr>
          <w:rFonts w:cs="Arial" w:hint="cs"/>
          <w:b w:val="0"/>
          <w:bCs w:val="0"/>
          <w:rtl/>
        </w:rPr>
        <w:t>עם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מיד</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הצגת</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ענישה</w:t>
      </w:r>
      <w:r w:rsidRPr="00962827">
        <w:rPr>
          <w:rFonts w:cs="Arial"/>
          <w:b w:val="0"/>
          <w:bCs w:val="0"/>
          <w:rtl/>
        </w:rPr>
        <w:t xml:space="preserve">, </w:t>
      </w:r>
      <w:r w:rsidRPr="00962827">
        <w:rPr>
          <w:rFonts w:cs="Arial" w:hint="cs"/>
          <w:b w:val="0"/>
          <w:bCs w:val="0"/>
          <w:rtl/>
        </w:rPr>
        <w:t>המפרשית</w:t>
      </w:r>
      <w:r w:rsidRPr="00962827">
        <w:rPr>
          <w:rFonts w:cs="Arial"/>
          <w:b w:val="0"/>
          <w:bCs w:val="0"/>
          <w:rtl/>
        </w:rPr>
        <w:t xml:space="preserve"> </w:t>
      </w:r>
      <w:r w:rsidRPr="00962827">
        <w:rPr>
          <w:rFonts w:cs="Arial" w:hint="cs"/>
          <w:b w:val="0"/>
          <w:bCs w:val="0"/>
          <w:rtl/>
        </w:rPr>
        <w:t>הנענשת</w:t>
      </w:r>
      <w:r w:rsidRPr="00962827">
        <w:rPr>
          <w:rFonts w:cs="Arial"/>
          <w:b w:val="0"/>
          <w:bCs w:val="0"/>
          <w:rtl/>
        </w:rPr>
        <w:t xml:space="preserve"> </w:t>
      </w:r>
      <w:r w:rsidRPr="00962827">
        <w:rPr>
          <w:rFonts w:cs="Arial" w:hint="cs"/>
          <w:b w:val="0"/>
          <w:bCs w:val="0"/>
          <w:rtl/>
        </w:rPr>
        <w:t>תבצע</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זינקה</w:t>
      </w:r>
      <w:r w:rsidRPr="00962827">
        <w:rPr>
          <w:rFonts w:cs="Arial"/>
          <w:b w:val="0"/>
          <w:bCs w:val="0"/>
          <w:rtl/>
        </w:rPr>
        <w:t>.</w:t>
      </w:r>
    </w:p>
    <w:p w14:paraId="6EA44ECD" w14:textId="77777777" w:rsidR="0081322B" w:rsidRPr="00962827" w:rsidRDefault="002240DF" w:rsidP="0081322B">
      <w:pPr>
        <w:pStyle w:val="AppendixC"/>
        <w:numPr>
          <w:ilvl w:val="1"/>
          <w:numId w:val="403"/>
        </w:numPr>
      </w:pPr>
      <w:r w:rsidRPr="00962827">
        <w:rPr>
          <w:rFonts w:hint="cs"/>
          <w:rtl/>
        </w:rPr>
        <w:t>ביצוע</w:t>
      </w:r>
      <w:r w:rsidRPr="00962827">
        <w:rPr>
          <w:rtl/>
        </w:rPr>
        <w:t xml:space="preserve"> </w:t>
      </w:r>
      <w:r w:rsidRPr="00962827">
        <w:rPr>
          <w:rFonts w:hint="cs"/>
          <w:rtl/>
        </w:rPr>
        <w:t>והשלמת</w:t>
      </w:r>
      <w:r w:rsidRPr="00962827">
        <w:rPr>
          <w:rtl/>
        </w:rPr>
        <w:t xml:space="preserve"> </w:t>
      </w:r>
      <w:r w:rsidRPr="00962827">
        <w:rPr>
          <w:rFonts w:hint="cs"/>
          <w:rtl/>
        </w:rPr>
        <w:t>עונשים</w:t>
      </w:r>
    </w:p>
    <w:p w14:paraId="4D994FC7" w14:textId="7FF1A13D" w:rsidR="0081322B" w:rsidRPr="00962827" w:rsidRDefault="002240DF" w:rsidP="002240DF">
      <w:pPr>
        <w:pStyle w:val="AppendixC"/>
        <w:numPr>
          <w:ilvl w:val="3"/>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שיש</w:t>
      </w:r>
      <w:r w:rsidRPr="00962827">
        <w:rPr>
          <w:rFonts w:cs="Arial"/>
          <w:b w:val="0"/>
          <w:bCs w:val="0"/>
          <w:rtl/>
        </w:rPr>
        <w:t xml:space="preserve"> </w:t>
      </w:r>
      <w:r w:rsidRPr="00962827">
        <w:rPr>
          <w:rFonts w:cs="Arial" w:hint="cs"/>
          <w:b w:val="0"/>
          <w:bCs w:val="0"/>
          <w:rtl/>
        </w:rPr>
        <w:t>לה</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נמצאת</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קדמית</w:t>
      </w:r>
      <w:r w:rsidRPr="00962827">
        <w:rPr>
          <w:rFonts w:cs="Arial"/>
          <w:b w:val="0"/>
          <w:bCs w:val="0"/>
          <w:rtl/>
        </w:rPr>
        <w:t xml:space="preserve">, </w:t>
      </w:r>
      <w:del w:id="3308" w:author="Gidon Hallside" w:date="2024-11-16T19:25:00Z">
        <w:r w:rsidRPr="00962827" w:rsidDel="00A31A09">
          <w:rPr>
            <w:rFonts w:cs="Arial" w:hint="cs"/>
            <w:b w:val="0"/>
            <w:bCs w:val="0"/>
            <w:rtl/>
          </w:rPr>
          <w:delText>ומסתובבת</w:delText>
        </w:r>
        <w:r w:rsidRPr="00962827" w:rsidDel="00A31A09">
          <w:rPr>
            <w:rFonts w:cs="Arial"/>
            <w:b w:val="0"/>
            <w:bCs w:val="0"/>
            <w:rtl/>
          </w:rPr>
          <w:delText xml:space="preserve"> </w:delText>
        </w:r>
      </w:del>
      <w:ins w:id="3309" w:author="Gidon Hallside" w:date="2024-11-16T19:25:00Z">
        <w:r w:rsidR="00A31A09" w:rsidRPr="00962827">
          <w:rPr>
            <w:rFonts w:cs="Arial" w:hint="cs"/>
            <w:b w:val="0"/>
            <w:bCs w:val="0"/>
            <w:rtl/>
          </w:rPr>
          <w:t>ומבצעת מהפך</w:t>
        </w:r>
      </w:ins>
      <w:del w:id="3310" w:author="Gidon Hallside" w:date="2024-11-16T19:25:00Z">
        <w:r w:rsidRPr="00962827" w:rsidDel="00A31A09">
          <w:rPr>
            <w:rFonts w:cs="Arial" w:hint="cs"/>
            <w:b w:val="0"/>
            <w:bCs w:val="0"/>
            <w:rtl/>
          </w:rPr>
          <w:delText>עם</w:delText>
        </w:r>
        <w:r w:rsidRPr="00962827" w:rsidDel="00A31A09">
          <w:rPr>
            <w:rFonts w:cs="Arial"/>
            <w:b w:val="0"/>
            <w:bCs w:val="0"/>
            <w:rtl/>
          </w:rPr>
          <w:delText xml:space="preserve"> </w:delText>
        </w:r>
        <w:r w:rsidRPr="00962827" w:rsidDel="00A31A09">
          <w:rPr>
            <w:rFonts w:cs="Arial" w:hint="cs"/>
            <w:b w:val="0"/>
            <w:bCs w:val="0"/>
            <w:rtl/>
          </w:rPr>
          <w:delText>הרוח</w:delText>
        </w:r>
      </w:del>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בדרכה</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המלאה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לקו</w:t>
      </w:r>
      <w:r w:rsidRPr="00962827">
        <w:rPr>
          <w:rFonts w:cs="Arial"/>
          <w:b w:val="0"/>
          <w:bCs w:val="0"/>
          <w:rtl/>
        </w:rPr>
        <w:t xml:space="preserve"> </w:t>
      </w:r>
      <w:r w:rsidRPr="00962827">
        <w:rPr>
          <w:rFonts w:cs="Arial" w:hint="cs"/>
          <w:b w:val="0"/>
          <w:bCs w:val="0"/>
          <w:rtl/>
        </w:rPr>
        <w:t>הגמר</w:t>
      </w:r>
      <w:r w:rsidRPr="00962827">
        <w:rPr>
          <w:rFonts w:cs="Arial"/>
          <w:b w:val="0"/>
          <w:bCs w:val="0"/>
          <w:rtl/>
        </w:rPr>
        <w:t xml:space="preserve">, </w:t>
      </w:r>
      <w:r w:rsidRPr="00962827">
        <w:rPr>
          <w:rFonts w:cs="Arial" w:hint="cs"/>
          <w:b w:val="0"/>
          <w:bCs w:val="0"/>
          <w:rtl/>
        </w:rPr>
        <w:t>ועוברת</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מוצא</w:t>
      </w:r>
      <w:r w:rsidRPr="00962827">
        <w:rPr>
          <w:rFonts w:cs="Arial"/>
          <w:b w:val="0"/>
          <w:bCs w:val="0"/>
          <w:rtl/>
        </w:rPr>
        <w:t xml:space="preserve"> </w:t>
      </w:r>
      <w:r w:rsidRPr="00962827">
        <w:rPr>
          <w:rFonts w:cs="Arial" w:hint="cs"/>
          <w:b w:val="0"/>
          <w:bCs w:val="0"/>
          <w:rtl/>
        </w:rPr>
        <w:t>הרוח</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w:t>
      </w:r>
    </w:p>
    <w:p w14:paraId="3AE8EEF2" w14:textId="77777777" w:rsidR="0081322B" w:rsidRPr="00962827" w:rsidRDefault="002240DF" w:rsidP="0081322B">
      <w:pPr>
        <w:pStyle w:val="AppendixC"/>
        <w:numPr>
          <w:ilvl w:val="3"/>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המבצעת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מבצעת</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כהלכה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משלימה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נחשבת</w:t>
      </w:r>
      <w:r w:rsidRPr="00962827">
        <w:rPr>
          <w:rFonts w:cs="Arial"/>
          <w:b w:val="0"/>
          <w:bCs w:val="0"/>
          <w:rtl/>
        </w:rPr>
        <w:t xml:space="preserve"> </w:t>
      </w:r>
      <w:r w:rsidRPr="00962827">
        <w:rPr>
          <w:rFonts w:cs="Arial" w:hint="cs"/>
          <w:b w:val="0"/>
          <w:bCs w:val="0"/>
          <w:rtl/>
        </w:rPr>
        <w:t>עוד</w:t>
      </w:r>
      <w:r w:rsidRPr="00962827">
        <w:rPr>
          <w:rFonts w:cs="Arial"/>
          <w:b w:val="0"/>
          <w:bCs w:val="0"/>
          <w:rtl/>
        </w:rPr>
        <w:t xml:space="preserve"> </w:t>
      </w:r>
      <w:r w:rsidRPr="00962827">
        <w:rPr>
          <w:rFonts w:cs="Arial" w:hint="cs"/>
          <w:b w:val="0"/>
          <w:bCs w:val="0"/>
          <w:rtl/>
        </w:rPr>
        <w:t>כמבצעת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יסמנו</w:t>
      </w:r>
      <w:r w:rsidRPr="00962827">
        <w:rPr>
          <w:rFonts w:cs="Arial"/>
          <w:b w:val="0"/>
          <w:bCs w:val="0"/>
          <w:rtl/>
        </w:rPr>
        <w:t xml:space="preserve"> </w:t>
      </w:r>
      <w:r w:rsidRPr="00962827">
        <w:rPr>
          <w:rFonts w:cs="Arial" w:hint="cs"/>
          <w:b w:val="0"/>
          <w:bCs w:val="0"/>
          <w:rtl/>
        </w:rPr>
        <w:t>זאת</w:t>
      </w:r>
      <w:r w:rsidRPr="00962827">
        <w:rPr>
          <w:rFonts w:cs="Arial"/>
          <w:b w:val="0"/>
          <w:bCs w:val="0"/>
          <w:rtl/>
        </w:rPr>
        <w:t xml:space="preserve"> </w:t>
      </w:r>
      <w:r w:rsidRPr="00962827">
        <w:rPr>
          <w:rFonts w:cs="Arial" w:hint="cs"/>
          <w:b w:val="0"/>
          <w:bCs w:val="0"/>
          <w:rtl/>
        </w:rPr>
        <w:t>כנדרש</w:t>
      </w:r>
      <w:r w:rsidRPr="00962827">
        <w:rPr>
          <w:rFonts w:cs="Arial"/>
          <w:b w:val="0"/>
          <w:bCs w:val="0"/>
          <w:rtl/>
        </w:rPr>
        <w:t xml:space="preserve"> </w:t>
      </w:r>
      <w:r w:rsidRPr="00962827">
        <w:rPr>
          <w:rFonts w:cs="Arial" w:hint="cs"/>
          <w:b w:val="0"/>
          <w:bCs w:val="0"/>
          <w:rtl/>
        </w:rPr>
        <w:t>בחוק</w:t>
      </w:r>
      <w:r w:rsidRPr="00962827">
        <w:rPr>
          <w:rFonts w:cs="Arial"/>
          <w:b w:val="0"/>
          <w:bCs w:val="0"/>
          <w:rtl/>
        </w:rPr>
        <w:t xml:space="preserve"> </w:t>
      </w:r>
      <w:r w:rsidRPr="00962827">
        <w:rPr>
          <w:b w:val="0"/>
          <w:bCs w:val="0"/>
        </w:rPr>
        <w:t>C5.6</w:t>
      </w:r>
      <w:r w:rsidRPr="00962827">
        <w:rPr>
          <w:rFonts w:cs="Arial"/>
          <w:b w:val="0"/>
          <w:bCs w:val="0"/>
          <w:rtl/>
        </w:rPr>
        <w:t>.</w:t>
      </w:r>
    </w:p>
    <w:p w14:paraId="7BB18992" w14:textId="1AEE16AF" w:rsidR="002240DF" w:rsidRPr="00531CD3" w:rsidRDefault="002240DF" w:rsidP="0081322B">
      <w:pPr>
        <w:pStyle w:val="AppendixC"/>
        <w:numPr>
          <w:ilvl w:val="3"/>
          <w:numId w:val="403"/>
        </w:numPr>
        <w:rPr>
          <w:b w:val="0"/>
          <w:bCs w:val="0"/>
        </w:rPr>
      </w:pPr>
      <w:r w:rsidRPr="00962827">
        <w:rPr>
          <w:rFonts w:cs="Arial" w:hint="cs"/>
          <w:b w:val="0"/>
          <w:bCs w:val="0"/>
          <w:rtl/>
        </w:rPr>
        <w:lastRenderedPageBreak/>
        <w:t>סירת</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זוג</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תציג</w:t>
      </w:r>
      <w:r w:rsidRPr="00962827">
        <w:rPr>
          <w:rFonts w:cs="Arial"/>
          <w:b w:val="0"/>
          <w:bCs w:val="0"/>
          <w:rtl/>
        </w:rPr>
        <w:t xml:space="preserve"> </w:t>
      </w:r>
      <w:r w:rsidRPr="00962827">
        <w:rPr>
          <w:rFonts w:cs="Arial" w:hint="cs"/>
          <w:b w:val="0"/>
          <w:bCs w:val="0"/>
          <w:rtl/>
        </w:rPr>
        <w:t>דגלים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צורות</w:t>
      </w:r>
      <w:r w:rsidRPr="00962827">
        <w:rPr>
          <w:rFonts w:cs="Arial"/>
          <w:b w:val="0"/>
          <w:bCs w:val="0"/>
          <w:rtl/>
        </w:rPr>
        <w:t xml:space="preserve"> </w:t>
      </w:r>
      <w:r w:rsidRPr="00962827">
        <w:rPr>
          <w:rFonts w:cs="Arial" w:hint="cs"/>
          <w:b w:val="0"/>
          <w:bCs w:val="0"/>
          <w:rtl/>
        </w:rPr>
        <w:t>כחולים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צהובים</w:t>
      </w:r>
      <w:r w:rsidRPr="00962827">
        <w:rPr>
          <w:rFonts w:cs="Arial"/>
          <w:b w:val="0"/>
          <w:bCs w:val="0"/>
          <w:rtl/>
        </w:rPr>
        <w:t xml:space="preserve">, </w:t>
      </w:r>
      <w:r w:rsidRPr="00962827">
        <w:rPr>
          <w:rFonts w:cs="Arial" w:hint="cs"/>
          <w:b w:val="0"/>
          <w:bCs w:val="0"/>
          <w:rtl/>
        </w:rPr>
        <w:t>כל</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צורה</w:t>
      </w:r>
      <w:r w:rsidRPr="00962827">
        <w:rPr>
          <w:rFonts w:cs="Arial"/>
          <w:b w:val="0"/>
          <w:bCs w:val="0"/>
          <w:rtl/>
        </w:rPr>
        <w:t xml:space="preserve"> </w:t>
      </w:r>
      <w:r w:rsidRPr="00962827">
        <w:rPr>
          <w:rFonts w:cs="Arial" w:hint="cs"/>
          <w:b w:val="0"/>
          <w:bCs w:val="0"/>
          <w:rtl/>
        </w:rPr>
        <w:t>מציינים</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התלוי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ביצעה</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בוטל</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צורה</w:t>
      </w:r>
      <w:r w:rsidRPr="00962827">
        <w:rPr>
          <w:rFonts w:cs="Arial"/>
          <w:b w:val="0"/>
          <w:bCs w:val="0"/>
          <w:rtl/>
        </w:rPr>
        <w:t xml:space="preserve"> </w:t>
      </w:r>
      <w:r w:rsidRPr="00962827">
        <w:rPr>
          <w:rFonts w:cs="Arial" w:hint="cs"/>
          <w:b w:val="0"/>
          <w:bCs w:val="0"/>
          <w:rtl/>
        </w:rPr>
        <w:t>יוסרו</w:t>
      </w:r>
      <w:r w:rsidRPr="00962827">
        <w:rPr>
          <w:rFonts w:cs="Arial"/>
          <w:b w:val="0"/>
          <w:bCs w:val="0"/>
          <w:rtl/>
        </w:rPr>
        <w:t xml:space="preserve">, </w:t>
      </w:r>
      <w:r w:rsidRPr="00962827">
        <w:rPr>
          <w:rFonts w:cs="Arial" w:hint="cs"/>
          <w:b w:val="0"/>
          <w:bCs w:val="0"/>
          <w:rtl/>
        </w:rPr>
        <w:t>בליווי</w:t>
      </w:r>
      <w:r w:rsidRPr="00962827">
        <w:rPr>
          <w:rFonts w:cs="Arial"/>
          <w:b w:val="0"/>
          <w:bCs w:val="0"/>
          <w:rtl/>
        </w:rPr>
        <w:t xml:space="preserve"> </w:t>
      </w:r>
      <w:r w:rsidRPr="00962827">
        <w:rPr>
          <w:rFonts w:cs="Arial" w:hint="cs"/>
          <w:b w:val="0"/>
          <w:bCs w:val="0"/>
          <w:rtl/>
        </w:rPr>
        <w:t>האות</w:t>
      </w:r>
      <w:r w:rsidRPr="00962827">
        <w:rPr>
          <w:rFonts w:cs="Arial"/>
          <w:b w:val="0"/>
          <w:bCs w:val="0"/>
          <w:rtl/>
        </w:rPr>
        <w:t xml:space="preserve"> </w:t>
      </w:r>
      <w:r w:rsidRPr="00962827">
        <w:rPr>
          <w:rFonts w:cs="Arial" w:hint="cs"/>
          <w:b w:val="0"/>
          <w:bCs w:val="0"/>
          <w:rtl/>
        </w:rPr>
        <w:t>הקולי</w:t>
      </w:r>
      <w:r w:rsidRPr="00962827">
        <w:rPr>
          <w:rFonts w:cs="Arial"/>
          <w:b w:val="0"/>
          <w:bCs w:val="0"/>
          <w:rtl/>
        </w:rPr>
        <w:t xml:space="preserve"> </w:t>
      </w:r>
      <w:r w:rsidRPr="00962827">
        <w:rPr>
          <w:rFonts w:cs="Arial" w:hint="cs"/>
          <w:b w:val="0"/>
          <w:bCs w:val="0"/>
          <w:rtl/>
        </w:rPr>
        <w:t>המתאים</w:t>
      </w:r>
      <w:r w:rsidRPr="00962827">
        <w:rPr>
          <w:rFonts w:cs="Arial"/>
          <w:b w:val="0"/>
          <w:bCs w:val="0"/>
          <w:rtl/>
        </w:rPr>
        <w:t xml:space="preserve">. </w:t>
      </w:r>
      <w:r w:rsidRPr="00962827">
        <w:rPr>
          <w:rFonts w:cs="Arial" w:hint="cs"/>
          <w:b w:val="0"/>
          <w:bCs w:val="0"/>
          <w:rtl/>
        </w:rPr>
        <w:t>כשל</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להציג</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להסיר</w:t>
      </w:r>
      <w:r w:rsidRPr="00962827">
        <w:rPr>
          <w:rFonts w:cs="Arial"/>
          <w:b w:val="0"/>
          <w:bCs w:val="0"/>
          <w:rtl/>
        </w:rPr>
        <w:t xml:space="preserve"> </w:t>
      </w:r>
      <w:r w:rsidRPr="00962827">
        <w:rPr>
          <w:rFonts w:cs="Arial" w:hint="cs"/>
          <w:b w:val="0"/>
          <w:bCs w:val="0"/>
          <w:rtl/>
        </w:rPr>
        <w:t>דגלים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צורות</w:t>
      </w:r>
      <w:r w:rsidRPr="00962827">
        <w:rPr>
          <w:rFonts w:cs="Arial"/>
          <w:b w:val="0"/>
          <w:bCs w:val="0"/>
          <w:rtl/>
        </w:rPr>
        <w:t xml:space="preserve"> </w:t>
      </w:r>
      <w:r w:rsidRPr="00962827">
        <w:rPr>
          <w:rFonts w:cs="Arial" w:hint="cs"/>
          <w:b w:val="0"/>
          <w:bCs w:val="0"/>
          <w:rtl/>
        </w:rPr>
        <w:t>כהלכה</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ישנה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מספר</w:t>
      </w:r>
      <w:r w:rsidRPr="00962827">
        <w:rPr>
          <w:rFonts w:cs="Arial"/>
          <w:b w:val="0"/>
          <w:bCs w:val="0"/>
          <w:rtl/>
        </w:rPr>
        <w:t xml:space="preserve"> </w:t>
      </w:r>
      <w:r w:rsidRPr="00962827">
        <w:rPr>
          <w:rFonts w:cs="Arial" w:hint="cs"/>
          <w:b w:val="0"/>
          <w:bCs w:val="0"/>
          <w:rtl/>
        </w:rPr>
        <w:t>העונשים</w:t>
      </w:r>
      <w:r w:rsidRPr="00962827">
        <w:rPr>
          <w:rFonts w:cs="Arial"/>
          <w:b w:val="0"/>
          <w:bCs w:val="0"/>
          <w:rtl/>
        </w:rPr>
        <w:t xml:space="preserve"> </w:t>
      </w:r>
      <w:r w:rsidRPr="00962827">
        <w:rPr>
          <w:rFonts w:cs="Arial" w:hint="cs"/>
          <w:b w:val="0"/>
          <w:bCs w:val="0"/>
          <w:rtl/>
        </w:rPr>
        <w:t>התלויים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w:t>
      </w:r>
    </w:p>
    <w:p w14:paraId="49BC6264" w14:textId="77777777" w:rsidR="00531CD3" w:rsidRPr="00531CD3" w:rsidRDefault="00531CD3" w:rsidP="00531CD3">
      <w:pPr>
        <w:pStyle w:val="AppendixC"/>
        <w:numPr>
          <w:ilvl w:val="0"/>
          <w:numId w:val="0"/>
        </w:numPr>
        <w:ind w:left="1418"/>
        <w:rPr>
          <w:rStyle w:val="CommentReference"/>
          <w:rtl/>
        </w:rPr>
      </w:pPr>
    </w:p>
    <w:p w14:paraId="509C89D7" w14:textId="736B1E08" w:rsidR="002240DF" w:rsidRPr="00962827" w:rsidRDefault="002240DF" w:rsidP="0081322B">
      <w:pPr>
        <w:pStyle w:val="AppendixC"/>
        <w:rPr>
          <w:rtl/>
        </w:rPr>
      </w:pPr>
      <w:r w:rsidRPr="00962827">
        <w:rPr>
          <w:rFonts w:hint="cs"/>
          <w:rtl/>
        </w:rPr>
        <w:t>עונשים</w:t>
      </w:r>
      <w:r w:rsidRPr="00962827">
        <w:rPr>
          <w:rtl/>
        </w:rPr>
        <w:t xml:space="preserve"> </w:t>
      </w:r>
      <w:r w:rsidRPr="00962827">
        <w:rPr>
          <w:rFonts w:hint="cs"/>
          <w:rtl/>
        </w:rPr>
        <w:t>יזומים</w:t>
      </w:r>
      <w:r w:rsidRPr="00962827">
        <w:rPr>
          <w:rtl/>
        </w:rPr>
        <w:t xml:space="preserve"> </w:t>
      </w:r>
      <w:r w:rsidRPr="00962827">
        <w:rPr>
          <w:rFonts w:hint="cs"/>
          <w:rtl/>
        </w:rPr>
        <w:t>ע</w:t>
      </w:r>
      <w:r w:rsidRPr="00962827">
        <w:rPr>
          <w:rtl/>
        </w:rPr>
        <w:t>"</w:t>
      </w:r>
      <w:r w:rsidRPr="00962827">
        <w:rPr>
          <w:rFonts w:hint="cs"/>
          <w:rtl/>
        </w:rPr>
        <w:t>י</w:t>
      </w:r>
      <w:r w:rsidRPr="00962827">
        <w:rPr>
          <w:rtl/>
        </w:rPr>
        <w:t xml:space="preserve"> </w:t>
      </w:r>
      <w:r w:rsidRPr="00962827">
        <w:rPr>
          <w:rFonts w:hint="cs"/>
          <w:rtl/>
        </w:rPr>
        <w:t>שופטי</w:t>
      </w:r>
      <w:r w:rsidRPr="00962827">
        <w:rPr>
          <w:rtl/>
        </w:rPr>
        <w:t>-</w:t>
      </w:r>
      <w:r w:rsidRPr="00962827">
        <w:rPr>
          <w:rFonts w:hint="cs"/>
          <w:rtl/>
        </w:rPr>
        <w:t>ים</w:t>
      </w:r>
    </w:p>
    <w:p w14:paraId="3CB5C403" w14:textId="0905ED10" w:rsidR="002240DF" w:rsidRPr="00962827" w:rsidRDefault="002240DF" w:rsidP="00EF6FFB">
      <w:pPr>
        <w:pStyle w:val="AppendixC"/>
        <w:numPr>
          <w:ilvl w:val="1"/>
          <w:numId w:val="403"/>
        </w:numPr>
        <w:rPr>
          <w:rtl/>
        </w:rPr>
      </w:pPr>
      <w:r w:rsidRPr="00962827">
        <w:rPr>
          <w:rFonts w:hint="cs"/>
          <w:rtl/>
        </w:rPr>
        <w:t>שינויי</w:t>
      </w:r>
      <w:r w:rsidRPr="00962827">
        <w:rPr>
          <w:rtl/>
        </w:rPr>
        <w:t xml:space="preserve"> </w:t>
      </w:r>
      <w:r w:rsidRPr="00962827">
        <w:rPr>
          <w:rFonts w:hint="cs"/>
          <w:rtl/>
        </w:rPr>
        <w:t>חוק</w:t>
      </w:r>
    </w:p>
    <w:p w14:paraId="43545068" w14:textId="2C0E2944" w:rsidR="002240DF" w:rsidRPr="00962827" w:rsidRDefault="002240DF" w:rsidP="00EF6FFB">
      <w:pPr>
        <w:rPr>
          <w:rtl/>
          <w:lang w:val="en-US"/>
        </w:rPr>
      </w:pPr>
      <w:del w:id="3311" w:author="Gidon Hallside [2]" w:date="2024-10-31T13:20:00Z">
        <w:r w:rsidRPr="00962827" w:rsidDel="00F959AB">
          <w:rPr>
            <w:rFonts w:cs="Arial" w:hint="cs"/>
            <w:rtl/>
            <w:lang w:val="en-US"/>
          </w:rPr>
          <w:delText>חוקים</w:delText>
        </w:r>
        <w:r w:rsidRPr="00962827" w:rsidDel="00F959AB">
          <w:rPr>
            <w:rFonts w:cs="Arial"/>
            <w:rtl/>
            <w:lang w:val="en-US"/>
          </w:rPr>
          <w:delText xml:space="preserve"> </w:delText>
        </w:r>
        <w:r w:rsidR="0081322B" w:rsidRPr="00962827" w:rsidDel="00F959AB">
          <w:rPr>
            <w:rFonts w:cs="Arial"/>
            <w:lang w:val="en-US"/>
          </w:rPr>
          <w:delText>60.2 (a)</w:delText>
        </w:r>
        <w:r w:rsidR="0081322B" w:rsidRPr="00962827" w:rsidDel="00F959AB">
          <w:rPr>
            <w:rFonts w:cs="Arial" w:hint="cs"/>
            <w:rtl/>
            <w:lang w:val="en-US"/>
          </w:rPr>
          <w:delText xml:space="preserve"> </w:delText>
        </w:r>
        <w:r w:rsidRPr="00962827" w:rsidDel="00F959AB">
          <w:rPr>
            <w:rFonts w:cs="Arial" w:hint="cs"/>
            <w:rtl/>
            <w:lang w:val="en-US"/>
          </w:rPr>
          <w:delText>ו</w:delText>
        </w:r>
        <w:r w:rsidRPr="00962827" w:rsidDel="00F959AB">
          <w:rPr>
            <w:rFonts w:cs="Arial"/>
            <w:rtl/>
            <w:lang w:val="en-US"/>
          </w:rPr>
          <w:delText xml:space="preserve">- </w:delText>
        </w:r>
        <w:r w:rsidR="0081322B" w:rsidRPr="00962827" w:rsidDel="00F959AB">
          <w:rPr>
            <w:rFonts w:cs="Arial"/>
            <w:lang w:val="en-US"/>
          </w:rPr>
          <w:delText>60.3 (a)</w:delText>
        </w:r>
        <w:r w:rsidR="0081322B" w:rsidRPr="00962827" w:rsidDel="00F959AB">
          <w:rPr>
            <w:rFonts w:cs="Arial" w:hint="cs"/>
            <w:rtl/>
            <w:lang w:val="en-US"/>
          </w:rPr>
          <w:delText xml:space="preserve"> אינם </w:delText>
        </w:r>
        <w:r w:rsidRPr="00962827" w:rsidDel="00F959AB">
          <w:rPr>
            <w:rFonts w:cs="Arial" w:hint="cs"/>
            <w:rtl/>
            <w:lang w:val="en-US"/>
          </w:rPr>
          <w:delText>חלים</w:delText>
        </w:r>
        <w:r w:rsidRPr="00962827" w:rsidDel="00F959AB">
          <w:rPr>
            <w:rFonts w:cs="Arial"/>
            <w:rtl/>
            <w:lang w:val="en-US"/>
          </w:rPr>
          <w:delText xml:space="preserve"> </w:delText>
        </w:r>
        <w:r w:rsidRPr="00962827" w:rsidDel="00F959AB">
          <w:rPr>
            <w:rFonts w:cs="Arial" w:hint="cs"/>
            <w:rtl/>
            <w:lang w:val="en-US"/>
          </w:rPr>
          <w:delText>על</w:delText>
        </w:r>
      </w:del>
      <w:ins w:id="3312" w:author="Gidon Hallside [2]" w:date="2024-10-31T13:20:00Z">
        <w:r w:rsidR="00F959AB" w:rsidRPr="00962827">
          <w:rPr>
            <w:rFonts w:cs="Arial" w:hint="cs"/>
            <w:rtl/>
            <w:lang w:val="en-US"/>
          </w:rPr>
          <w:t xml:space="preserve">חוק </w:t>
        </w:r>
        <w:r w:rsidR="00F959AB" w:rsidRPr="00962827">
          <w:rPr>
            <w:rFonts w:cs="Arial"/>
            <w:lang w:val="en-US"/>
          </w:rPr>
          <w:t>60</w:t>
        </w:r>
      </w:ins>
      <w:ins w:id="3313" w:author="Gidon Hallside [2]" w:date="2024-10-31T13:21:00Z">
        <w:r w:rsidR="00F959AB" w:rsidRPr="00962827">
          <w:rPr>
            <w:rFonts w:cs="Arial"/>
            <w:lang w:val="en-US"/>
          </w:rPr>
          <w:t>.1</w:t>
        </w:r>
        <w:r w:rsidR="00F959AB" w:rsidRPr="00962827">
          <w:rPr>
            <w:rFonts w:cs="Arial" w:hint="cs"/>
            <w:rtl/>
            <w:lang w:val="en-US"/>
          </w:rPr>
          <w:t xml:space="preserve"> אינו חל על ערעורים על ידי ועדת התחרות או ה</w:t>
        </w:r>
      </w:ins>
      <w:ins w:id="3314" w:author="Gidon Hallside [2]" w:date="2024-10-31T13:22:00Z">
        <w:r w:rsidR="00F959AB" w:rsidRPr="00962827">
          <w:rPr>
            <w:rFonts w:cs="Arial" w:hint="cs"/>
            <w:rtl/>
            <w:lang w:val="en-US"/>
          </w:rPr>
          <w:t>ו</w:t>
        </w:r>
      </w:ins>
      <w:ins w:id="3315" w:author="Gidon Hallside [2]" w:date="2024-10-31T13:21:00Z">
        <w:r w:rsidR="00F959AB" w:rsidRPr="00962827">
          <w:rPr>
            <w:rFonts w:cs="Arial" w:hint="cs"/>
            <w:rtl/>
            <w:lang w:val="en-US"/>
          </w:rPr>
          <w:t>ו</w:t>
        </w:r>
      </w:ins>
      <w:ins w:id="3316" w:author="Gidon Hallside [2]" w:date="2024-10-31T13:22:00Z">
        <w:r w:rsidR="00F959AB" w:rsidRPr="00962827">
          <w:rPr>
            <w:rFonts w:cs="Arial" w:hint="cs"/>
            <w:rtl/>
            <w:lang w:val="en-US"/>
          </w:rPr>
          <w:t xml:space="preserve">עדה הטכנית </w:t>
        </w:r>
      </w:ins>
      <w:ins w:id="3317" w:author="Gidon Hallside [2]" w:date="2024-10-31T13:23:00Z">
        <w:r w:rsidR="00041040" w:rsidRPr="00962827">
          <w:rPr>
            <w:rFonts w:cs="Arial" w:hint="cs"/>
            <w:rtl/>
            <w:lang w:val="en-US"/>
          </w:rPr>
          <w:t>לפי</w:t>
        </w:r>
      </w:ins>
      <w:r w:rsidRPr="00962827">
        <w:rPr>
          <w:rFonts w:cs="Arial"/>
          <w:rtl/>
          <w:lang w:val="en-US"/>
        </w:rPr>
        <w:t xml:space="preserve"> </w:t>
      </w:r>
      <w:r w:rsidRPr="00962827">
        <w:rPr>
          <w:rFonts w:cs="Arial" w:hint="cs"/>
          <w:i/>
          <w:iCs/>
          <w:rtl/>
          <w:lang w:val="en-US"/>
        </w:rPr>
        <w:t>חוקים</w:t>
      </w:r>
      <w:r w:rsidRPr="00962827">
        <w:rPr>
          <w:rFonts w:cs="Arial"/>
          <w:rtl/>
          <w:lang w:val="en-US"/>
        </w:rPr>
        <w:t xml:space="preserve"> </w:t>
      </w:r>
      <w:r w:rsidRPr="00962827">
        <w:rPr>
          <w:rFonts w:cs="Arial" w:hint="cs"/>
          <w:rtl/>
          <w:lang w:val="en-US"/>
        </w:rPr>
        <w:t>ששופטי</w:t>
      </w:r>
      <w:r w:rsidRPr="00962827">
        <w:rPr>
          <w:rFonts w:cs="Arial"/>
          <w:rtl/>
          <w:lang w:val="en-US"/>
        </w:rPr>
        <w:t>-</w:t>
      </w:r>
      <w:r w:rsidRPr="00962827">
        <w:rPr>
          <w:rFonts w:cs="Arial" w:hint="cs"/>
          <w:rtl/>
          <w:lang w:val="en-US"/>
        </w:rPr>
        <w:t>ים</w:t>
      </w:r>
      <w:r w:rsidRPr="00962827">
        <w:rPr>
          <w:rFonts w:cs="Arial"/>
          <w:rtl/>
          <w:lang w:val="en-US"/>
        </w:rPr>
        <w:t xml:space="preserve"> </w:t>
      </w:r>
      <w:r w:rsidRPr="00962827">
        <w:rPr>
          <w:rFonts w:cs="Arial" w:hint="cs"/>
          <w:rtl/>
          <w:lang w:val="en-US"/>
        </w:rPr>
        <w:t>רשאים</w:t>
      </w:r>
      <w:r w:rsidRPr="00962827">
        <w:rPr>
          <w:rFonts w:cs="Arial"/>
          <w:rtl/>
          <w:lang w:val="en-US"/>
        </w:rPr>
        <w:t xml:space="preserve"> </w:t>
      </w:r>
      <w:r w:rsidRPr="00962827">
        <w:rPr>
          <w:rFonts w:cs="Arial" w:hint="cs"/>
          <w:rtl/>
          <w:lang w:val="en-US"/>
        </w:rPr>
        <w:t>להטיל</w:t>
      </w:r>
      <w:r w:rsidRPr="00962827">
        <w:rPr>
          <w:rFonts w:cs="Arial"/>
          <w:rtl/>
          <w:lang w:val="en-US"/>
        </w:rPr>
        <w:t xml:space="preserve"> </w:t>
      </w:r>
      <w:r w:rsidRPr="00962827">
        <w:rPr>
          <w:rFonts w:cs="Arial" w:hint="cs"/>
          <w:rtl/>
          <w:lang w:val="en-US"/>
        </w:rPr>
        <w:t>עונשים</w:t>
      </w:r>
      <w:r w:rsidRPr="00962827">
        <w:rPr>
          <w:rFonts w:cs="Arial"/>
          <w:rtl/>
          <w:lang w:val="en-US"/>
        </w:rPr>
        <w:t xml:space="preserve"> </w:t>
      </w:r>
      <w:r w:rsidRPr="00962827">
        <w:rPr>
          <w:rFonts w:cs="Arial" w:hint="cs"/>
          <w:rtl/>
          <w:lang w:val="en-US"/>
        </w:rPr>
        <w:t>בגינם</w:t>
      </w:r>
      <w:r w:rsidRPr="00962827">
        <w:rPr>
          <w:rFonts w:cs="Arial"/>
          <w:rtl/>
          <w:lang w:val="en-US"/>
        </w:rPr>
        <w:t>.</w:t>
      </w:r>
    </w:p>
    <w:p w14:paraId="06E56856" w14:textId="0DD798B4"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 xml:space="preserve">כאשר שופטי הים מחליטים שמפרשית הפרה חוקים 31, 42, </w:t>
      </w:r>
      <w:r w:rsidRPr="00962827">
        <w:rPr>
          <w:rFonts w:cstheme="minorBidi"/>
          <w:b w:val="0"/>
          <w:bCs w:val="0"/>
        </w:rPr>
        <w:t>C4,</w:t>
      </w:r>
      <w:r w:rsidR="0081322B" w:rsidRPr="00962827">
        <w:rPr>
          <w:rFonts w:cstheme="minorBidi"/>
          <w:b w:val="0"/>
          <w:bCs w:val="0"/>
          <w:rtl/>
        </w:rPr>
        <w:t xml:space="preserve"> </w:t>
      </w:r>
      <w:r w:rsidR="0081322B" w:rsidRPr="00962827">
        <w:rPr>
          <w:rFonts w:cstheme="minorBidi"/>
          <w:b w:val="0"/>
          <w:bCs w:val="0"/>
        </w:rPr>
        <w:t>C7.3 (c)</w:t>
      </w:r>
      <w:r w:rsidRPr="00962827">
        <w:rPr>
          <w:rFonts w:cstheme="minorBidi"/>
          <w:b w:val="0"/>
          <w:bCs w:val="0"/>
          <w:rtl/>
        </w:rPr>
        <w:t xml:space="preserve"> או</w:t>
      </w:r>
      <w:r w:rsidR="0081322B" w:rsidRPr="00962827">
        <w:rPr>
          <w:rFonts w:cstheme="minorBidi"/>
          <w:b w:val="0"/>
          <w:bCs w:val="0"/>
          <w:rtl/>
        </w:rPr>
        <w:t xml:space="preserve"> </w:t>
      </w:r>
      <w:r w:rsidR="0081322B" w:rsidRPr="00962827">
        <w:rPr>
          <w:rFonts w:cstheme="minorBidi"/>
          <w:b w:val="0"/>
          <w:bCs w:val="0"/>
        </w:rPr>
        <w:t>C7.3 (d)</w:t>
      </w:r>
      <w:r w:rsidRPr="00962827">
        <w:rPr>
          <w:rFonts w:cstheme="minorBidi"/>
          <w:b w:val="0"/>
          <w:bCs w:val="0"/>
          <w:rtl/>
        </w:rPr>
        <w:t xml:space="preserve"> היא תיענש ע"י סימון על פי חוק </w:t>
      </w:r>
      <w:r w:rsidRPr="00962827">
        <w:rPr>
          <w:rFonts w:cstheme="minorBidi"/>
          <w:b w:val="0"/>
          <w:bCs w:val="0"/>
        </w:rPr>
        <w:t>C5.2</w:t>
      </w:r>
      <w:r w:rsidRPr="00962827">
        <w:rPr>
          <w:rFonts w:cstheme="minorBidi"/>
          <w:b w:val="0"/>
          <w:bCs w:val="0"/>
          <w:rtl/>
        </w:rPr>
        <w:t xml:space="preserve"> או </w:t>
      </w:r>
      <w:r w:rsidRPr="00962827">
        <w:rPr>
          <w:rFonts w:cstheme="minorBidi"/>
          <w:b w:val="0"/>
          <w:bCs w:val="0"/>
        </w:rPr>
        <w:t>C5.3</w:t>
      </w:r>
      <w:r w:rsidRPr="00962827">
        <w:rPr>
          <w:rFonts w:cstheme="minorBidi"/>
          <w:b w:val="0"/>
          <w:bCs w:val="0"/>
          <w:rtl/>
        </w:rPr>
        <w:t xml:space="preserve">. </w:t>
      </w:r>
      <w:del w:id="3318" w:author="Gidon Hallside [2]" w:date="2024-10-31T13:23:00Z">
        <w:r w:rsidRPr="00962827" w:rsidDel="00041040">
          <w:rPr>
            <w:rFonts w:cstheme="minorBidi"/>
            <w:b w:val="0"/>
            <w:bCs w:val="0"/>
            <w:rtl/>
          </w:rPr>
          <w:delText>בכל אופן,</w:delText>
        </w:r>
      </w:del>
      <w:ins w:id="3319" w:author="Gidon Hallside [2]" w:date="2024-10-31T13:23:00Z">
        <w:r w:rsidR="00041040" w:rsidRPr="00962827">
          <w:rPr>
            <w:rFonts w:cstheme="minorBidi"/>
            <w:b w:val="0"/>
            <w:bCs w:val="0"/>
            <w:rtl/>
          </w:rPr>
          <w:t>ואולם,</w:t>
        </w:r>
      </w:ins>
      <w:r w:rsidRPr="00962827">
        <w:rPr>
          <w:rFonts w:cstheme="minorBidi"/>
          <w:b w:val="0"/>
          <w:bCs w:val="0"/>
          <w:rtl/>
        </w:rPr>
        <w:t xml:space="preserve"> אם מפרשית נענשת על הפרת חוק מחלק 2, ובאותה תקרית הפרה את חוק 31, היא לא תיענש על הפרת חוק 31. בנוסף,</w:t>
      </w:r>
      <w:r w:rsidR="0081322B" w:rsidRPr="00962827">
        <w:rPr>
          <w:rFonts w:cstheme="minorBidi"/>
          <w:b w:val="0"/>
          <w:bCs w:val="0"/>
          <w:rtl/>
        </w:rPr>
        <w:t xml:space="preserve"> </w:t>
      </w:r>
      <w:r w:rsidRPr="00962827">
        <w:rPr>
          <w:rFonts w:cstheme="minorBidi"/>
          <w:b w:val="0"/>
          <w:bCs w:val="0"/>
          <w:rtl/>
        </w:rPr>
        <w:t xml:space="preserve">מפרשית המציגה דגל לא נכון או אינה מציגה את הדגל הנכון, תוזהר בעל פה, ותינתן לה </w:t>
      </w:r>
    </w:p>
    <w:p w14:paraId="29E06C35" w14:textId="77777777" w:rsidR="002240DF" w:rsidRPr="00962827" w:rsidRDefault="002240DF" w:rsidP="002240DF">
      <w:pPr>
        <w:rPr>
          <w:rFonts w:asciiTheme="minorBidi" w:hAnsiTheme="minorBidi"/>
          <w:rtl/>
          <w:lang w:val="en-US"/>
        </w:rPr>
      </w:pPr>
      <w:r w:rsidRPr="00962827">
        <w:rPr>
          <w:rFonts w:asciiTheme="minorBidi" w:hAnsiTheme="minorBidi"/>
          <w:rtl/>
          <w:lang w:val="en-US"/>
        </w:rPr>
        <w:t>האפשרות לתקן את השגיאה לפני שתיענש.</w:t>
      </w:r>
    </w:p>
    <w:p w14:paraId="0B964857" w14:textId="77777777" w:rsidR="0081322B" w:rsidRPr="00962827" w:rsidRDefault="002240DF" w:rsidP="002240DF">
      <w:pPr>
        <w:pStyle w:val="AppendixC"/>
        <w:numPr>
          <w:ilvl w:val="1"/>
          <w:numId w:val="403"/>
        </w:numPr>
        <w:rPr>
          <w:rFonts w:cstheme="minorBidi"/>
          <w:b w:val="0"/>
          <w:bCs w:val="0"/>
        </w:rPr>
      </w:pPr>
      <w:r w:rsidRPr="00962827">
        <w:rPr>
          <w:rFonts w:cstheme="minorBidi"/>
          <w:b w:val="0"/>
          <w:bCs w:val="0"/>
          <w:rtl/>
        </w:rPr>
        <w:t>כאשר שופטי הים מחליטים שמפרשית</w:t>
      </w:r>
    </w:p>
    <w:p w14:paraId="25A43B61" w14:textId="77777777" w:rsidR="0081322B" w:rsidRPr="00962827" w:rsidRDefault="002240DF" w:rsidP="002240DF">
      <w:pPr>
        <w:pStyle w:val="AppendixC"/>
        <w:numPr>
          <w:ilvl w:val="3"/>
          <w:numId w:val="403"/>
        </w:numPr>
        <w:rPr>
          <w:rFonts w:cstheme="minorBidi"/>
          <w:b w:val="0"/>
          <w:bCs w:val="0"/>
        </w:rPr>
      </w:pPr>
      <w:r w:rsidRPr="00962827">
        <w:rPr>
          <w:rFonts w:cstheme="minorBidi"/>
          <w:b w:val="0"/>
          <w:bCs w:val="0"/>
          <w:rtl/>
        </w:rPr>
        <w:t>השיגה יתרון בהפרת חוק לאחר שהביאו בחשבון את העונש,</w:t>
      </w:r>
    </w:p>
    <w:p w14:paraId="4805D841" w14:textId="77777777" w:rsidR="0081322B" w:rsidRPr="00962827" w:rsidRDefault="002240DF" w:rsidP="002240DF">
      <w:pPr>
        <w:pStyle w:val="AppendixC"/>
        <w:numPr>
          <w:ilvl w:val="3"/>
          <w:numId w:val="403"/>
        </w:numPr>
        <w:rPr>
          <w:rFonts w:cstheme="minorBidi"/>
          <w:b w:val="0"/>
          <w:bCs w:val="0"/>
        </w:rPr>
      </w:pPr>
      <w:r w:rsidRPr="00962827">
        <w:rPr>
          <w:rFonts w:cstheme="minorBidi"/>
          <w:b w:val="0"/>
          <w:bCs w:val="0"/>
          <w:rtl/>
        </w:rPr>
        <w:t xml:space="preserve">הפרה </w:t>
      </w:r>
      <w:r w:rsidRPr="00962827">
        <w:rPr>
          <w:rFonts w:cstheme="minorBidi"/>
          <w:b w:val="0"/>
          <w:bCs w:val="0"/>
          <w:i/>
          <w:iCs/>
          <w:rtl/>
        </w:rPr>
        <w:t>חוק</w:t>
      </w:r>
      <w:r w:rsidRPr="00962827">
        <w:rPr>
          <w:rFonts w:cstheme="minorBidi"/>
          <w:b w:val="0"/>
          <w:bCs w:val="0"/>
          <w:rtl/>
        </w:rPr>
        <w:t xml:space="preserve"> בכוונה, או</w:t>
      </w:r>
    </w:p>
    <w:p w14:paraId="5BBB6CDF" w14:textId="77777777" w:rsidR="0081322B" w:rsidRPr="00962827" w:rsidRDefault="002240DF" w:rsidP="002240DF">
      <w:pPr>
        <w:pStyle w:val="AppendixC"/>
        <w:numPr>
          <w:ilvl w:val="3"/>
          <w:numId w:val="403"/>
        </w:numPr>
        <w:rPr>
          <w:rFonts w:cstheme="minorBidi"/>
          <w:b w:val="0"/>
          <w:bCs w:val="0"/>
        </w:rPr>
      </w:pPr>
      <w:r w:rsidRPr="00962827">
        <w:rPr>
          <w:rFonts w:cstheme="minorBidi"/>
          <w:b w:val="0"/>
          <w:bCs w:val="0"/>
          <w:rtl/>
        </w:rPr>
        <w:t>ביצעה הפרה של התנהגות ספורטיבית,</w:t>
      </w:r>
    </w:p>
    <w:p w14:paraId="0FDEBA8D" w14:textId="36B5138A" w:rsidR="002240DF" w:rsidRPr="00962827" w:rsidRDefault="002240DF" w:rsidP="0081322B">
      <w:pPr>
        <w:pStyle w:val="AppendixC"/>
        <w:numPr>
          <w:ilvl w:val="2"/>
          <w:numId w:val="403"/>
        </w:numPr>
        <w:rPr>
          <w:rFonts w:cstheme="minorBidi"/>
          <w:b w:val="0"/>
          <w:bCs w:val="0"/>
          <w:rtl/>
        </w:rPr>
      </w:pPr>
      <w:r w:rsidRPr="00962827">
        <w:rPr>
          <w:rFonts w:cstheme="minorBidi"/>
          <w:b w:val="0"/>
          <w:bCs w:val="0"/>
          <w:rtl/>
        </w:rPr>
        <w:t xml:space="preserve">היא תיענש על פי חוק </w:t>
      </w:r>
      <w:r w:rsidRPr="00962827">
        <w:rPr>
          <w:rFonts w:cstheme="minorBidi"/>
          <w:b w:val="0"/>
          <w:bCs w:val="0"/>
        </w:rPr>
        <w:t>C5.2, C5.3</w:t>
      </w:r>
      <w:r w:rsidRPr="00962827">
        <w:rPr>
          <w:rFonts w:cstheme="minorBidi"/>
          <w:b w:val="0"/>
          <w:bCs w:val="0"/>
          <w:rtl/>
        </w:rPr>
        <w:t xml:space="preserve"> או </w:t>
      </w:r>
      <w:r w:rsidRPr="00962827">
        <w:rPr>
          <w:rFonts w:cstheme="minorBidi"/>
          <w:b w:val="0"/>
          <w:bCs w:val="0"/>
        </w:rPr>
        <w:t>C5.4</w:t>
      </w:r>
      <w:r w:rsidRPr="00962827">
        <w:rPr>
          <w:rFonts w:cstheme="minorBidi"/>
          <w:b w:val="0"/>
          <w:bCs w:val="0"/>
          <w:rtl/>
        </w:rPr>
        <w:t>.</w:t>
      </w:r>
    </w:p>
    <w:p w14:paraId="774A3908" w14:textId="386F50E7" w:rsidR="002240DF" w:rsidRPr="00962827" w:rsidRDefault="002240DF" w:rsidP="00EF6FFB">
      <w:pPr>
        <w:pStyle w:val="AppendixC"/>
        <w:numPr>
          <w:ilvl w:val="1"/>
          <w:numId w:val="403"/>
        </w:numPr>
        <w:rPr>
          <w:rFonts w:cstheme="minorBidi"/>
          <w:b w:val="0"/>
          <w:bCs w:val="0"/>
          <w:rtl/>
        </w:rPr>
      </w:pPr>
      <w:r w:rsidRPr="00962827">
        <w:rPr>
          <w:rFonts w:cstheme="minorBidi"/>
          <w:b w:val="0"/>
          <w:bCs w:val="0"/>
          <w:rtl/>
        </w:rPr>
        <w:t xml:space="preserve">אם שופטי הים או חברי ועדת הערעורים מחליטים שיתכן ומפרשית הפרה </w:t>
      </w:r>
      <w:r w:rsidRPr="00962827">
        <w:rPr>
          <w:rFonts w:cstheme="minorBidi"/>
          <w:b w:val="0"/>
          <w:bCs w:val="0"/>
          <w:i/>
          <w:iCs/>
          <w:rtl/>
        </w:rPr>
        <w:t>חוק</w:t>
      </w:r>
      <w:r w:rsidRPr="00962827">
        <w:rPr>
          <w:rFonts w:cstheme="minorBidi"/>
          <w:b w:val="0"/>
          <w:bCs w:val="0"/>
          <w:rtl/>
        </w:rPr>
        <w:t xml:space="preserve"> אחר מאלה הרשומים בחוק </w:t>
      </w:r>
      <w:r w:rsidR="0081322B" w:rsidRPr="00962827">
        <w:rPr>
          <w:rFonts w:cstheme="minorBidi"/>
          <w:b w:val="0"/>
          <w:bCs w:val="0"/>
        </w:rPr>
        <w:t xml:space="preserve"> C6.1 (a)</w:t>
      </w:r>
      <w:r w:rsidRPr="00962827">
        <w:rPr>
          <w:rFonts w:cstheme="minorBidi"/>
          <w:b w:val="0"/>
          <w:bCs w:val="0"/>
          <w:rtl/>
        </w:rPr>
        <w:t>ו-</w:t>
      </w:r>
      <w:r w:rsidRPr="00962827">
        <w:rPr>
          <w:rFonts w:cstheme="minorBidi"/>
          <w:b w:val="0"/>
          <w:bCs w:val="0"/>
        </w:rPr>
        <w:t>C6.2</w:t>
      </w:r>
      <w:r w:rsidRPr="00962827">
        <w:rPr>
          <w:rFonts w:cstheme="minorBidi"/>
          <w:b w:val="0"/>
          <w:bCs w:val="0"/>
          <w:rtl/>
        </w:rPr>
        <w:t>, הם יודיעו על כך לוועדת הערעורים, כדי שתפעל על פי חוק</w:t>
      </w:r>
      <w:ins w:id="3320" w:author="Gidon Hallside [2]" w:date="2024-10-31T13:24:00Z">
        <w:r w:rsidR="00041040" w:rsidRPr="00962827">
          <w:rPr>
            <w:rFonts w:cstheme="minorBidi"/>
            <w:b w:val="0"/>
            <w:bCs w:val="0"/>
            <w:rtl/>
          </w:rPr>
          <w:t xml:space="preserve"> </w:t>
        </w:r>
        <w:r w:rsidR="00041040" w:rsidRPr="00962827">
          <w:rPr>
            <w:rFonts w:cstheme="minorBidi"/>
            <w:b w:val="0"/>
            <w:bCs w:val="0"/>
          </w:rPr>
          <w:t>60.1</w:t>
        </w:r>
        <w:r w:rsidR="00041040" w:rsidRPr="00962827">
          <w:rPr>
            <w:rFonts w:cstheme="minorBidi"/>
            <w:b w:val="0"/>
            <w:bCs w:val="0"/>
            <w:rtl/>
          </w:rPr>
          <w:t>,</w:t>
        </w:r>
      </w:ins>
      <w:del w:id="3321" w:author="Gidon Hallside [2]" w:date="2024-10-31T13:24:00Z">
        <w:r w:rsidRPr="00962827" w:rsidDel="00041040">
          <w:rPr>
            <w:rFonts w:cstheme="minorBidi"/>
            <w:b w:val="0"/>
            <w:bCs w:val="0"/>
            <w:rtl/>
          </w:rPr>
          <w:delText xml:space="preserve"> 60.3</w:delText>
        </w:r>
      </w:del>
      <w:r w:rsidRPr="00962827">
        <w:rPr>
          <w:rFonts w:cstheme="minorBidi"/>
          <w:b w:val="0"/>
          <w:bCs w:val="0"/>
          <w:rtl/>
        </w:rPr>
        <w:t xml:space="preserve"> וחוק </w:t>
      </w:r>
      <w:r w:rsidRPr="00962827">
        <w:rPr>
          <w:rFonts w:cstheme="minorBidi"/>
          <w:b w:val="0"/>
          <w:bCs w:val="0"/>
        </w:rPr>
        <w:t>C6.6</w:t>
      </w:r>
      <w:r w:rsidRPr="00962827">
        <w:rPr>
          <w:rFonts w:cstheme="minorBidi"/>
          <w:b w:val="0"/>
          <w:bCs w:val="0"/>
          <w:rtl/>
        </w:rPr>
        <w:t xml:space="preserve"> כאשר הדבר מתאים.</w:t>
      </w:r>
    </w:p>
    <w:p w14:paraId="32D6DAB6" w14:textId="5B6239A0" w:rsidR="002240DF" w:rsidRPr="00F04730" w:rsidRDefault="002240DF" w:rsidP="00EF6FFB">
      <w:pPr>
        <w:pStyle w:val="AppendixC"/>
        <w:numPr>
          <w:ilvl w:val="1"/>
          <w:numId w:val="403"/>
        </w:numPr>
        <w:rPr>
          <w:rFonts w:cstheme="minorBidi"/>
          <w:b w:val="0"/>
          <w:bCs w:val="0"/>
          <w:rtl/>
        </w:rPr>
      </w:pPr>
      <w:r w:rsidRPr="00962827">
        <w:rPr>
          <w:rFonts w:cstheme="minorBidi"/>
          <w:b w:val="0"/>
          <w:bCs w:val="0"/>
          <w:rtl/>
        </w:rPr>
        <w:t xml:space="preserve">כאשר, לאחר שמפרשית אחת </w:t>
      </w:r>
      <w:r w:rsidRPr="00962827">
        <w:rPr>
          <w:rFonts w:cstheme="minorBidi"/>
          <w:b w:val="0"/>
          <w:bCs w:val="0"/>
          <w:i/>
          <w:iCs/>
          <w:rtl/>
        </w:rPr>
        <w:t>זינקה</w:t>
      </w:r>
      <w:r w:rsidRPr="00962827">
        <w:rPr>
          <w:rFonts w:cstheme="minorBidi"/>
          <w:b w:val="0"/>
          <w:bCs w:val="0"/>
          <w:rtl/>
        </w:rPr>
        <w:t xml:space="preserve">, ושופטי הים משוכנעים שהמפרשית השנייה לא תזנק, הם רשאים לסמן בהתאם לחוק </w:t>
      </w:r>
      <w:r w:rsidRPr="00962827">
        <w:rPr>
          <w:rFonts w:cstheme="minorBidi"/>
          <w:b w:val="0"/>
          <w:bCs w:val="0"/>
        </w:rPr>
        <w:t>C5.4</w:t>
      </w:r>
      <w:ins w:id="3322" w:author="Gidon Hallside [2]" w:date="2024-10-31T13:28:00Z">
        <w:r w:rsidR="00041040" w:rsidRPr="00962827">
          <w:rPr>
            <w:rFonts w:cstheme="minorBidi"/>
            <w:b w:val="0"/>
            <w:bCs w:val="0"/>
            <w:rtl/>
          </w:rPr>
          <w:t xml:space="preserve">, </w:t>
        </w:r>
      </w:ins>
      <w:ins w:id="3323" w:author="Gidon Hallside [2]" w:date="2024-10-31T13:29:00Z">
        <w:r w:rsidR="00041040" w:rsidRPr="00962827">
          <w:rPr>
            <w:rFonts w:cstheme="minorBidi" w:hint="cs"/>
            <w:b w:val="0"/>
            <w:bCs w:val="0"/>
            <w:rtl/>
          </w:rPr>
          <w:t xml:space="preserve">תוך זיהוי </w:t>
        </w:r>
      </w:ins>
      <w:ins w:id="3324" w:author="Gidon Hallside [2]" w:date="2024-10-31T13:30:00Z">
        <w:r w:rsidR="00041040" w:rsidRPr="00962827">
          <w:rPr>
            <w:rFonts w:cstheme="minorBidi" w:hint="cs"/>
            <w:b w:val="0"/>
            <w:bCs w:val="0"/>
            <w:rtl/>
          </w:rPr>
          <w:t xml:space="preserve">המפרשית שלא </w:t>
        </w:r>
        <w:r w:rsidR="00041040" w:rsidRPr="00962827">
          <w:rPr>
            <w:rFonts w:cstheme="minorBidi" w:hint="cs"/>
            <w:b w:val="0"/>
            <w:bCs w:val="0"/>
            <w:i/>
            <w:iCs/>
            <w:rtl/>
          </w:rPr>
          <w:t>זינקה.</w:t>
        </w:r>
      </w:ins>
      <w:del w:id="3325" w:author="Gidon Hallside [2]" w:date="2024-10-31T13:28:00Z">
        <w:r w:rsidRPr="00962827" w:rsidDel="00041040">
          <w:rPr>
            <w:rFonts w:cstheme="minorBidi"/>
            <w:b w:val="0"/>
            <w:bCs w:val="0"/>
            <w:rtl/>
          </w:rPr>
          <w:delText xml:space="preserve">שהמפרשית שלא </w:delText>
        </w:r>
        <w:r w:rsidRPr="00962827" w:rsidDel="00041040">
          <w:rPr>
            <w:rFonts w:cstheme="minorBidi"/>
            <w:b w:val="0"/>
            <w:bCs w:val="0"/>
            <w:i/>
            <w:iCs/>
            <w:rtl/>
          </w:rPr>
          <w:delText>זינקה</w:delText>
        </w:r>
        <w:r w:rsidRPr="00962827" w:rsidDel="00041040">
          <w:rPr>
            <w:rFonts w:cstheme="minorBidi"/>
            <w:b w:val="0"/>
            <w:bCs w:val="0"/>
            <w:rtl/>
          </w:rPr>
          <w:delText xml:space="preserve"> פסולה, והדו-קרב הסתיים.</w:delText>
        </w:r>
      </w:del>
    </w:p>
    <w:p w14:paraId="4E52CE97" w14:textId="22A8F218" w:rsidR="00A31A09" w:rsidRPr="00962827" w:rsidRDefault="00557E77" w:rsidP="00EF6FFB">
      <w:pPr>
        <w:pStyle w:val="AppendixC"/>
        <w:numPr>
          <w:ilvl w:val="1"/>
          <w:numId w:val="403"/>
        </w:numPr>
        <w:rPr>
          <w:rFonts w:cstheme="minorBidi"/>
          <w:b w:val="0"/>
          <w:bCs w:val="0"/>
          <w:rtl/>
        </w:rPr>
      </w:pPr>
      <w:r w:rsidRPr="000A7DF2">
        <w:rPr>
          <w:rFonts w:cstheme="minorBidi" w:hint="cs"/>
          <w:b w:val="0"/>
          <w:bCs w:val="0"/>
          <w:rtl/>
        </w:rPr>
        <w:t>כאשר מפרשית אחת פורשת אחרי לאחר ששתי המפרשיות בדו-קרב</w:t>
      </w:r>
      <w:r w:rsidRPr="00962827">
        <w:rPr>
          <w:rFonts w:cstheme="minorBidi" w:hint="cs"/>
          <w:b w:val="0"/>
          <w:bCs w:val="0"/>
          <w:u w:val="single"/>
          <w:rtl/>
        </w:rPr>
        <w:t xml:space="preserve"> </w:t>
      </w:r>
      <w:r w:rsidRPr="00F04730">
        <w:rPr>
          <w:rFonts w:cstheme="minorBidi" w:hint="eastAsia"/>
          <w:b w:val="0"/>
          <w:bCs w:val="0"/>
          <w:i/>
          <w:iCs/>
          <w:rtl/>
        </w:rPr>
        <w:t>זינקו</w:t>
      </w:r>
      <w:r w:rsidRPr="00962827">
        <w:rPr>
          <w:rFonts w:cstheme="minorBidi" w:hint="cs"/>
          <w:b w:val="0"/>
          <w:bCs w:val="0"/>
          <w:i/>
          <w:iCs/>
          <w:rtl/>
        </w:rPr>
        <w:t xml:space="preserve">, </w:t>
      </w:r>
      <w:r w:rsidRPr="00F04730">
        <w:rPr>
          <w:rFonts w:cstheme="minorBidi" w:hint="eastAsia"/>
          <w:b w:val="0"/>
          <w:bCs w:val="0"/>
          <w:rtl/>
        </w:rPr>
        <w:t>שופטי</w:t>
      </w:r>
      <w:r w:rsidRPr="00F04730">
        <w:rPr>
          <w:rFonts w:cstheme="minorBidi"/>
          <w:b w:val="0"/>
          <w:bCs w:val="0"/>
          <w:rtl/>
        </w:rPr>
        <w:t xml:space="preserve"> הים רשאים לסמן על פי חוק </w:t>
      </w:r>
      <w:r w:rsidRPr="00F04730">
        <w:rPr>
          <w:rFonts w:cstheme="minorBidi"/>
          <w:b w:val="0"/>
          <w:bCs w:val="0"/>
        </w:rPr>
        <w:t>C5.4</w:t>
      </w:r>
      <w:r w:rsidRPr="00F04730">
        <w:rPr>
          <w:rFonts w:cstheme="minorBidi"/>
          <w:b w:val="0"/>
          <w:bCs w:val="0"/>
          <w:rtl/>
        </w:rPr>
        <w:t xml:space="preserve">, </w:t>
      </w:r>
      <w:r w:rsidRPr="00F04730">
        <w:rPr>
          <w:rFonts w:cstheme="minorBidi" w:hint="eastAsia"/>
          <w:b w:val="0"/>
          <w:bCs w:val="0"/>
          <w:rtl/>
        </w:rPr>
        <w:t>תוך</w:t>
      </w:r>
      <w:r w:rsidRPr="00F04730">
        <w:rPr>
          <w:rFonts w:cstheme="minorBidi"/>
          <w:b w:val="0"/>
          <w:bCs w:val="0"/>
          <w:rtl/>
        </w:rPr>
        <w:t xml:space="preserve"> </w:t>
      </w:r>
      <w:r w:rsidRPr="00F04730">
        <w:rPr>
          <w:rFonts w:cstheme="minorBidi" w:hint="eastAsia"/>
          <w:b w:val="0"/>
          <w:bCs w:val="0"/>
          <w:rtl/>
        </w:rPr>
        <w:t>זיהוי</w:t>
      </w:r>
      <w:r w:rsidRPr="00F04730">
        <w:rPr>
          <w:rFonts w:cstheme="minorBidi"/>
          <w:b w:val="0"/>
          <w:bCs w:val="0"/>
          <w:rtl/>
        </w:rPr>
        <w:t xml:space="preserve"> </w:t>
      </w:r>
      <w:r w:rsidRPr="00F04730">
        <w:rPr>
          <w:rFonts w:cstheme="minorBidi" w:hint="eastAsia"/>
          <w:b w:val="0"/>
          <w:bCs w:val="0"/>
          <w:rtl/>
        </w:rPr>
        <w:t>המפרשית</w:t>
      </w:r>
      <w:r w:rsidRPr="00F04730">
        <w:rPr>
          <w:rFonts w:cstheme="minorBidi"/>
          <w:b w:val="0"/>
          <w:bCs w:val="0"/>
          <w:rtl/>
        </w:rPr>
        <w:t xml:space="preserve"> </w:t>
      </w:r>
      <w:r w:rsidRPr="00F04730">
        <w:rPr>
          <w:rFonts w:cstheme="minorBidi" w:hint="eastAsia"/>
          <w:b w:val="0"/>
          <w:bCs w:val="0"/>
          <w:rtl/>
        </w:rPr>
        <w:t>הפורשת</w:t>
      </w:r>
      <w:r w:rsidRPr="00F04730">
        <w:rPr>
          <w:rFonts w:cstheme="minorBidi"/>
          <w:b w:val="0"/>
          <w:bCs w:val="0"/>
          <w:rtl/>
        </w:rPr>
        <w:t>.</w:t>
      </w:r>
    </w:p>
    <w:p w14:paraId="12DA3B59" w14:textId="4B3F0A5C" w:rsidR="002240DF" w:rsidRDefault="002240DF" w:rsidP="002240DF">
      <w:pPr>
        <w:pStyle w:val="AppendixC"/>
        <w:numPr>
          <w:ilvl w:val="1"/>
          <w:numId w:val="403"/>
        </w:numPr>
        <w:rPr>
          <w:rFonts w:cstheme="minorBidi"/>
          <w:b w:val="0"/>
          <w:bCs w:val="0"/>
        </w:rPr>
      </w:pPr>
      <w:r w:rsidRPr="00962827">
        <w:rPr>
          <w:rFonts w:cstheme="minorBidi"/>
          <w:b w:val="0"/>
          <w:bCs w:val="0"/>
          <w:rtl/>
        </w:rPr>
        <w:t xml:space="preserve">כאשר שופטי הים של דו-קרב, יחד עם לפחות שופט ים אחד נוסף, מחליטים כי מפרשית הפרה את חוק 14 וארע נזק כתוצאה מכך, הם רשאים להטיל עונש של נקודות, ללא שמיעה. למפרשית תימסר הודעה על העונש מוקדם ככל האפשר, ובזמן בו ניתנת לה ההודעה, היא רשאית לבקש שמיעה. ועדת הערעורים תמשיך בהתאם להוראות חוק </w:t>
      </w:r>
      <w:r w:rsidRPr="00962827">
        <w:rPr>
          <w:rFonts w:cstheme="minorBidi"/>
          <w:b w:val="0"/>
          <w:bCs w:val="0"/>
        </w:rPr>
        <w:t>C6.6</w:t>
      </w:r>
      <w:r w:rsidRPr="00962827">
        <w:rPr>
          <w:rFonts w:cstheme="minorBidi"/>
          <w:b w:val="0"/>
          <w:bCs w:val="0"/>
          <w:rtl/>
        </w:rPr>
        <w:t xml:space="preserve">. כל עונש שייפסק ע"י ועדת הערעורים, יכול שיהיה כבד יותר מהעונש שהוטל ע"י שופטי הים. כאשר שופטי הים מחליטים שעונש הכבד מנקודה אחת הוא עונש מתאים, הם יפעלו בהתאם לחוק </w:t>
      </w:r>
      <w:r w:rsidRPr="00962827">
        <w:rPr>
          <w:rFonts w:cstheme="minorBidi"/>
          <w:b w:val="0"/>
          <w:bCs w:val="0"/>
        </w:rPr>
        <w:t>C8.4</w:t>
      </w:r>
      <w:r w:rsidRPr="00962827">
        <w:rPr>
          <w:rFonts w:cstheme="minorBidi"/>
          <w:b w:val="0"/>
          <w:bCs w:val="0"/>
          <w:rtl/>
        </w:rPr>
        <w:t>.</w:t>
      </w:r>
    </w:p>
    <w:p w14:paraId="400CFE5F" w14:textId="77777777" w:rsidR="00531CD3" w:rsidRPr="00531CD3" w:rsidRDefault="00531CD3" w:rsidP="00531CD3">
      <w:pPr>
        <w:pStyle w:val="AppendixC"/>
        <w:numPr>
          <w:ilvl w:val="0"/>
          <w:numId w:val="0"/>
        </w:numPr>
        <w:ind w:left="794"/>
        <w:rPr>
          <w:rStyle w:val="CommentReference"/>
          <w:rtl/>
        </w:rPr>
      </w:pPr>
    </w:p>
    <w:p w14:paraId="42A10DBA" w14:textId="77777777" w:rsidR="00987177" w:rsidRPr="00962827" w:rsidRDefault="002240DF" w:rsidP="00987177">
      <w:pPr>
        <w:pStyle w:val="AppendixC"/>
        <w:rPr>
          <w:rFonts w:cstheme="minorBidi"/>
        </w:rPr>
      </w:pPr>
      <w:r w:rsidRPr="00962827">
        <w:rPr>
          <w:rFonts w:cstheme="minorBidi"/>
          <w:rtl/>
        </w:rPr>
        <w:t>בקשות לפיצוי או לפתיחת שמיעה מחדש; עררים; נהלים אחרים</w:t>
      </w:r>
    </w:p>
    <w:p w14:paraId="1AE0EE22" w14:textId="25C7D8FD" w:rsidR="002240DF" w:rsidRPr="00962827" w:rsidRDefault="002240DF" w:rsidP="00EF6FFB">
      <w:pPr>
        <w:pStyle w:val="AppendixC"/>
        <w:numPr>
          <w:ilvl w:val="1"/>
          <w:numId w:val="403"/>
        </w:numPr>
        <w:rPr>
          <w:rFonts w:cstheme="minorBidi"/>
          <w:b w:val="0"/>
          <w:bCs w:val="0"/>
          <w:rtl/>
        </w:rPr>
      </w:pPr>
      <w:r w:rsidRPr="00962827">
        <w:rPr>
          <w:rFonts w:cstheme="minorBidi"/>
          <w:b w:val="0"/>
          <w:bCs w:val="0"/>
          <w:rtl/>
        </w:rPr>
        <w:t xml:space="preserve">לא תהיה בקשה לפיצוי או ערר על החלטה הנעשית על פי חוק </w:t>
      </w:r>
      <w:r w:rsidRPr="00962827">
        <w:rPr>
          <w:rFonts w:cstheme="minorBidi"/>
          <w:b w:val="0"/>
          <w:bCs w:val="0"/>
        </w:rPr>
        <w:t>C5, C6, C7</w:t>
      </w:r>
      <w:r w:rsidRPr="00962827">
        <w:rPr>
          <w:rFonts w:cstheme="minorBidi"/>
          <w:b w:val="0"/>
          <w:bCs w:val="0"/>
          <w:rtl/>
        </w:rPr>
        <w:t xml:space="preserve"> או </w:t>
      </w:r>
      <w:r w:rsidRPr="00962827">
        <w:rPr>
          <w:rFonts w:cstheme="minorBidi"/>
          <w:b w:val="0"/>
          <w:bCs w:val="0"/>
        </w:rPr>
        <w:t>C8</w:t>
      </w:r>
      <w:r w:rsidRPr="00962827">
        <w:rPr>
          <w:rFonts w:cstheme="minorBidi"/>
          <w:b w:val="0"/>
          <w:bCs w:val="0"/>
          <w:rtl/>
        </w:rPr>
        <w:t>.</w:t>
      </w:r>
      <w:ins w:id="3326" w:author="Gidon Hallside [2]" w:date="2024-10-31T13:31:00Z">
        <w:r w:rsidR="00041040" w:rsidRPr="00962827">
          <w:rPr>
            <w:rFonts w:cstheme="minorBidi" w:hint="cs"/>
            <w:b w:val="0"/>
            <w:bCs w:val="0"/>
            <w:rtl/>
          </w:rPr>
          <w:t xml:space="preserve">חוק </w:t>
        </w:r>
        <w:r w:rsidR="00041040" w:rsidRPr="00962827">
          <w:rPr>
            <w:rFonts w:cstheme="minorBidi"/>
            <w:b w:val="0"/>
            <w:bCs w:val="0"/>
          </w:rPr>
          <w:t>63.7(b)</w:t>
        </w:r>
      </w:ins>
      <w:r w:rsidRPr="00962827">
        <w:rPr>
          <w:rFonts w:cstheme="minorBidi"/>
          <w:b w:val="0"/>
          <w:bCs w:val="0"/>
          <w:rtl/>
        </w:rPr>
        <w:t xml:space="preserve"> </w:t>
      </w:r>
      <w:del w:id="3327" w:author="Gidon Hallside [2]" w:date="2024-10-31T13:31:00Z">
        <w:r w:rsidRPr="00962827" w:rsidDel="00041040">
          <w:rPr>
            <w:rFonts w:cstheme="minorBidi"/>
            <w:b w:val="0"/>
            <w:bCs w:val="0"/>
            <w:rtl/>
          </w:rPr>
          <w:delText xml:space="preserve">המשפט השלישי בחוק 66, </w:delText>
        </w:r>
      </w:del>
      <w:r w:rsidRPr="00962827">
        <w:rPr>
          <w:rFonts w:cstheme="minorBidi"/>
          <w:b w:val="0"/>
          <w:bCs w:val="0"/>
          <w:rtl/>
        </w:rPr>
        <w:t>משתנה ל: "</w:t>
      </w:r>
      <w:r w:rsidRPr="00962827">
        <w:rPr>
          <w:rFonts w:cstheme="minorBidi"/>
          <w:b w:val="0"/>
          <w:bCs w:val="0"/>
          <w:i/>
          <w:iCs/>
          <w:rtl/>
        </w:rPr>
        <w:t>צד</w:t>
      </w:r>
      <w:r w:rsidRPr="00962827">
        <w:rPr>
          <w:rFonts w:cstheme="minorBidi"/>
          <w:b w:val="0"/>
          <w:bCs w:val="0"/>
          <w:rtl/>
        </w:rPr>
        <w:t xml:space="preserve"> לשמיעה אינו רשאי לבקש פתיחת שמיעה מחדש."</w:t>
      </w:r>
    </w:p>
    <w:p w14:paraId="0AB94F03" w14:textId="77777777" w:rsidR="00987177" w:rsidRPr="00962827" w:rsidRDefault="002240DF" w:rsidP="002240DF">
      <w:pPr>
        <w:pStyle w:val="AppendixC"/>
        <w:numPr>
          <w:ilvl w:val="1"/>
          <w:numId w:val="403"/>
        </w:numPr>
        <w:rPr>
          <w:rFonts w:cstheme="minorBidi"/>
          <w:b w:val="0"/>
          <w:bCs w:val="0"/>
        </w:rPr>
      </w:pPr>
      <w:r w:rsidRPr="00962827">
        <w:rPr>
          <w:rFonts w:cstheme="minorBidi"/>
          <w:b w:val="0"/>
          <w:bCs w:val="0"/>
          <w:rtl/>
        </w:rPr>
        <w:t xml:space="preserve">מתחרה אינו רשאי לבסס בקשה לפיצוי, על טענה שפעולה של סירה של ועדת התחרות הייתה לא ראויה. ועדת הערעורים רשאית להחליט לשקול מתן פיצוי בנסיבות כאלה, רק אם היא </w:t>
      </w:r>
      <w:r w:rsidRPr="00962827">
        <w:rPr>
          <w:rFonts w:cstheme="minorBidi"/>
          <w:b w:val="0"/>
          <w:bCs w:val="0"/>
          <w:rtl/>
        </w:rPr>
        <w:lastRenderedPageBreak/>
        <w:t>מאמינה שסירה של ועדת התחרות, כולל סירת שופטי הים, יתכן והפריעה באופן רציני למפרשית מתחרה.</w:t>
      </w:r>
    </w:p>
    <w:p w14:paraId="6F6DD9A5" w14:textId="6770365A" w:rsidR="002240DF" w:rsidRDefault="002240DF" w:rsidP="002240DF">
      <w:pPr>
        <w:pStyle w:val="AppendixC"/>
        <w:numPr>
          <w:ilvl w:val="1"/>
          <w:numId w:val="403"/>
        </w:numPr>
        <w:rPr>
          <w:rFonts w:cstheme="minorBidi"/>
          <w:b w:val="0"/>
          <w:bCs w:val="0"/>
        </w:rPr>
      </w:pPr>
      <w:r w:rsidRPr="00962827">
        <w:rPr>
          <w:rFonts w:cstheme="minorBidi"/>
          <w:b w:val="0"/>
          <w:bCs w:val="0"/>
          <w:rtl/>
        </w:rPr>
        <w:t xml:space="preserve">לא יינקטו כל הליכים שהם בהתייחס לכל פעולה או אי-פעולה של שופטי הים, למעט כמותר בחוק </w:t>
      </w:r>
      <w:r w:rsidRPr="00962827">
        <w:rPr>
          <w:rFonts w:cstheme="minorBidi"/>
          <w:b w:val="0"/>
          <w:bCs w:val="0"/>
        </w:rPr>
        <w:t>C9.2</w:t>
      </w:r>
      <w:r w:rsidRPr="00962827">
        <w:rPr>
          <w:rFonts w:cstheme="minorBidi"/>
          <w:b w:val="0"/>
          <w:bCs w:val="0"/>
          <w:rtl/>
        </w:rPr>
        <w:t>.</w:t>
      </w:r>
    </w:p>
    <w:p w14:paraId="34A8D322" w14:textId="77777777" w:rsidR="00531CD3" w:rsidRPr="00531CD3" w:rsidRDefault="00531CD3" w:rsidP="00531CD3">
      <w:pPr>
        <w:pStyle w:val="AppendixC"/>
        <w:numPr>
          <w:ilvl w:val="0"/>
          <w:numId w:val="0"/>
        </w:numPr>
        <w:ind w:left="794"/>
        <w:rPr>
          <w:rStyle w:val="CommentReference"/>
          <w:rtl/>
        </w:rPr>
      </w:pPr>
    </w:p>
    <w:p w14:paraId="195EF577" w14:textId="77777777" w:rsidR="00987177" w:rsidRPr="00962827" w:rsidRDefault="002240DF" w:rsidP="00987177">
      <w:pPr>
        <w:pStyle w:val="AppendixC"/>
        <w:rPr>
          <w:rFonts w:cstheme="minorBidi"/>
        </w:rPr>
      </w:pPr>
      <w:r w:rsidRPr="00962827">
        <w:rPr>
          <w:rFonts w:cstheme="minorBidi"/>
          <w:rtl/>
        </w:rPr>
        <w:t>ניקוד</w:t>
      </w:r>
    </w:p>
    <w:p w14:paraId="2EBA4324" w14:textId="77777777" w:rsidR="00987177" w:rsidRPr="00962827" w:rsidRDefault="002240DF" w:rsidP="002240DF">
      <w:pPr>
        <w:pStyle w:val="AppendixC"/>
        <w:numPr>
          <w:ilvl w:val="1"/>
          <w:numId w:val="403"/>
        </w:numPr>
        <w:rPr>
          <w:rFonts w:cstheme="minorBidi"/>
          <w:b w:val="0"/>
          <w:bCs w:val="0"/>
        </w:rPr>
      </w:pPr>
      <w:r w:rsidRPr="00962827">
        <w:rPr>
          <w:rFonts w:cstheme="minorBidi"/>
          <w:b w:val="0"/>
          <w:bCs w:val="0"/>
          <w:rtl/>
        </w:rPr>
        <w:t xml:space="preserve">המתחרה המנצח של כל דו-קרב, זוכה בנקודה אחת (חצי נקודה לכל אחד בשוויון מוחלט); המפסיד אינו זוכה בנקודות. </w:t>
      </w:r>
    </w:p>
    <w:p w14:paraId="7357A6F1" w14:textId="3A4828A1" w:rsidR="00987177" w:rsidRPr="00962827" w:rsidRDefault="002240DF" w:rsidP="002240DF">
      <w:pPr>
        <w:pStyle w:val="AppendixC"/>
        <w:numPr>
          <w:ilvl w:val="1"/>
          <w:numId w:val="403"/>
        </w:numPr>
        <w:rPr>
          <w:rFonts w:cstheme="minorBidi"/>
          <w:b w:val="0"/>
          <w:bCs w:val="0"/>
        </w:rPr>
      </w:pPr>
      <w:r w:rsidRPr="00962827">
        <w:rPr>
          <w:rFonts w:cstheme="minorBidi"/>
          <w:b w:val="0"/>
          <w:bCs w:val="0"/>
          <w:rtl/>
        </w:rPr>
        <w:t>כאשר מתחרה פורש מחלק של אירוע, תוצאות כל התחרויות שהושלמו, תישארנה בתוקפן</w:t>
      </w:r>
      <w:r w:rsidR="00987177" w:rsidRPr="00962827">
        <w:rPr>
          <w:rFonts w:cstheme="minorBidi"/>
          <w:b w:val="0"/>
          <w:bCs w:val="0"/>
        </w:rPr>
        <w:t>.</w:t>
      </w:r>
    </w:p>
    <w:p w14:paraId="1F09F239" w14:textId="4644B42F"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כאשר סיבוב ליגה יחידה מסתיים לפני שהושלם, או כאשר סיבובי ליגה מסתיימים במהלך סיבוב הליגה הראשון, ניקודו של כל מתחרה יהיה ממוצע הנקודות שהושגו בכל דו-קרב שהמתחרה הפליג בו. בכל אופן, אם מי מהמתחרים השלים פחות משליש של קרבות הדו-קרב המתוכננים, כל אותה ליגה לא תיחשב, ואם הדבר נחוץ, יוכרז כל האירוע כבטל. כדי לפתור שוויון בחוק</w:t>
      </w:r>
      <w:r w:rsidR="00987177" w:rsidRPr="00962827">
        <w:rPr>
          <w:rFonts w:cstheme="minorBidi"/>
          <w:b w:val="0"/>
          <w:bCs w:val="0"/>
        </w:rPr>
        <w:t xml:space="preserve"> </w:t>
      </w:r>
      <w:r w:rsidR="00987177" w:rsidRPr="00962827">
        <w:rPr>
          <w:rFonts w:cstheme="minorBidi"/>
          <w:b w:val="0"/>
          <w:bCs w:val="0"/>
          <w:rtl/>
        </w:rPr>
        <w:t xml:space="preserve"> </w:t>
      </w:r>
      <w:r w:rsidR="00987177" w:rsidRPr="00962827">
        <w:rPr>
          <w:rFonts w:cstheme="minorBidi"/>
          <w:b w:val="0"/>
          <w:bCs w:val="0"/>
        </w:rPr>
        <w:t>C11.1 (a)</w:t>
      </w:r>
      <w:r w:rsidR="00987177" w:rsidRPr="00962827">
        <w:rPr>
          <w:rFonts w:cstheme="minorBidi"/>
          <w:b w:val="0"/>
          <w:bCs w:val="0"/>
          <w:rtl/>
        </w:rPr>
        <w:t xml:space="preserve">, </w:t>
      </w:r>
      <w:r w:rsidRPr="00962827">
        <w:rPr>
          <w:rFonts w:cstheme="minorBidi"/>
          <w:b w:val="0"/>
          <w:bCs w:val="0"/>
          <w:rtl/>
        </w:rPr>
        <w:t>תוצאתו של מתחרה תהיה ממוצע הנקודות שהושגו בכל דו-קרב שנערך בין המתחרים שבשוויון.</w:t>
      </w:r>
    </w:p>
    <w:p w14:paraId="7C0E0938" w14:textId="23F853C4"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כאשר ליגה מרובת סיבובים מסתיימת עם סיבוב ליגה לא גמור, רק נקודה אחת תהיה זמינה לכל שיוטי הדו-קרב שהתקיימו בין כל שני מתחרים שהם, כדלהלן:</w:t>
      </w:r>
    </w:p>
    <w:tbl>
      <w:tblPr>
        <w:tblStyle w:val="TableGrid"/>
        <w:bidiVisual/>
        <w:tblW w:w="8073" w:type="dxa"/>
        <w:tblInd w:w="780" w:type="dxa"/>
        <w:tblLook w:val="04A0" w:firstRow="1" w:lastRow="0" w:firstColumn="1" w:lastColumn="0" w:noHBand="0" w:noVBand="1"/>
      </w:tblPr>
      <w:tblGrid>
        <w:gridCol w:w="3819"/>
        <w:gridCol w:w="4254"/>
      </w:tblGrid>
      <w:tr w:rsidR="00027F84" w:rsidRPr="00962827" w14:paraId="1DA53D7C" w14:textId="77777777" w:rsidTr="00027F84">
        <w:tc>
          <w:tcPr>
            <w:tcW w:w="3819" w:type="dxa"/>
            <w:tcBorders>
              <w:top w:val="nil"/>
              <w:left w:val="nil"/>
              <w:bottom w:val="single" w:sz="4" w:space="0" w:color="auto"/>
            </w:tcBorders>
          </w:tcPr>
          <w:p w14:paraId="70C847FE" w14:textId="3B78BDE1" w:rsidR="00027F84" w:rsidRPr="00962827" w:rsidRDefault="00027F84" w:rsidP="00DD5EAF">
            <w:pPr>
              <w:pStyle w:val="Rulesreference"/>
              <w:ind w:left="0"/>
              <w:jc w:val="center"/>
              <w:rPr>
                <w:i/>
                <w:iCs/>
                <w:color w:val="auto"/>
                <w:sz w:val="24"/>
                <w:szCs w:val="24"/>
                <w:rtl/>
              </w:rPr>
            </w:pPr>
            <w:r w:rsidRPr="00962827">
              <w:rPr>
                <w:rFonts w:hint="cs"/>
                <w:i/>
                <w:iCs/>
                <w:color w:val="auto"/>
                <w:sz w:val="24"/>
                <w:szCs w:val="24"/>
                <w:rtl/>
              </w:rPr>
              <w:t>מספר תחרויות דו-קרב שהושלמו בין שני מתחרים כלשהם</w:t>
            </w:r>
          </w:p>
        </w:tc>
        <w:tc>
          <w:tcPr>
            <w:tcW w:w="4254" w:type="dxa"/>
            <w:tcBorders>
              <w:top w:val="nil"/>
              <w:bottom w:val="single" w:sz="4" w:space="0" w:color="auto"/>
              <w:right w:val="nil"/>
            </w:tcBorders>
          </w:tcPr>
          <w:p w14:paraId="4E7ED8B4" w14:textId="37D061C8" w:rsidR="00027F84" w:rsidRPr="00962827" w:rsidRDefault="00027F84" w:rsidP="00DD5EAF">
            <w:pPr>
              <w:pStyle w:val="Rulesreference"/>
              <w:ind w:left="0"/>
              <w:jc w:val="center"/>
              <w:rPr>
                <w:i/>
                <w:iCs/>
                <w:color w:val="auto"/>
                <w:sz w:val="24"/>
                <w:szCs w:val="24"/>
                <w:rtl/>
              </w:rPr>
            </w:pPr>
            <w:r w:rsidRPr="00962827">
              <w:rPr>
                <w:rFonts w:hint="cs"/>
                <w:i/>
                <w:iCs/>
                <w:color w:val="auto"/>
                <w:sz w:val="24"/>
                <w:szCs w:val="24"/>
                <w:rtl/>
              </w:rPr>
              <w:t xml:space="preserve">נקודות עבור כל </w:t>
            </w:r>
            <w:proofErr w:type="spellStart"/>
            <w:r w:rsidRPr="00962827">
              <w:rPr>
                <w:rFonts w:hint="cs"/>
                <w:i/>
                <w:iCs/>
                <w:color w:val="auto"/>
                <w:sz w:val="24"/>
                <w:szCs w:val="24"/>
                <w:rtl/>
              </w:rPr>
              <w:t>נצחון</w:t>
            </w:r>
            <w:proofErr w:type="spellEnd"/>
          </w:p>
        </w:tc>
      </w:tr>
      <w:tr w:rsidR="00027F84" w:rsidRPr="00962827" w14:paraId="62FE85A1" w14:textId="77777777" w:rsidTr="00027F84">
        <w:tc>
          <w:tcPr>
            <w:tcW w:w="3819" w:type="dxa"/>
            <w:tcBorders>
              <w:top w:val="single" w:sz="4" w:space="0" w:color="auto"/>
              <w:left w:val="nil"/>
              <w:bottom w:val="single" w:sz="4" w:space="0" w:color="auto"/>
            </w:tcBorders>
          </w:tcPr>
          <w:p w14:paraId="673472A5" w14:textId="5E414ABD" w:rsidR="00027F84" w:rsidRPr="00962827" w:rsidRDefault="00027F84" w:rsidP="00DD5EAF">
            <w:pPr>
              <w:pStyle w:val="Rulesreference"/>
              <w:ind w:left="0"/>
              <w:jc w:val="center"/>
              <w:rPr>
                <w:color w:val="auto"/>
                <w:sz w:val="24"/>
                <w:szCs w:val="24"/>
                <w:rtl/>
              </w:rPr>
            </w:pPr>
            <w:r w:rsidRPr="00962827">
              <w:rPr>
                <w:rFonts w:hint="cs"/>
                <w:color w:val="auto"/>
                <w:sz w:val="24"/>
                <w:szCs w:val="24"/>
                <w:rtl/>
              </w:rPr>
              <w:t>1</w:t>
            </w:r>
          </w:p>
        </w:tc>
        <w:tc>
          <w:tcPr>
            <w:tcW w:w="4254" w:type="dxa"/>
            <w:tcBorders>
              <w:top w:val="single" w:sz="4" w:space="0" w:color="auto"/>
              <w:bottom w:val="single" w:sz="4" w:space="0" w:color="auto"/>
              <w:right w:val="nil"/>
            </w:tcBorders>
          </w:tcPr>
          <w:p w14:paraId="621F1169" w14:textId="5537D8F9" w:rsidR="00027F84" w:rsidRPr="00962827" w:rsidRDefault="00027F84" w:rsidP="00DD5EAF">
            <w:pPr>
              <w:pStyle w:val="Rulesreference"/>
              <w:ind w:left="0"/>
              <w:jc w:val="center"/>
              <w:rPr>
                <w:color w:val="auto"/>
                <w:sz w:val="24"/>
                <w:szCs w:val="24"/>
                <w:rtl/>
              </w:rPr>
            </w:pPr>
            <w:r w:rsidRPr="00962827">
              <w:rPr>
                <w:rFonts w:hint="cs"/>
                <w:color w:val="auto"/>
                <w:sz w:val="24"/>
                <w:szCs w:val="24"/>
                <w:rtl/>
              </w:rPr>
              <w:t>נקודה אחת</w:t>
            </w:r>
          </w:p>
        </w:tc>
      </w:tr>
      <w:tr w:rsidR="00027F84" w:rsidRPr="00962827" w14:paraId="2B444E3D" w14:textId="77777777" w:rsidTr="00027F84">
        <w:tc>
          <w:tcPr>
            <w:tcW w:w="3819" w:type="dxa"/>
            <w:tcBorders>
              <w:left w:val="nil"/>
            </w:tcBorders>
          </w:tcPr>
          <w:p w14:paraId="595961A8" w14:textId="020EC454" w:rsidR="00027F84" w:rsidRPr="00962827" w:rsidRDefault="00027F84" w:rsidP="00DD5EAF">
            <w:pPr>
              <w:pStyle w:val="Rulesreference"/>
              <w:ind w:left="0"/>
              <w:jc w:val="center"/>
              <w:rPr>
                <w:color w:val="auto"/>
                <w:sz w:val="24"/>
                <w:szCs w:val="24"/>
                <w:rtl/>
              </w:rPr>
            </w:pPr>
            <w:r w:rsidRPr="00962827">
              <w:rPr>
                <w:rFonts w:hint="cs"/>
                <w:color w:val="auto"/>
                <w:sz w:val="24"/>
                <w:szCs w:val="24"/>
                <w:rtl/>
              </w:rPr>
              <w:t>2</w:t>
            </w:r>
          </w:p>
        </w:tc>
        <w:tc>
          <w:tcPr>
            <w:tcW w:w="4254" w:type="dxa"/>
            <w:tcBorders>
              <w:right w:val="nil"/>
            </w:tcBorders>
          </w:tcPr>
          <w:p w14:paraId="550440A6" w14:textId="01B8AECC" w:rsidR="00027F84" w:rsidRPr="00962827" w:rsidRDefault="00027F84" w:rsidP="00DD5EAF">
            <w:pPr>
              <w:pStyle w:val="Rulesreference"/>
              <w:ind w:left="0"/>
              <w:jc w:val="center"/>
              <w:rPr>
                <w:color w:val="auto"/>
                <w:sz w:val="24"/>
                <w:szCs w:val="24"/>
                <w:rtl/>
              </w:rPr>
            </w:pPr>
            <w:r w:rsidRPr="00962827">
              <w:rPr>
                <w:rFonts w:hint="cs"/>
                <w:color w:val="auto"/>
                <w:sz w:val="24"/>
                <w:szCs w:val="24"/>
                <w:rtl/>
              </w:rPr>
              <w:t>חצי נקודה</w:t>
            </w:r>
          </w:p>
        </w:tc>
      </w:tr>
      <w:tr w:rsidR="00027F84" w:rsidRPr="00962827" w14:paraId="6F306C40" w14:textId="77777777" w:rsidTr="00027F84">
        <w:tc>
          <w:tcPr>
            <w:tcW w:w="3819" w:type="dxa"/>
            <w:tcBorders>
              <w:left w:val="nil"/>
            </w:tcBorders>
          </w:tcPr>
          <w:p w14:paraId="767A43E3" w14:textId="7575C015" w:rsidR="00027F84" w:rsidRPr="00962827" w:rsidRDefault="00027F84" w:rsidP="00DD5EAF">
            <w:pPr>
              <w:pStyle w:val="Rulesreference"/>
              <w:ind w:left="0"/>
              <w:jc w:val="center"/>
              <w:rPr>
                <w:color w:val="auto"/>
                <w:sz w:val="24"/>
                <w:szCs w:val="24"/>
                <w:rtl/>
              </w:rPr>
            </w:pPr>
            <w:r w:rsidRPr="00962827">
              <w:rPr>
                <w:rFonts w:hint="cs"/>
                <w:color w:val="auto"/>
                <w:sz w:val="24"/>
                <w:szCs w:val="24"/>
                <w:rtl/>
              </w:rPr>
              <w:t>3</w:t>
            </w:r>
          </w:p>
        </w:tc>
        <w:tc>
          <w:tcPr>
            <w:tcW w:w="4254" w:type="dxa"/>
            <w:tcBorders>
              <w:right w:val="nil"/>
            </w:tcBorders>
          </w:tcPr>
          <w:p w14:paraId="4B8B517A" w14:textId="6E546D39" w:rsidR="00027F84" w:rsidRPr="00962827" w:rsidRDefault="00027F84" w:rsidP="00DD5EAF">
            <w:pPr>
              <w:pStyle w:val="Rulesreference"/>
              <w:ind w:left="0"/>
              <w:jc w:val="center"/>
              <w:rPr>
                <w:color w:val="auto"/>
                <w:sz w:val="24"/>
                <w:szCs w:val="24"/>
                <w:rtl/>
              </w:rPr>
            </w:pPr>
            <w:r w:rsidRPr="00962827">
              <w:rPr>
                <w:rFonts w:hint="cs"/>
                <w:color w:val="auto"/>
                <w:sz w:val="24"/>
                <w:szCs w:val="24"/>
                <w:rtl/>
              </w:rPr>
              <w:t>שליש נקודה</w:t>
            </w:r>
          </w:p>
        </w:tc>
      </w:tr>
      <w:tr w:rsidR="00027F84" w:rsidRPr="00962827" w14:paraId="73304B62" w14:textId="77777777" w:rsidTr="00027F84">
        <w:tc>
          <w:tcPr>
            <w:tcW w:w="3819" w:type="dxa"/>
            <w:tcBorders>
              <w:left w:val="nil"/>
            </w:tcBorders>
          </w:tcPr>
          <w:p w14:paraId="2FB5D853" w14:textId="2E92F158" w:rsidR="00027F84" w:rsidRPr="00962827" w:rsidRDefault="00027F84" w:rsidP="00DD5EAF">
            <w:pPr>
              <w:pStyle w:val="Rulesreference"/>
              <w:ind w:left="0"/>
              <w:jc w:val="center"/>
              <w:rPr>
                <w:color w:val="auto"/>
                <w:sz w:val="24"/>
                <w:szCs w:val="24"/>
                <w:rtl/>
              </w:rPr>
            </w:pPr>
            <w:r w:rsidRPr="00962827">
              <w:rPr>
                <w:rFonts w:hint="cs"/>
                <w:color w:val="auto"/>
                <w:sz w:val="24"/>
                <w:szCs w:val="24"/>
                <w:rtl/>
              </w:rPr>
              <w:t>(וכו׳)</w:t>
            </w:r>
          </w:p>
        </w:tc>
        <w:tc>
          <w:tcPr>
            <w:tcW w:w="4254" w:type="dxa"/>
            <w:tcBorders>
              <w:right w:val="nil"/>
            </w:tcBorders>
          </w:tcPr>
          <w:p w14:paraId="6E38B267" w14:textId="564199A7" w:rsidR="00027F84" w:rsidRPr="00962827" w:rsidRDefault="00027F84" w:rsidP="00DD5EAF">
            <w:pPr>
              <w:pStyle w:val="Rulesreference"/>
              <w:ind w:left="0"/>
              <w:jc w:val="center"/>
              <w:rPr>
                <w:color w:val="auto"/>
                <w:sz w:val="24"/>
                <w:szCs w:val="24"/>
                <w:rtl/>
              </w:rPr>
            </w:pPr>
          </w:p>
        </w:tc>
      </w:tr>
    </w:tbl>
    <w:p w14:paraId="1DDD95CA" w14:textId="77777777" w:rsidR="00027F84" w:rsidRPr="00962827" w:rsidRDefault="002240DF" w:rsidP="002240DF">
      <w:pPr>
        <w:pStyle w:val="AppendixC"/>
        <w:numPr>
          <w:ilvl w:val="1"/>
          <w:numId w:val="403"/>
        </w:numPr>
      </w:pPr>
      <w:r w:rsidRPr="00962827">
        <w:rPr>
          <w:rFonts w:hint="cs"/>
          <w:rtl/>
        </w:rPr>
        <w:t>בסדרת</w:t>
      </w:r>
      <w:r w:rsidRPr="00962827">
        <w:rPr>
          <w:rtl/>
        </w:rPr>
        <w:t xml:space="preserve"> </w:t>
      </w:r>
      <w:r w:rsidRPr="00962827">
        <w:rPr>
          <w:rFonts w:hint="cs"/>
          <w:rtl/>
        </w:rPr>
        <w:t>ליגה</w:t>
      </w:r>
    </w:p>
    <w:p w14:paraId="4B49DB37" w14:textId="77777777" w:rsidR="00027F84" w:rsidRPr="00962827" w:rsidRDefault="002240DF" w:rsidP="002240DF">
      <w:pPr>
        <w:pStyle w:val="AppendixC"/>
        <w:numPr>
          <w:ilvl w:val="3"/>
          <w:numId w:val="403"/>
        </w:numPr>
        <w:rPr>
          <w:b w:val="0"/>
          <w:bCs w:val="0"/>
        </w:rPr>
      </w:pP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ידורגו</w:t>
      </w:r>
      <w:r w:rsidRPr="00962827">
        <w:rPr>
          <w:rFonts w:cs="Arial"/>
          <w:b w:val="0"/>
          <w:bCs w:val="0"/>
          <w:rtl/>
        </w:rPr>
        <w:t xml:space="preserve"> </w:t>
      </w:r>
      <w:r w:rsidRPr="00962827">
        <w:rPr>
          <w:rFonts w:cs="Arial" w:hint="cs"/>
          <w:b w:val="0"/>
          <w:bCs w:val="0"/>
          <w:rtl/>
        </w:rPr>
        <w:t>בסדר</w:t>
      </w:r>
      <w:r w:rsidRPr="00962827">
        <w:rPr>
          <w:rFonts w:cs="Arial"/>
          <w:b w:val="0"/>
          <w:bCs w:val="0"/>
          <w:rtl/>
        </w:rPr>
        <w:t xml:space="preserve"> </w:t>
      </w:r>
      <w:r w:rsidRPr="00962827">
        <w:rPr>
          <w:rFonts w:cs="Arial" w:hint="cs"/>
          <w:b w:val="0"/>
          <w:bCs w:val="0"/>
          <w:rtl/>
        </w:rPr>
        <w:t>תוצאותיהם</w:t>
      </w:r>
      <w:r w:rsidRPr="00962827">
        <w:rPr>
          <w:rFonts w:cs="Arial"/>
          <w:b w:val="0"/>
          <w:bCs w:val="0"/>
          <w:rtl/>
        </w:rPr>
        <w:t xml:space="preserve"> </w:t>
      </w:r>
      <w:r w:rsidRPr="00962827">
        <w:rPr>
          <w:rFonts w:cs="Arial" w:hint="cs"/>
          <w:b w:val="0"/>
          <w:bCs w:val="0"/>
          <w:rtl/>
        </w:rPr>
        <w:t>הכלליות</w:t>
      </w:r>
      <w:r w:rsidRPr="00962827">
        <w:rPr>
          <w:rFonts w:cs="Arial"/>
          <w:b w:val="0"/>
          <w:bCs w:val="0"/>
          <w:rtl/>
        </w:rPr>
        <w:t xml:space="preserve">, </w:t>
      </w:r>
      <w:r w:rsidRPr="00962827">
        <w:rPr>
          <w:rFonts w:cs="Arial" w:hint="cs"/>
          <w:b w:val="0"/>
          <w:bCs w:val="0"/>
          <w:rtl/>
        </w:rPr>
        <w:t>בעל</w:t>
      </w:r>
      <w:r w:rsidRPr="00962827">
        <w:rPr>
          <w:rFonts w:cs="Arial"/>
          <w:b w:val="0"/>
          <w:bCs w:val="0"/>
          <w:rtl/>
        </w:rPr>
        <w:t xml:space="preserve"> </w:t>
      </w:r>
      <w:r w:rsidRPr="00962827">
        <w:rPr>
          <w:rFonts w:cs="Arial" w:hint="cs"/>
          <w:b w:val="0"/>
          <w:bCs w:val="0"/>
          <w:rtl/>
        </w:rPr>
        <w:t>התוצאה</w:t>
      </w:r>
      <w:r w:rsidRPr="00962827">
        <w:rPr>
          <w:rFonts w:cs="Arial"/>
          <w:b w:val="0"/>
          <w:bCs w:val="0"/>
          <w:rtl/>
        </w:rPr>
        <w:t xml:space="preserve"> </w:t>
      </w:r>
      <w:r w:rsidRPr="00962827">
        <w:rPr>
          <w:rFonts w:cs="Arial" w:hint="cs"/>
          <w:b w:val="0"/>
          <w:bCs w:val="0"/>
          <w:rtl/>
        </w:rPr>
        <w:t>הגבוהה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ראשון</w:t>
      </w:r>
      <w:r w:rsidRPr="00962827">
        <w:rPr>
          <w:rFonts w:cs="Arial"/>
          <w:b w:val="0"/>
          <w:bCs w:val="0"/>
          <w:rtl/>
        </w:rPr>
        <w:t>;</w:t>
      </w:r>
    </w:p>
    <w:p w14:paraId="156EE944" w14:textId="77777777" w:rsidR="00027F84" w:rsidRPr="00962827" w:rsidRDefault="002240DF" w:rsidP="002240DF">
      <w:pPr>
        <w:pStyle w:val="AppendixC"/>
        <w:numPr>
          <w:ilvl w:val="3"/>
          <w:numId w:val="403"/>
        </w:numPr>
        <w:rPr>
          <w:b w:val="0"/>
          <w:bCs w:val="0"/>
        </w:rPr>
      </w:pP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שמנצח</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נפסל</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הפרת</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Pr="00962827">
        <w:rPr>
          <w:rFonts w:cs="Arial" w:hint="cs"/>
          <w:b w:val="0"/>
          <w:bCs w:val="0"/>
          <w:rtl/>
        </w:rPr>
        <w:t>נגד</w:t>
      </w:r>
      <w:r w:rsidRPr="00962827">
        <w:rPr>
          <w:rFonts w:cs="Arial"/>
          <w:b w:val="0"/>
          <w:bCs w:val="0"/>
          <w:rtl/>
        </w:rPr>
        <w:t xml:space="preserve"> </w:t>
      </w: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אחר</w:t>
      </w:r>
      <w:r w:rsidRPr="00962827">
        <w:rPr>
          <w:rFonts w:cs="Arial"/>
          <w:b w:val="0"/>
          <w:bCs w:val="0"/>
          <w:rtl/>
        </w:rPr>
        <w:t xml:space="preserve">, </w:t>
      </w:r>
      <w:r w:rsidRPr="00962827">
        <w:rPr>
          <w:rFonts w:cs="Arial" w:hint="cs"/>
          <w:b w:val="0"/>
          <w:bCs w:val="0"/>
          <w:rtl/>
        </w:rPr>
        <w:t>יפסיד</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הנקודה</w:t>
      </w:r>
      <w:r w:rsidRPr="00962827">
        <w:rPr>
          <w:rFonts w:cs="Arial"/>
          <w:b w:val="0"/>
          <w:bCs w:val="0"/>
          <w:rtl/>
        </w:rPr>
        <w:t xml:space="preserve"> </w:t>
      </w:r>
      <w:r w:rsidRPr="00962827">
        <w:rPr>
          <w:rFonts w:cs="Arial" w:hint="cs"/>
          <w:b w:val="0"/>
          <w:bCs w:val="0"/>
          <w:rtl/>
        </w:rPr>
        <w:t>לתחרות</w:t>
      </w:r>
      <w:r w:rsidRPr="00962827">
        <w:rPr>
          <w:rFonts w:cs="Arial"/>
          <w:b w:val="0"/>
          <w:bCs w:val="0"/>
          <w:rtl/>
        </w:rPr>
        <w:t xml:space="preserve"> </w:t>
      </w:r>
      <w:r w:rsidRPr="00962827">
        <w:rPr>
          <w:rFonts w:cs="Arial" w:hint="cs"/>
          <w:b w:val="0"/>
          <w:bCs w:val="0"/>
          <w:rtl/>
        </w:rPr>
        <w:t>הזאת</w:t>
      </w:r>
      <w:r w:rsidRPr="00962827">
        <w:rPr>
          <w:rFonts w:cs="Arial"/>
          <w:b w:val="0"/>
          <w:bCs w:val="0"/>
          <w:rtl/>
        </w:rPr>
        <w:t xml:space="preserve"> (</w:t>
      </w:r>
      <w:r w:rsidRPr="00962827">
        <w:rPr>
          <w:rFonts w:cs="Arial" w:hint="cs"/>
          <w:b w:val="0"/>
          <w:bCs w:val="0"/>
          <w:rtl/>
        </w:rPr>
        <w:t>אך</w:t>
      </w:r>
      <w:r w:rsidRPr="00962827">
        <w:rPr>
          <w:rFonts w:cs="Arial"/>
          <w:b w:val="0"/>
          <w:bCs w:val="0"/>
          <w:rtl/>
        </w:rPr>
        <w:t xml:space="preserve"> </w:t>
      </w:r>
      <w:r w:rsidRPr="00962827">
        <w:rPr>
          <w:rFonts w:cs="Arial" w:hint="cs"/>
          <w:b w:val="0"/>
          <w:bCs w:val="0"/>
          <w:rtl/>
        </w:rPr>
        <w:t>המתחרה</w:t>
      </w:r>
      <w:r w:rsidRPr="00962827">
        <w:rPr>
          <w:rFonts w:cs="Arial"/>
          <w:b w:val="0"/>
          <w:bCs w:val="0"/>
          <w:rtl/>
        </w:rPr>
        <w:t xml:space="preserve"> </w:t>
      </w:r>
      <w:r w:rsidRPr="00962827">
        <w:rPr>
          <w:rFonts w:cs="Arial" w:hint="cs"/>
          <w:b w:val="0"/>
          <w:bCs w:val="0"/>
          <w:rtl/>
        </w:rPr>
        <w:t>שהפסיד</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יזכה</w:t>
      </w:r>
      <w:r w:rsidRPr="00962827">
        <w:rPr>
          <w:rFonts w:cs="Arial"/>
          <w:b w:val="0"/>
          <w:bCs w:val="0"/>
          <w:rtl/>
        </w:rPr>
        <w:t xml:space="preserve"> </w:t>
      </w:r>
      <w:r w:rsidRPr="00962827">
        <w:rPr>
          <w:rFonts w:cs="Arial" w:hint="cs"/>
          <w:b w:val="0"/>
          <w:bCs w:val="0"/>
          <w:rtl/>
        </w:rPr>
        <w:t>באותה</w:t>
      </w:r>
      <w:r w:rsidRPr="00962827">
        <w:rPr>
          <w:rFonts w:cs="Arial"/>
          <w:b w:val="0"/>
          <w:bCs w:val="0"/>
          <w:rtl/>
        </w:rPr>
        <w:t xml:space="preserve"> </w:t>
      </w:r>
      <w:r w:rsidRPr="00962827">
        <w:rPr>
          <w:rFonts w:cs="Arial" w:hint="cs"/>
          <w:b w:val="0"/>
          <w:bCs w:val="0"/>
          <w:rtl/>
        </w:rPr>
        <w:t>נקודה</w:t>
      </w:r>
      <w:r w:rsidRPr="00962827">
        <w:rPr>
          <w:rFonts w:cs="Arial"/>
          <w:b w:val="0"/>
          <w:bCs w:val="0"/>
          <w:rtl/>
        </w:rPr>
        <w:t xml:space="preserve">); </w:t>
      </w:r>
      <w:r w:rsidRPr="00962827">
        <w:rPr>
          <w:rFonts w:cs="Arial" w:hint="cs"/>
          <w:b w:val="0"/>
          <w:bCs w:val="0"/>
          <w:rtl/>
        </w:rPr>
        <w:t>ו</w:t>
      </w:r>
      <w:r w:rsidRPr="00962827">
        <w:rPr>
          <w:rFonts w:cs="Arial"/>
          <w:b w:val="0"/>
          <w:bCs w:val="0"/>
          <w:rtl/>
        </w:rPr>
        <w:t>-</w:t>
      </w:r>
    </w:p>
    <w:p w14:paraId="4941ECA3" w14:textId="5E570A49" w:rsidR="002240DF" w:rsidRPr="00962827" w:rsidRDefault="002240DF" w:rsidP="002240DF">
      <w:pPr>
        <w:pStyle w:val="AppendixC"/>
        <w:numPr>
          <w:ilvl w:val="3"/>
          <w:numId w:val="403"/>
        </w:numPr>
        <w:rPr>
          <w:b w:val="0"/>
          <w:bCs w:val="0"/>
          <w:rtl/>
        </w:rPr>
      </w:pPr>
      <w:r w:rsidRPr="00962827">
        <w:rPr>
          <w:rFonts w:cs="Arial" w:hint="cs"/>
          <w:b w:val="0"/>
          <w:bCs w:val="0"/>
          <w:rtl/>
        </w:rPr>
        <w:t>המיקום</w:t>
      </w:r>
      <w:r w:rsidRPr="00962827">
        <w:rPr>
          <w:rFonts w:cs="Arial"/>
          <w:b w:val="0"/>
          <w:bCs w:val="0"/>
          <w:rtl/>
        </w:rPr>
        <w:t xml:space="preserve"> </w:t>
      </w:r>
      <w:r w:rsidRPr="00962827">
        <w:rPr>
          <w:rFonts w:cs="Arial" w:hint="cs"/>
          <w:b w:val="0"/>
          <w:bCs w:val="0"/>
          <w:rtl/>
        </w:rPr>
        <w:t>הכללי</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שהפליגו</w:t>
      </w:r>
      <w:r w:rsidRPr="00962827">
        <w:rPr>
          <w:rFonts w:cs="Arial"/>
          <w:b w:val="0"/>
          <w:bCs w:val="0"/>
          <w:rtl/>
        </w:rPr>
        <w:t xml:space="preserve"> </w:t>
      </w:r>
      <w:r w:rsidRPr="00962827">
        <w:rPr>
          <w:rFonts w:cs="Arial" w:hint="cs"/>
          <w:b w:val="0"/>
          <w:bCs w:val="0"/>
          <w:rtl/>
        </w:rPr>
        <w:t>בבתים</w:t>
      </w:r>
      <w:r w:rsidRPr="00962827">
        <w:rPr>
          <w:rFonts w:cs="Arial"/>
          <w:b w:val="0"/>
          <w:bCs w:val="0"/>
          <w:rtl/>
        </w:rPr>
        <w:t xml:space="preserve"> </w:t>
      </w:r>
      <w:r w:rsidRPr="00962827">
        <w:rPr>
          <w:rFonts w:cs="Arial" w:hint="cs"/>
          <w:b w:val="0"/>
          <w:bCs w:val="0"/>
          <w:rtl/>
        </w:rPr>
        <w:t>שונים</w:t>
      </w:r>
      <w:r w:rsidRPr="00962827">
        <w:rPr>
          <w:rFonts w:cs="Arial"/>
          <w:b w:val="0"/>
          <w:bCs w:val="0"/>
          <w:rtl/>
        </w:rPr>
        <w:t xml:space="preserve">, </w:t>
      </w:r>
      <w:r w:rsidRPr="00962827">
        <w:rPr>
          <w:rFonts w:cs="Arial" w:hint="cs"/>
          <w:b w:val="0"/>
          <w:bCs w:val="0"/>
          <w:rtl/>
        </w:rPr>
        <w:t>יוכרע</w:t>
      </w:r>
      <w:r w:rsidRPr="00962827">
        <w:rPr>
          <w:rFonts w:cs="Arial"/>
          <w:b w:val="0"/>
          <w:bCs w:val="0"/>
          <w:rtl/>
        </w:rPr>
        <w:t xml:space="preserve"> </w:t>
      </w:r>
      <w:r w:rsidRPr="00962827">
        <w:rPr>
          <w:rFonts w:cs="Arial" w:hint="cs"/>
          <w:b w:val="0"/>
          <w:bCs w:val="0"/>
          <w:rtl/>
        </w:rPr>
        <w:t>על</w:t>
      </w:r>
      <w:r w:rsidRPr="00962827">
        <w:rPr>
          <w:rFonts w:cs="Arial"/>
          <w:b w:val="0"/>
          <w:bCs w:val="0"/>
          <w:rtl/>
        </w:rPr>
        <w:t>-</w:t>
      </w:r>
      <w:r w:rsidRPr="00962827">
        <w:rPr>
          <w:rFonts w:cs="Arial" w:hint="cs"/>
          <w:b w:val="0"/>
          <w:bCs w:val="0"/>
          <w:rtl/>
        </w:rPr>
        <w:t>פי</w:t>
      </w:r>
      <w:r w:rsidRPr="00962827">
        <w:rPr>
          <w:rFonts w:cs="Arial"/>
          <w:b w:val="0"/>
          <w:bCs w:val="0"/>
          <w:rtl/>
        </w:rPr>
        <w:t xml:space="preserve"> </w:t>
      </w:r>
      <w:r w:rsidRPr="00962827">
        <w:rPr>
          <w:rFonts w:cs="Arial" w:hint="cs"/>
          <w:b w:val="0"/>
          <w:bCs w:val="0"/>
          <w:rtl/>
        </w:rPr>
        <w:t>התוצאה</w:t>
      </w:r>
      <w:r w:rsidRPr="00962827">
        <w:rPr>
          <w:rFonts w:cs="Arial"/>
          <w:b w:val="0"/>
          <w:bCs w:val="0"/>
          <w:rtl/>
        </w:rPr>
        <w:t xml:space="preserve"> </w:t>
      </w:r>
      <w:r w:rsidRPr="00962827">
        <w:rPr>
          <w:rFonts w:cs="Arial" w:hint="cs"/>
          <w:b w:val="0"/>
          <w:bCs w:val="0"/>
          <w:rtl/>
        </w:rPr>
        <w:t>הגבוהה</w:t>
      </w:r>
      <w:r w:rsidRPr="00962827">
        <w:rPr>
          <w:rFonts w:cs="Arial"/>
          <w:b w:val="0"/>
          <w:bCs w:val="0"/>
          <w:rtl/>
        </w:rPr>
        <w:t xml:space="preserve"> </w:t>
      </w:r>
      <w:r w:rsidRPr="00962827">
        <w:rPr>
          <w:rFonts w:cs="Arial" w:hint="cs"/>
          <w:b w:val="0"/>
          <w:bCs w:val="0"/>
          <w:rtl/>
        </w:rPr>
        <w:t>ביותר</w:t>
      </w:r>
      <w:r w:rsidRPr="00962827">
        <w:rPr>
          <w:rFonts w:cs="Arial"/>
          <w:b w:val="0"/>
          <w:bCs w:val="0"/>
          <w:rtl/>
        </w:rPr>
        <w:t>.</w:t>
      </w:r>
    </w:p>
    <w:p w14:paraId="1B883A8C" w14:textId="77777777" w:rsidR="00CF0C75" w:rsidRPr="00962827" w:rsidRDefault="002240DF" w:rsidP="002240DF">
      <w:pPr>
        <w:pStyle w:val="AppendixC"/>
        <w:numPr>
          <w:ilvl w:val="1"/>
          <w:numId w:val="403"/>
        </w:numPr>
        <w:rPr>
          <w:rFonts w:cstheme="minorBidi"/>
          <w:b w:val="0"/>
          <w:bCs w:val="0"/>
        </w:rPr>
      </w:pPr>
      <w:r w:rsidRPr="00962827">
        <w:rPr>
          <w:rFonts w:cstheme="minorBidi"/>
          <w:b w:val="0"/>
          <w:bCs w:val="0"/>
          <w:rtl/>
        </w:rPr>
        <w:t>בסדרת המפסיד יוצא, הוראות השייט תקבענה את המספר המינימלי של נקודות, הדרוש לכדי לזכות בסדרה בין שני מתחרים. כאשר סדרת המפסיד יוצא מסתיימת, היא תוכרע לטובת המתחרה עם התוצאה הגבוהה יותר.</w:t>
      </w:r>
    </w:p>
    <w:p w14:paraId="1080733D" w14:textId="6B197874" w:rsidR="002240DF" w:rsidRPr="00531CD3" w:rsidRDefault="002240DF" w:rsidP="002240DF">
      <w:pPr>
        <w:pStyle w:val="AppendixC"/>
        <w:numPr>
          <w:ilvl w:val="1"/>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רק</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אחת</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כשלה</w:t>
      </w:r>
      <w:r w:rsidRPr="00962827">
        <w:rPr>
          <w:rFonts w:cs="Arial"/>
          <w:b w:val="0"/>
          <w:bCs w:val="0"/>
          <w:rtl/>
        </w:rPr>
        <w:t xml:space="preserve"> </w:t>
      </w:r>
      <w:r w:rsidRPr="00962827">
        <w:rPr>
          <w:rFonts w:cs="Arial" w:hint="cs"/>
          <w:b w:val="0"/>
          <w:bCs w:val="0"/>
          <w:rtl/>
        </w:rPr>
        <w:t>מ</w:t>
      </w:r>
      <w:r w:rsidRPr="00962827">
        <w:rPr>
          <w:rFonts w:cs="Arial" w:hint="cs"/>
          <w:b w:val="0"/>
          <w:bCs w:val="0"/>
          <w:i/>
          <w:iCs/>
          <w:rtl/>
        </w:rPr>
        <w:t>להפליג</w:t>
      </w:r>
      <w:r w:rsidRPr="00962827">
        <w:rPr>
          <w:rFonts w:cs="Arial"/>
          <w:b w:val="0"/>
          <w:bCs w:val="0"/>
          <w:i/>
          <w:iCs/>
          <w:rtl/>
        </w:rPr>
        <w:t xml:space="preserve"> </w:t>
      </w:r>
      <w:r w:rsidRPr="00962827">
        <w:rPr>
          <w:rFonts w:cs="Arial" w:hint="cs"/>
          <w:b w:val="0"/>
          <w:bCs w:val="0"/>
          <w:i/>
          <w:iCs/>
          <w:rtl/>
        </w:rPr>
        <w:t>את</w:t>
      </w:r>
      <w:r w:rsidRPr="00962827">
        <w:rPr>
          <w:rFonts w:cs="Arial"/>
          <w:b w:val="0"/>
          <w:bCs w:val="0"/>
          <w:i/>
          <w:iCs/>
          <w:rtl/>
        </w:rPr>
        <w:t xml:space="preserve"> </w:t>
      </w:r>
      <w:r w:rsidRPr="00962827">
        <w:rPr>
          <w:rFonts w:cs="Arial" w:hint="cs"/>
          <w:b w:val="0"/>
          <w:bCs w:val="0"/>
          <w:i/>
          <w:iCs/>
          <w:rtl/>
        </w:rPr>
        <w:t>המסלול</w:t>
      </w:r>
      <w:r w:rsidRPr="00962827">
        <w:rPr>
          <w:rFonts w:cs="Arial"/>
          <w:b w:val="0"/>
          <w:bCs w:val="0"/>
          <w:rtl/>
        </w:rPr>
        <w:t xml:space="preserve">, </w:t>
      </w:r>
      <w:r w:rsidRPr="00962827">
        <w:rPr>
          <w:rFonts w:cs="Arial" w:hint="cs"/>
          <w:b w:val="0"/>
          <w:bCs w:val="0"/>
          <w:rtl/>
        </w:rPr>
        <w:t>תוצאתה</w:t>
      </w:r>
      <w:r w:rsidRPr="00962827">
        <w:rPr>
          <w:rFonts w:cs="Arial"/>
          <w:b w:val="0"/>
          <w:bCs w:val="0"/>
          <w:rtl/>
        </w:rPr>
        <w:t xml:space="preserve"> </w:t>
      </w:r>
      <w:r w:rsidRPr="00962827">
        <w:rPr>
          <w:rFonts w:cs="Arial" w:hint="cs"/>
          <w:b w:val="0"/>
          <w:bCs w:val="0"/>
          <w:rtl/>
        </w:rPr>
        <w:t>תהיה</w:t>
      </w:r>
      <w:r w:rsidRPr="00962827">
        <w:rPr>
          <w:rFonts w:cs="Arial"/>
          <w:b w:val="0"/>
          <w:bCs w:val="0"/>
          <w:rtl/>
        </w:rPr>
        <w:t xml:space="preserve"> </w:t>
      </w:r>
      <w:r w:rsidRPr="00962827">
        <w:rPr>
          <w:rFonts w:cs="Arial" w:hint="cs"/>
          <w:b w:val="0"/>
          <w:bCs w:val="0"/>
          <w:rtl/>
        </w:rPr>
        <w:t>ללא</w:t>
      </w:r>
      <w:r w:rsidRPr="00962827">
        <w:rPr>
          <w:rFonts w:cs="Arial"/>
          <w:b w:val="0"/>
          <w:bCs w:val="0"/>
          <w:rtl/>
        </w:rPr>
        <w:t xml:space="preserve"> </w:t>
      </w:r>
      <w:r w:rsidRPr="00962827">
        <w:rPr>
          <w:rFonts w:cs="Arial" w:hint="cs"/>
          <w:b w:val="0"/>
          <w:bCs w:val="0"/>
          <w:rtl/>
        </w:rPr>
        <w:t>נקודות</w:t>
      </w:r>
      <w:r w:rsidRPr="00962827">
        <w:rPr>
          <w:rFonts w:cs="Arial"/>
          <w:b w:val="0"/>
          <w:bCs w:val="0"/>
          <w:rtl/>
        </w:rPr>
        <w:t xml:space="preserve"> (</w:t>
      </w:r>
      <w:r w:rsidRPr="00962827">
        <w:rPr>
          <w:rFonts w:cs="Arial" w:hint="cs"/>
          <w:b w:val="0"/>
          <w:bCs w:val="0"/>
          <w:rtl/>
        </w:rPr>
        <w:t>ללא</w:t>
      </w:r>
      <w:r w:rsidRPr="00962827">
        <w:rPr>
          <w:rFonts w:cs="Arial"/>
          <w:b w:val="0"/>
          <w:bCs w:val="0"/>
          <w:rtl/>
        </w:rPr>
        <w:t xml:space="preserve"> </w:t>
      </w:r>
      <w:r w:rsidRPr="00962827">
        <w:rPr>
          <w:rFonts w:cs="Arial" w:hint="cs"/>
          <w:b w:val="0"/>
          <w:bCs w:val="0"/>
          <w:rtl/>
        </w:rPr>
        <w:t>שמיעה</w:t>
      </w:r>
      <w:r w:rsidRPr="00962827">
        <w:rPr>
          <w:rFonts w:cs="Arial"/>
          <w:b w:val="0"/>
          <w:bCs w:val="0"/>
          <w:rtl/>
        </w:rPr>
        <w:t>).</w:t>
      </w:r>
    </w:p>
    <w:p w14:paraId="60805A97" w14:textId="77777777" w:rsidR="00531CD3" w:rsidRPr="00531CD3" w:rsidRDefault="00531CD3" w:rsidP="00531CD3">
      <w:pPr>
        <w:pStyle w:val="AppendixC"/>
        <w:numPr>
          <w:ilvl w:val="0"/>
          <w:numId w:val="0"/>
        </w:numPr>
        <w:ind w:left="794"/>
        <w:rPr>
          <w:rStyle w:val="CommentReference"/>
          <w:rtl/>
        </w:rPr>
      </w:pPr>
    </w:p>
    <w:p w14:paraId="60F2D6BD" w14:textId="77777777" w:rsidR="00CF0C75" w:rsidRPr="00962827" w:rsidRDefault="002240DF" w:rsidP="002240DF">
      <w:pPr>
        <w:pStyle w:val="AppendixC"/>
      </w:pPr>
      <w:r w:rsidRPr="00962827">
        <w:rPr>
          <w:rFonts w:hint="cs"/>
          <w:rtl/>
        </w:rPr>
        <w:t>שוויונות</w:t>
      </w:r>
    </w:p>
    <w:p w14:paraId="5B9B4C6F" w14:textId="1E4FF517" w:rsidR="002240DF" w:rsidRPr="00962827" w:rsidRDefault="002240DF" w:rsidP="00CF0C75">
      <w:pPr>
        <w:pStyle w:val="AppendixC"/>
        <w:numPr>
          <w:ilvl w:val="1"/>
          <w:numId w:val="403"/>
        </w:numPr>
        <w:rPr>
          <w:rtl/>
        </w:rPr>
      </w:pPr>
      <w:r w:rsidRPr="00962827">
        <w:rPr>
          <w:rFonts w:cs="Arial" w:hint="cs"/>
          <w:rtl/>
        </w:rPr>
        <w:t>סדרות</w:t>
      </w:r>
      <w:r w:rsidRPr="00962827">
        <w:rPr>
          <w:rFonts w:cs="Arial"/>
          <w:rtl/>
        </w:rPr>
        <w:t xml:space="preserve"> </w:t>
      </w:r>
      <w:r w:rsidRPr="00962827">
        <w:rPr>
          <w:rFonts w:cs="Arial" w:hint="cs"/>
          <w:rtl/>
        </w:rPr>
        <w:t>ליגה</w:t>
      </w:r>
    </w:p>
    <w:p w14:paraId="64468AE8" w14:textId="76C8B8AF" w:rsidR="002240DF" w:rsidRPr="00962827" w:rsidRDefault="002240DF" w:rsidP="00CF0C75">
      <w:pPr>
        <w:pStyle w:val="Prambles"/>
        <w:bidi/>
        <w:rPr>
          <w:rtl/>
          <w:lang w:val="en-US"/>
        </w:rPr>
      </w:pPr>
      <w:r w:rsidRPr="00962827">
        <w:rPr>
          <w:rFonts w:hint="cs"/>
          <w:rtl/>
          <w:lang w:val="en-US"/>
        </w:rPr>
        <w:lastRenderedPageBreak/>
        <w:t>בסדרות</w:t>
      </w:r>
      <w:r w:rsidRPr="00962827">
        <w:rPr>
          <w:rtl/>
          <w:lang w:val="en-US"/>
        </w:rPr>
        <w:t xml:space="preserve"> </w:t>
      </w:r>
      <w:r w:rsidRPr="00962827">
        <w:rPr>
          <w:rFonts w:hint="cs"/>
          <w:rtl/>
          <w:lang w:val="en-US"/>
        </w:rPr>
        <w:t>ליגה</w:t>
      </w:r>
      <w:r w:rsidRPr="00962827">
        <w:rPr>
          <w:rtl/>
          <w:lang w:val="en-US"/>
        </w:rPr>
        <w:t xml:space="preserve"> </w:t>
      </w:r>
      <w:r w:rsidRPr="00962827">
        <w:rPr>
          <w:rFonts w:hint="cs"/>
          <w:rtl/>
          <w:lang w:val="en-US"/>
        </w:rPr>
        <w:t>ישובצו</w:t>
      </w:r>
      <w:r w:rsidRPr="00962827">
        <w:rPr>
          <w:rtl/>
          <w:lang w:val="en-US"/>
        </w:rPr>
        <w:t xml:space="preserve"> </w:t>
      </w:r>
      <w:r w:rsidRPr="00962827">
        <w:rPr>
          <w:rFonts w:hint="cs"/>
          <w:rtl/>
          <w:lang w:val="en-US"/>
        </w:rPr>
        <w:t>המתחרים</w:t>
      </w:r>
      <w:r w:rsidRPr="00962827">
        <w:rPr>
          <w:rtl/>
          <w:lang w:val="en-US"/>
        </w:rPr>
        <w:t xml:space="preserve"> </w:t>
      </w:r>
      <w:r w:rsidRPr="00962827">
        <w:rPr>
          <w:rFonts w:hint="cs"/>
          <w:rtl/>
          <w:lang w:val="en-US"/>
        </w:rPr>
        <w:t>לבית</w:t>
      </w:r>
      <w:r w:rsidRPr="00962827">
        <w:rPr>
          <w:rtl/>
          <w:lang w:val="en-US"/>
        </w:rPr>
        <w:t xml:space="preserve"> </w:t>
      </w:r>
      <w:r w:rsidRPr="00962827">
        <w:rPr>
          <w:rFonts w:hint="cs"/>
          <w:rtl/>
          <w:lang w:val="en-US"/>
        </w:rPr>
        <w:t>אחד</w:t>
      </w:r>
      <w:r w:rsidRPr="00962827">
        <w:rPr>
          <w:rtl/>
          <w:lang w:val="en-US"/>
        </w:rPr>
        <w:t xml:space="preserve"> </w:t>
      </w:r>
      <w:r w:rsidRPr="00962827">
        <w:rPr>
          <w:rFonts w:hint="cs"/>
          <w:rtl/>
          <w:lang w:val="en-US"/>
        </w:rPr>
        <w:t>או</w:t>
      </w:r>
      <w:r w:rsidRPr="00962827">
        <w:rPr>
          <w:rtl/>
          <w:lang w:val="en-US"/>
        </w:rPr>
        <w:t xml:space="preserve"> </w:t>
      </w:r>
      <w:r w:rsidRPr="00962827">
        <w:rPr>
          <w:rFonts w:hint="cs"/>
          <w:rtl/>
          <w:lang w:val="en-US"/>
        </w:rPr>
        <w:t>יותר</w:t>
      </w:r>
      <w:r w:rsidRPr="00962827">
        <w:rPr>
          <w:rtl/>
          <w:lang w:val="en-US"/>
        </w:rPr>
        <w:t xml:space="preserve">, </w:t>
      </w:r>
      <w:r w:rsidRPr="00962827">
        <w:rPr>
          <w:rFonts w:hint="cs"/>
          <w:rtl/>
          <w:lang w:val="en-US"/>
        </w:rPr>
        <w:t>כדי</w:t>
      </w:r>
      <w:r w:rsidRPr="00962827">
        <w:rPr>
          <w:rtl/>
          <w:lang w:val="en-US"/>
        </w:rPr>
        <w:t xml:space="preserve"> </w:t>
      </w:r>
      <w:r w:rsidRPr="00962827">
        <w:rPr>
          <w:rFonts w:hint="cs"/>
          <w:rtl/>
          <w:lang w:val="en-US"/>
        </w:rPr>
        <w:t>להתחרות</w:t>
      </w:r>
      <w:r w:rsidRPr="00962827">
        <w:rPr>
          <w:rtl/>
          <w:lang w:val="en-US"/>
        </w:rPr>
        <w:t xml:space="preserve"> </w:t>
      </w:r>
      <w:r w:rsidRPr="00962827">
        <w:rPr>
          <w:rFonts w:hint="cs"/>
          <w:rtl/>
          <w:lang w:val="en-US"/>
        </w:rPr>
        <w:t>נגד</w:t>
      </w:r>
      <w:r w:rsidRPr="00962827">
        <w:rPr>
          <w:rtl/>
          <w:lang w:val="en-US"/>
        </w:rPr>
        <w:t xml:space="preserve"> </w:t>
      </w:r>
      <w:r w:rsidRPr="00962827">
        <w:rPr>
          <w:rFonts w:hint="cs"/>
          <w:rtl/>
          <w:lang w:val="en-US"/>
        </w:rPr>
        <w:t>כל</w:t>
      </w:r>
      <w:r w:rsidRPr="00962827">
        <w:rPr>
          <w:rtl/>
          <w:lang w:val="en-US"/>
        </w:rPr>
        <w:t xml:space="preserve"> </w:t>
      </w:r>
      <w:r w:rsidRPr="00962827">
        <w:rPr>
          <w:rFonts w:hint="cs"/>
          <w:rtl/>
          <w:lang w:val="en-US"/>
        </w:rPr>
        <w:t>המתחרים</w:t>
      </w:r>
      <w:r w:rsidRPr="00962827">
        <w:rPr>
          <w:rtl/>
          <w:lang w:val="en-US"/>
        </w:rPr>
        <w:t xml:space="preserve"> </w:t>
      </w:r>
      <w:r w:rsidRPr="00962827">
        <w:rPr>
          <w:rFonts w:hint="cs"/>
          <w:rtl/>
          <w:lang w:val="en-US"/>
        </w:rPr>
        <w:t>האחרים</w:t>
      </w:r>
      <w:r w:rsidRPr="00962827">
        <w:rPr>
          <w:rtl/>
          <w:lang w:val="en-US"/>
        </w:rPr>
        <w:t xml:space="preserve"> </w:t>
      </w:r>
      <w:r w:rsidRPr="00962827">
        <w:rPr>
          <w:rFonts w:hint="cs"/>
          <w:rtl/>
          <w:lang w:val="en-US"/>
        </w:rPr>
        <w:t>בבית</w:t>
      </w:r>
      <w:r w:rsidRPr="00962827">
        <w:rPr>
          <w:rtl/>
          <w:lang w:val="en-US"/>
        </w:rPr>
        <w:t xml:space="preserve"> </w:t>
      </w:r>
      <w:r w:rsidRPr="00962827">
        <w:rPr>
          <w:rFonts w:hint="cs"/>
          <w:rtl/>
          <w:lang w:val="en-US"/>
        </w:rPr>
        <w:t>שלהם</w:t>
      </w:r>
      <w:r w:rsidRPr="00962827">
        <w:rPr>
          <w:rtl/>
          <w:lang w:val="en-US"/>
        </w:rPr>
        <w:t xml:space="preserve">, </w:t>
      </w:r>
      <w:r w:rsidRPr="00962827">
        <w:rPr>
          <w:rFonts w:hint="cs"/>
          <w:rtl/>
          <w:lang w:val="en-US"/>
        </w:rPr>
        <w:t>פעם</w:t>
      </w:r>
      <w:r w:rsidRPr="00962827">
        <w:rPr>
          <w:rtl/>
          <w:lang w:val="en-US"/>
        </w:rPr>
        <w:t xml:space="preserve"> </w:t>
      </w:r>
      <w:r w:rsidRPr="00962827">
        <w:rPr>
          <w:rFonts w:hint="cs"/>
          <w:rtl/>
          <w:lang w:val="en-US"/>
        </w:rPr>
        <w:t>אחת</w:t>
      </w:r>
      <w:r w:rsidRPr="00962827">
        <w:rPr>
          <w:rtl/>
          <w:lang w:val="en-US"/>
        </w:rPr>
        <w:t xml:space="preserve"> </w:t>
      </w:r>
      <w:r w:rsidRPr="00962827">
        <w:rPr>
          <w:rFonts w:hint="cs"/>
          <w:rtl/>
          <w:lang w:val="en-US"/>
        </w:rPr>
        <w:t>או</w:t>
      </w:r>
      <w:r w:rsidRPr="00962827">
        <w:rPr>
          <w:rtl/>
          <w:lang w:val="en-US"/>
        </w:rPr>
        <w:t xml:space="preserve"> </w:t>
      </w:r>
      <w:r w:rsidRPr="00962827">
        <w:rPr>
          <w:rFonts w:hint="cs"/>
          <w:rtl/>
          <w:lang w:val="en-US"/>
        </w:rPr>
        <w:t>יותר</w:t>
      </w:r>
      <w:r w:rsidRPr="00962827">
        <w:rPr>
          <w:rtl/>
          <w:lang w:val="en-US"/>
        </w:rPr>
        <w:t xml:space="preserve">. </w:t>
      </w:r>
      <w:r w:rsidRPr="00962827">
        <w:rPr>
          <w:rFonts w:hint="cs"/>
          <w:rtl/>
          <w:lang w:val="en-US"/>
        </w:rPr>
        <w:t>כל</w:t>
      </w:r>
      <w:r w:rsidRPr="00962827">
        <w:rPr>
          <w:rtl/>
          <w:lang w:val="en-US"/>
        </w:rPr>
        <w:t xml:space="preserve"> </w:t>
      </w:r>
      <w:r w:rsidRPr="00962827">
        <w:rPr>
          <w:rFonts w:hint="cs"/>
          <w:rtl/>
          <w:lang w:val="en-US"/>
        </w:rPr>
        <w:t>שלב</w:t>
      </w:r>
      <w:r w:rsidRPr="00962827">
        <w:rPr>
          <w:rtl/>
          <w:lang w:val="en-US"/>
        </w:rPr>
        <w:t xml:space="preserve"> </w:t>
      </w:r>
      <w:r w:rsidRPr="00962827">
        <w:rPr>
          <w:rFonts w:hint="cs"/>
          <w:rtl/>
          <w:lang w:val="en-US"/>
        </w:rPr>
        <w:t>נפרד</w:t>
      </w:r>
      <w:r w:rsidRPr="00962827">
        <w:rPr>
          <w:rtl/>
          <w:lang w:val="en-US"/>
        </w:rPr>
        <w:t xml:space="preserve"> </w:t>
      </w:r>
      <w:r w:rsidRPr="00962827">
        <w:rPr>
          <w:rFonts w:hint="cs"/>
          <w:rtl/>
          <w:lang w:val="en-US"/>
        </w:rPr>
        <w:t>המזוהה</w:t>
      </w:r>
      <w:r w:rsidRPr="00962827">
        <w:rPr>
          <w:rtl/>
          <w:lang w:val="en-US"/>
        </w:rPr>
        <w:t xml:space="preserve"> </w:t>
      </w:r>
      <w:r w:rsidRPr="00962827">
        <w:rPr>
          <w:rFonts w:hint="cs"/>
          <w:rtl/>
          <w:lang w:val="en-US"/>
        </w:rPr>
        <w:t>בתבנית</w:t>
      </w:r>
      <w:r w:rsidRPr="00962827">
        <w:rPr>
          <w:rtl/>
          <w:lang w:val="en-US"/>
        </w:rPr>
        <w:t xml:space="preserve"> </w:t>
      </w:r>
      <w:r w:rsidRPr="00962827">
        <w:rPr>
          <w:rFonts w:hint="cs"/>
          <w:rtl/>
          <w:lang w:val="en-US"/>
        </w:rPr>
        <w:t>האירוע</w:t>
      </w:r>
      <w:r w:rsidRPr="00962827">
        <w:rPr>
          <w:rtl/>
          <w:lang w:val="en-US"/>
        </w:rPr>
        <w:t xml:space="preserve">, </w:t>
      </w:r>
      <w:r w:rsidRPr="00962827">
        <w:rPr>
          <w:rFonts w:hint="cs"/>
          <w:rtl/>
          <w:lang w:val="en-US"/>
        </w:rPr>
        <w:t>יהיה</w:t>
      </w:r>
      <w:r w:rsidRPr="00962827">
        <w:rPr>
          <w:rtl/>
          <w:lang w:val="en-US"/>
        </w:rPr>
        <w:t xml:space="preserve"> </w:t>
      </w:r>
      <w:r w:rsidRPr="00962827">
        <w:rPr>
          <w:rFonts w:hint="cs"/>
          <w:rtl/>
          <w:lang w:val="en-US"/>
        </w:rPr>
        <w:t>סדרת</w:t>
      </w:r>
      <w:r w:rsidRPr="00962827">
        <w:rPr>
          <w:rtl/>
          <w:lang w:val="en-US"/>
        </w:rPr>
        <w:t xml:space="preserve"> </w:t>
      </w:r>
      <w:r w:rsidRPr="00962827">
        <w:rPr>
          <w:rFonts w:hint="cs"/>
          <w:rtl/>
          <w:lang w:val="en-US"/>
        </w:rPr>
        <w:t>ליגה</w:t>
      </w:r>
      <w:r w:rsidRPr="00962827">
        <w:rPr>
          <w:rtl/>
          <w:lang w:val="en-US"/>
        </w:rPr>
        <w:t xml:space="preserve"> </w:t>
      </w:r>
      <w:r w:rsidRPr="00962827">
        <w:rPr>
          <w:rFonts w:hint="cs"/>
          <w:rtl/>
          <w:lang w:val="en-US"/>
        </w:rPr>
        <w:t>נפרדת</w:t>
      </w:r>
      <w:r w:rsidRPr="00962827">
        <w:rPr>
          <w:rtl/>
          <w:lang w:val="en-US"/>
        </w:rPr>
        <w:t xml:space="preserve">, </w:t>
      </w:r>
      <w:r w:rsidRPr="00962827">
        <w:rPr>
          <w:rFonts w:hint="cs"/>
          <w:rtl/>
          <w:lang w:val="en-US"/>
        </w:rPr>
        <w:t>מבלי</w:t>
      </w:r>
      <w:r w:rsidRPr="00962827">
        <w:rPr>
          <w:rtl/>
          <w:lang w:val="en-US"/>
        </w:rPr>
        <w:t xml:space="preserve"> </w:t>
      </w:r>
      <w:r w:rsidRPr="00962827">
        <w:rPr>
          <w:rFonts w:hint="cs"/>
          <w:rtl/>
          <w:lang w:val="en-US"/>
        </w:rPr>
        <w:t>להתחשב</w:t>
      </w:r>
      <w:r w:rsidRPr="00962827">
        <w:rPr>
          <w:rtl/>
          <w:lang w:val="en-US"/>
        </w:rPr>
        <w:t xml:space="preserve"> </w:t>
      </w:r>
      <w:r w:rsidRPr="00962827">
        <w:rPr>
          <w:rFonts w:hint="cs"/>
          <w:rtl/>
          <w:lang w:val="en-US"/>
        </w:rPr>
        <w:t>במספר</w:t>
      </w:r>
      <w:r w:rsidRPr="00962827">
        <w:rPr>
          <w:rtl/>
          <w:lang w:val="en-US"/>
        </w:rPr>
        <w:t xml:space="preserve"> </w:t>
      </w:r>
      <w:r w:rsidRPr="00962827">
        <w:rPr>
          <w:rFonts w:hint="cs"/>
          <w:rtl/>
          <w:lang w:val="en-US"/>
        </w:rPr>
        <w:t>הפעמים</w:t>
      </w:r>
      <w:r w:rsidRPr="00962827">
        <w:rPr>
          <w:rtl/>
          <w:lang w:val="en-US"/>
        </w:rPr>
        <w:t xml:space="preserve"> </w:t>
      </w:r>
      <w:r w:rsidRPr="00962827">
        <w:rPr>
          <w:rFonts w:hint="cs"/>
          <w:rtl/>
          <w:lang w:val="en-US"/>
        </w:rPr>
        <w:t>שכל</w:t>
      </w:r>
      <w:r w:rsidRPr="00962827">
        <w:rPr>
          <w:rtl/>
          <w:lang w:val="en-US"/>
        </w:rPr>
        <w:t xml:space="preserve"> </w:t>
      </w:r>
      <w:r w:rsidRPr="00962827">
        <w:rPr>
          <w:rFonts w:hint="cs"/>
          <w:rtl/>
          <w:lang w:val="en-US"/>
        </w:rPr>
        <w:t>מתחרה</w:t>
      </w:r>
      <w:r w:rsidRPr="00962827">
        <w:rPr>
          <w:rtl/>
          <w:lang w:val="en-US"/>
        </w:rPr>
        <w:t xml:space="preserve"> </w:t>
      </w:r>
      <w:r w:rsidRPr="00962827">
        <w:rPr>
          <w:rFonts w:hint="cs"/>
          <w:rtl/>
          <w:lang w:val="en-US"/>
        </w:rPr>
        <w:t>מפליג</w:t>
      </w:r>
      <w:r w:rsidRPr="00962827">
        <w:rPr>
          <w:rtl/>
          <w:lang w:val="en-US"/>
        </w:rPr>
        <w:t xml:space="preserve"> </w:t>
      </w:r>
      <w:r w:rsidRPr="00962827">
        <w:rPr>
          <w:rFonts w:hint="cs"/>
          <w:rtl/>
          <w:lang w:val="en-US"/>
        </w:rPr>
        <w:t>נגד</w:t>
      </w:r>
      <w:r w:rsidRPr="00962827">
        <w:rPr>
          <w:rtl/>
          <w:lang w:val="en-US"/>
        </w:rPr>
        <w:t xml:space="preserve"> </w:t>
      </w:r>
      <w:r w:rsidRPr="00962827">
        <w:rPr>
          <w:rFonts w:hint="cs"/>
          <w:rtl/>
          <w:lang w:val="en-US"/>
        </w:rPr>
        <w:t>כל</w:t>
      </w:r>
      <w:r w:rsidRPr="00962827">
        <w:rPr>
          <w:rtl/>
          <w:lang w:val="en-US"/>
        </w:rPr>
        <w:t xml:space="preserve"> </w:t>
      </w:r>
      <w:r w:rsidRPr="00962827">
        <w:rPr>
          <w:rFonts w:hint="cs"/>
          <w:rtl/>
          <w:lang w:val="en-US"/>
        </w:rPr>
        <w:t>מתחרה</w:t>
      </w:r>
      <w:r w:rsidRPr="00962827">
        <w:rPr>
          <w:rtl/>
          <w:lang w:val="en-US"/>
        </w:rPr>
        <w:t xml:space="preserve"> </w:t>
      </w:r>
      <w:r w:rsidRPr="00962827">
        <w:rPr>
          <w:rFonts w:hint="cs"/>
          <w:rtl/>
          <w:lang w:val="en-US"/>
        </w:rPr>
        <w:t>אחר</w:t>
      </w:r>
      <w:r w:rsidRPr="00962827">
        <w:rPr>
          <w:rtl/>
          <w:lang w:val="en-US"/>
        </w:rPr>
        <w:t xml:space="preserve"> </w:t>
      </w:r>
      <w:r w:rsidRPr="00962827">
        <w:rPr>
          <w:rFonts w:hint="cs"/>
          <w:rtl/>
          <w:lang w:val="en-US"/>
        </w:rPr>
        <w:t>באותו</w:t>
      </w:r>
      <w:r w:rsidRPr="00962827">
        <w:rPr>
          <w:rtl/>
          <w:lang w:val="en-US"/>
        </w:rPr>
        <w:t xml:space="preserve"> </w:t>
      </w:r>
      <w:r w:rsidRPr="00962827">
        <w:rPr>
          <w:rFonts w:hint="cs"/>
          <w:rtl/>
          <w:lang w:val="en-US"/>
        </w:rPr>
        <w:t>שלב</w:t>
      </w:r>
      <w:r w:rsidRPr="00962827">
        <w:rPr>
          <w:rtl/>
          <w:lang w:val="en-US"/>
        </w:rPr>
        <w:t>.</w:t>
      </w:r>
    </w:p>
    <w:p w14:paraId="6E6CC7DA" w14:textId="6EC0BC5E" w:rsidR="002240DF" w:rsidRPr="00962827" w:rsidRDefault="002240DF" w:rsidP="00D668E0">
      <w:pPr>
        <w:pStyle w:val="Prambles"/>
        <w:bidi/>
        <w:rPr>
          <w:rtl/>
        </w:rPr>
      </w:pPr>
      <w:r w:rsidRPr="00962827">
        <w:rPr>
          <w:rFonts w:hint="cs"/>
          <w:i w:val="0"/>
          <w:iCs w:val="0"/>
          <w:rtl/>
        </w:rPr>
        <w:t>שוויונות</w:t>
      </w:r>
      <w:r w:rsidRPr="00962827">
        <w:rPr>
          <w:i w:val="0"/>
          <w:iCs w:val="0"/>
          <w:rtl/>
        </w:rPr>
        <w:t xml:space="preserve"> </w:t>
      </w:r>
      <w:r w:rsidRPr="00962827">
        <w:rPr>
          <w:rFonts w:hint="cs"/>
          <w:i w:val="0"/>
          <w:iCs w:val="0"/>
          <w:rtl/>
        </w:rPr>
        <w:t>בין</w:t>
      </w:r>
      <w:r w:rsidRPr="00962827">
        <w:rPr>
          <w:i w:val="0"/>
          <w:iCs w:val="0"/>
          <w:rtl/>
        </w:rPr>
        <w:t xml:space="preserve"> </w:t>
      </w:r>
      <w:r w:rsidRPr="00962827">
        <w:rPr>
          <w:rFonts w:hint="cs"/>
          <w:i w:val="0"/>
          <w:iCs w:val="0"/>
          <w:rtl/>
        </w:rPr>
        <w:t>שני</w:t>
      </w:r>
      <w:r w:rsidRPr="00962827">
        <w:rPr>
          <w:i w:val="0"/>
          <w:iCs w:val="0"/>
          <w:rtl/>
        </w:rPr>
        <w:t xml:space="preserve"> </w:t>
      </w:r>
      <w:r w:rsidRPr="00962827">
        <w:rPr>
          <w:rFonts w:hint="cs"/>
          <w:i w:val="0"/>
          <w:iCs w:val="0"/>
          <w:rtl/>
        </w:rPr>
        <w:t>מתחרים</w:t>
      </w:r>
      <w:r w:rsidRPr="00962827">
        <w:rPr>
          <w:i w:val="0"/>
          <w:iCs w:val="0"/>
          <w:rtl/>
        </w:rPr>
        <w:t xml:space="preserve"> </w:t>
      </w:r>
      <w:r w:rsidRPr="00962827">
        <w:rPr>
          <w:rFonts w:hint="cs"/>
          <w:i w:val="0"/>
          <w:iCs w:val="0"/>
          <w:rtl/>
        </w:rPr>
        <w:t>או</w:t>
      </w:r>
      <w:r w:rsidRPr="00962827">
        <w:rPr>
          <w:i w:val="0"/>
          <w:iCs w:val="0"/>
          <w:rtl/>
        </w:rPr>
        <w:t xml:space="preserve"> </w:t>
      </w:r>
      <w:r w:rsidRPr="00962827">
        <w:rPr>
          <w:rFonts w:hint="cs"/>
          <w:i w:val="0"/>
          <w:iCs w:val="0"/>
          <w:rtl/>
        </w:rPr>
        <w:t>יותר</w:t>
      </w:r>
      <w:r w:rsidRPr="00962827">
        <w:rPr>
          <w:i w:val="0"/>
          <w:iCs w:val="0"/>
          <w:rtl/>
        </w:rPr>
        <w:t xml:space="preserve"> </w:t>
      </w:r>
      <w:r w:rsidRPr="00962827">
        <w:rPr>
          <w:rFonts w:hint="cs"/>
          <w:i w:val="0"/>
          <w:iCs w:val="0"/>
          <w:rtl/>
        </w:rPr>
        <w:t>בסדרות</w:t>
      </w:r>
      <w:r w:rsidRPr="00962827">
        <w:rPr>
          <w:i w:val="0"/>
          <w:iCs w:val="0"/>
          <w:rtl/>
        </w:rPr>
        <w:t xml:space="preserve"> </w:t>
      </w:r>
      <w:r w:rsidRPr="00962827">
        <w:rPr>
          <w:rFonts w:hint="cs"/>
          <w:i w:val="0"/>
          <w:iCs w:val="0"/>
          <w:rtl/>
        </w:rPr>
        <w:t>ליגה</w:t>
      </w:r>
      <w:r w:rsidRPr="00962827">
        <w:rPr>
          <w:i w:val="0"/>
          <w:iCs w:val="0"/>
          <w:rtl/>
        </w:rPr>
        <w:t xml:space="preserve">, </w:t>
      </w:r>
      <w:r w:rsidRPr="00962827">
        <w:rPr>
          <w:rFonts w:hint="cs"/>
          <w:i w:val="0"/>
          <w:iCs w:val="0"/>
          <w:rtl/>
        </w:rPr>
        <w:t>יפתרו</w:t>
      </w:r>
      <w:r w:rsidRPr="00962827">
        <w:rPr>
          <w:i w:val="0"/>
          <w:iCs w:val="0"/>
          <w:rtl/>
        </w:rPr>
        <w:t xml:space="preserve"> </w:t>
      </w:r>
      <w:r w:rsidRPr="00962827">
        <w:rPr>
          <w:rFonts w:hint="cs"/>
          <w:i w:val="0"/>
          <w:iCs w:val="0"/>
          <w:rtl/>
        </w:rPr>
        <w:t>בשיטות</w:t>
      </w:r>
      <w:r w:rsidRPr="00962827">
        <w:rPr>
          <w:i w:val="0"/>
          <w:iCs w:val="0"/>
          <w:rtl/>
        </w:rPr>
        <w:t xml:space="preserve"> </w:t>
      </w:r>
      <w:r w:rsidRPr="00962827">
        <w:rPr>
          <w:rFonts w:hint="cs"/>
          <w:i w:val="0"/>
          <w:iCs w:val="0"/>
          <w:rtl/>
        </w:rPr>
        <w:t>הבאות</w:t>
      </w:r>
      <w:r w:rsidRPr="00962827">
        <w:rPr>
          <w:i w:val="0"/>
          <w:iCs w:val="0"/>
          <w:rtl/>
        </w:rPr>
        <w:t xml:space="preserve">, </w:t>
      </w:r>
      <w:r w:rsidRPr="00962827">
        <w:rPr>
          <w:rFonts w:hint="cs"/>
          <w:i w:val="0"/>
          <w:iCs w:val="0"/>
          <w:rtl/>
        </w:rPr>
        <w:t>בסדר</w:t>
      </w:r>
      <w:r w:rsidRPr="00962827">
        <w:rPr>
          <w:i w:val="0"/>
          <w:iCs w:val="0"/>
          <w:rtl/>
        </w:rPr>
        <w:t xml:space="preserve"> </w:t>
      </w:r>
      <w:r w:rsidRPr="00962827">
        <w:rPr>
          <w:rFonts w:hint="cs"/>
          <w:i w:val="0"/>
          <w:iCs w:val="0"/>
          <w:rtl/>
        </w:rPr>
        <w:t>הבא</w:t>
      </w:r>
      <w:r w:rsidRPr="00962827">
        <w:rPr>
          <w:i w:val="0"/>
          <w:iCs w:val="0"/>
          <w:rtl/>
        </w:rPr>
        <w:t xml:space="preserve">, </w:t>
      </w:r>
      <w:r w:rsidRPr="00962827">
        <w:rPr>
          <w:rFonts w:hint="cs"/>
          <w:i w:val="0"/>
          <w:iCs w:val="0"/>
          <w:rtl/>
        </w:rPr>
        <w:t>עד</w:t>
      </w:r>
      <w:r w:rsidRPr="00962827">
        <w:rPr>
          <w:i w:val="0"/>
          <w:iCs w:val="0"/>
          <w:rtl/>
        </w:rPr>
        <w:t xml:space="preserve"> </w:t>
      </w:r>
      <w:r w:rsidRPr="00962827">
        <w:rPr>
          <w:rFonts w:hint="cs"/>
          <w:i w:val="0"/>
          <w:iCs w:val="0"/>
          <w:rtl/>
        </w:rPr>
        <w:t>שכל</w:t>
      </w:r>
      <w:r w:rsidRPr="00962827">
        <w:rPr>
          <w:i w:val="0"/>
          <w:iCs w:val="0"/>
          <w:rtl/>
        </w:rPr>
        <w:t xml:space="preserve"> </w:t>
      </w:r>
      <w:r w:rsidRPr="00962827">
        <w:rPr>
          <w:rFonts w:hint="cs"/>
          <w:i w:val="0"/>
          <w:iCs w:val="0"/>
          <w:rtl/>
        </w:rPr>
        <w:t>השוויונות</w:t>
      </w:r>
      <w:r w:rsidRPr="00962827">
        <w:rPr>
          <w:i w:val="0"/>
          <w:iCs w:val="0"/>
          <w:rtl/>
        </w:rPr>
        <w:t xml:space="preserve"> </w:t>
      </w:r>
      <w:r w:rsidRPr="00962827">
        <w:rPr>
          <w:rFonts w:hint="cs"/>
          <w:i w:val="0"/>
          <w:iCs w:val="0"/>
          <w:rtl/>
        </w:rPr>
        <w:t>יפתרו</w:t>
      </w:r>
      <w:r w:rsidRPr="00962827">
        <w:rPr>
          <w:i w:val="0"/>
          <w:iCs w:val="0"/>
          <w:rtl/>
        </w:rPr>
        <w:t xml:space="preserve">. </w:t>
      </w:r>
      <w:r w:rsidRPr="00962827">
        <w:rPr>
          <w:rFonts w:hint="cs"/>
          <w:i w:val="0"/>
          <w:iCs w:val="0"/>
          <w:rtl/>
        </w:rPr>
        <w:t>כאשר</w:t>
      </w:r>
      <w:r w:rsidRPr="00962827">
        <w:rPr>
          <w:i w:val="0"/>
          <w:iCs w:val="0"/>
          <w:rtl/>
        </w:rPr>
        <w:t xml:space="preserve"> </w:t>
      </w:r>
      <w:r w:rsidRPr="00962827">
        <w:rPr>
          <w:rFonts w:hint="cs"/>
          <w:i w:val="0"/>
          <w:iCs w:val="0"/>
          <w:rtl/>
        </w:rPr>
        <w:t>שוויון</w:t>
      </w:r>
      <w:r w:rsidRPr="00962827">
        <w:rPr>
          <w:i w:val="0"/>
          <w:iCs w:val="0"/>
          <w:rtl/>
        </w:rPr>
        <w:t xml:space="preserve"> </w:t>
      </w:r>
      <w:r w:rsidRPr="00962827">
        <w:rPr>
          <w:rFonts w:hint="cs"/>
          <w:i w:val="0"/>
          <w:iCs w:val="0"/>
          <w:rtl/>
        </w:rPr>
        <w:t>אחד</w:t>
      </w:r>
      <w:r w:rsidRPr="00962827">
        <w:rPr>
          <w:i w:val="0"/>
          <w:iCs w:val="0"/>
          <w:rtl/>
        </w:rPr>
        <w:t xml:space="preserve"> </w:t>
      </w:r>
      <w:r w:rsidRPr="00962827">
        <w:rPr>
          <w:rFonts w:hint="cs"/>
          <w:i w:val="0"/>
          <w:iCs w:val="0"/>
          <w:rtl/>
        </w:rPr>
        <w:t>או</w:t>
      </w:r>
      <w:r w:rsidRPr="00962827">
        <w:rPr>
          <w:i w:val="0"/>
          <w:iCs w:val="0"/>
          <w:rtl/>
        </w:rPr>
        <w:t xml:space="preserve"> </w:t>
      </w:r>
      <w:r w:rsidRPr="00962827">
        <w:rPr>
          <w:rFonts w:hint="cs"/>
          <w:i w:val="0"/>
          <w:iCs w:val="0"/>
          <w:rtl/>
        </w:rPr>
        <w:t>יותר</w:t>
      </w:r>
      <w:r w:rsidRPr="00962827">
        <w:rPr>
          <w:i w:val="0"/>
          <w:iCs w:val="0"/>
          <w:rtl/>
        </w:rPr>
        <w:t xml:space="preserve"> </w:t>
      </w:r>
      <w:r w:rsidRPr="00962827">
        <w:rPr>
          <w:rFonts w:hint="cs"/>
          <w:i w:val="0"/>
          <w:iCs w:val="0"/>
          <w:rtl/>
        </w:rPr>
        <w:t>נפתרים</w:t>
      </w:r>
      <w:r w:rsidRPr="00962827">
        <w:rPr>
          <w:i w:val="0"/>
          <w:iCs w:val="0"/>
          <w:rtl/>
        </w:rPr>
        <w:t xml:space="preserve"> </w:t>
      </w:r>
      <w:r w:rsidRPr="00962827">
        <w:rPr>
          <w:rFonts w:hint="cs"/>
          <w:i w:val="0"/>
          <w:iCs w:val="0"/>
          <w:rtl/>
        </w:rPr>
        <w:t>רק</w:t>
      </w:r>
      <w:r w:rsidRPr="00962827">
        <w:rPr>
          <w:i w:val="0"/>
          <w:iCs w:val="0"/>
          <w:rtl/>
        </w:rPr>
        <w:t xml:space="preserve"> </w:t>
      </w:r>
      <w:r w:rsidRPr="00962827">
        <w:rPr>
          <w:rFonts w:hint="cs"/>
          <w:i w:val="0"/>
          <w:iCs w:val="0"/>
          <w:rtl/>
        </w:rPr>
        <w:t>בחלקם</w:t>
      </w:r>
      <w:r w:rsidRPr="00962827">
        <w:rPr>
          <w:i w:val="0"/>
          <w:iCs w:val="0"/>
          <w:rtl/>
        </w:rPr>
        <w:t xml:space="preserve">, </w:t>
      </w:r>
      <w:r w:rsidRPr="00962827">
        <w:rPr>
          <w:rFonts w:hint="cs"/>
          <w:i w:val="0"/>
          <w:iCs w:val="0"/>
          <w:rtl/>
        </w:rPr>
        <w:t>חוקים</w:t>
      </w:r>
      <w:r w:rsidRPr="00962827">
        <w:rPr>
          <w:i w:val="0"/>
          <w:iCs w:val="0"/>
          <w:rtl/>
        </w:rPr>
        <w:t xml:space="preserve"> </w:t>
      </w:r>
      <w:r w:rsidR="00CF0C75" w:rsidRPr="00962827">
        <w:rPr>
          <w:i w:val="0"/>
          <w:iCs w:val="0"/>
        </w:rPr>
        <w:t>C11.1 (a)</w:t>
      </w:r>
      <w:r w:rsidR="00CF0C75" w:rsidRPr="00962827">
        <w:rPr>
          <w:i w:val="0"/>
          <w:iCs w:val="0"/>
          <w:rtl/>
        </w:rPr>
        <w:t xml:space="preserve"> </w:t>
      </w:r>
      <w:r w:rsidRPr="00962827">
        <w:rPr>
          <w:rFonts w:hint="cs"/>
          <w:i w:val="0"/>
          <w:iCs w:val="0"/>
          <w:rtl/>
        </w:rPr>
        <w:t>עד</w:t>
      </w:r>
      <w:r w:rsidR="00CF0C75" w:rsidRPr="00962827">
        <w:rPr>
          <w:i w:val="0"/>
          <w:iCs w:val="0"/>
          <w:rtl/>
        </w:rPr>
        <w:t xml:space="preserve"> </w:t>
      </w:r>
      <w:r w:rsidR="00CF0C75" w:rsidRPr="00962827">
        <w:rPr>
          <w:i w:val="0"/>
          <w:iCs w:val="0"/>
        </w:rPr>
        <w:t>C11.1 (e)</w:t>
      </w:r>
      <w:r w:rsidRPr="00962827">
        <w:rPr>
          <w:i w:val="0"/>
          <w:iCs w:val="0"/>
          <w:rtl/>
        </w:rPr>
        <w:t xml:space="preserve">, </w:t>
      </w:r>
      <w:r w:rsidRPr="00962827">
        <w:rPr>
          <w:rFonts w:hint="cs"/>
          <w:i w:val="0"/>
          <w:iCs w:val="0"/>
          <w:rtl/>
        </w:rPr>
        <w:t>יוחלו</w:t>
      </w:r>
      <w:r w:rsidRPr="00962827">
        <w:rPr>
          <w:i w:val="0"/>
          <w:iCs w:val="0"/>
          <w:rtl/>
        </w:rPr>
        <w:t xml:space="preserve"> </w:t>
      </w:r>
      <w:r w:rsidRPr="00962827">
        <w:rPr>
          <w:rFonts w:hint="cs"/>
          <w:i w:val="0"/>
          <w:iCs w:val="0"/>
          <w:rtl/>
        </w:rPr>
        <w:t>עליהם</w:t>
      </w:r>
      <w:r w:rsidRPr="00962827">
        <w:rPr>
          <w:i w:val="0"/>
          <w:iCs w:val="0"/>
          <w:rtl/>
        </w:rPr>
        <w:t xml:space="preserve"> </w:t>
      </w:r>
      <w:r w:rsidRPr="00962827">
        <w:rPr>
          <w:rFonts w:hint="cs"/>
          <w:i w:val="0"/>
          <w:iCs w:val="0"/>
          <w:rtl/>
        </w:rPr>
        <w:t>שוב</w:t>
      </w:r>
      <w:r w:rsidRPr="00962827">
        <w:rPr>
          <w:i w:val="0"/>
          <w:iCs w:val="0"/>
          <w:rtl/>
        </w:rPr>
        <w:t xml:space="preserve">. </w:t>
      </w:r>
      <w:r w:rsidRPr="00962827">
        <w:rPr>
          <w:rFonts w:hint="cs"/>
          <w:i w:val="0"/>
          <w:iCs w:val="0"/>
          <w:rtl/>
        </w:rPr>
        <w:t>שוויונות</w:t>
      </w:r>
      <w:r w:rsidRPr="00962827">
        <w:rPr>
          <w:i w:val="0"/>
          <w:iCs w:val="0"/>
          <w:rtl/>
        </w:rPr>
        <w:t xml:space="preserve"> </w:t>
      </w:r>
      <w:r w:rsidRPr="00962827">
        <w:rPr>
          <w:rFonts w:hint="cs"/>
          <w:i w:val="0"/>
          <w:iCs w:val="0"/>
          <w:rtl/>
        </w:rPr>
        <w:t>יפתרו</w:t>
      </w:r>
      <w:r w:rsidRPr="00962827">
        <w:rPr>
          <w:i w:val="0"/>
          <w:iCs w:val="0"/>
          <w:rtl/>
        </w:rPr>
        <w:t xml:space="preserve"> </w:t>
      </w:r>
      <w:r w:rsidRPr="00962827">
        <w:rPr>
          <w:rFonts w:hint="cs"/>
          <w:i w:val="0"/>
          <w:iCs w:val="0"/>
          <w:rtl/>
        </w:rPr>
        <w:t>לטובת</w:t>
      </w:r>
      <w:r w:rsidRPr="00962827">
        <w:rPr>
          <w:i w:val="0"/>
          <w:iCs w:val="0"/>
          <w:rtl/>
        </w:rPr>
        <w:t xml:space="preserve"> </w:t>
      </w:r>
      <w:r w:rsidRPr="00962827">
        <w:rPr>
          <w:rFonts w:hint="cs"/>
          <w:i w:val="0"/>
          <w:iCs w:val="0"/>
          <w:rtl/>
        </w:rPr>
        <w:t>המתחרה</w:t>
      </w:r>
      <w:r w:rsidRPr="00962827">
        <w:rPr>
          <w:i w:val="0"/>
          <w:iCs w:val="0"/>
          <w:rtl/>
        </w:rPr>
        <w:t>(</w:t>
      </w:r>
      <w:r w:rsidRPr="00962827">
        <w:rPr>
          <w:rFonts w:hint="cs"/>
          <w:i w:val="0"/>
          <w:iCs w:val="0"/>
          <w:rtl/>
        </w:rPr>
        <w:t>ים</w:t>
      </w:r>
      <w:r w:rsidRPr="00962827">
        <w:rPr>
          <w:i w:val="0"/>
          <w:iCs w:val="0"/>
          <w:rtl/>
        </w:rPr>
        <w:t xml:space="preserve">) </w:t>
      </w:r>
      <w:r w:rsidRPr="00962827">
        <w:rPr>
          <w:rFonts w:hint="cs"/>
          <w:i w:val="0"/>
          <w:iCs w:val="0"/>
          <w:rtl/>
        </w:rPr>
        <w:t>ש</w:t>
      </w:r>
      <w:r w:rsidRPr="00962827">
        <w:rPr>
          <w:i w:val="0"/>
          <w:iCs w:val="0"/>
          <w:rtl/>
        </w:rPr>
        <w:t>-</w:t>
      </w:r>
    </w:p>
    <w:p w14:paraId="02865C39" w14:textId="77777777" w:rsidR="00CF0C75" w:rsidRPr="00962827" w:rsidRDefault="002240DF" w:rsidP="002240DF">
      <w:pPr>
        <w:pStyle w:val="AppendixC"/>
        <w:numPr>
          <w:ilvl w:val="3"/>
          <w:numId w:val="403"/>
        </w:numPr>
        <w:rPr>
          <w:b w:val="0"/>
          <w:bCs w:val="0"/>
        </w:rPr>
      </w:pPr>
      <w:r w:rsidRPr="00962827">
        <w:rPr>
          <w:rFonts w:cstheme="minorBidi"/>
          <w:b w:val="0"/>
          <w:bCs w:val="0"/>
          <w:rtl/>
        </w:rPr>
        <w:t>בסדר רץ, הוא בעל התוצאה הגבוהה ביותר בתחרויות הדו-קרב בין המתחרים</w:t>
      </w:r>
      <w:r w:rsidRPr="00962827">
        <w:rPr>
          <w:b w:val="0"/>
          <w:bCs w:val="0"/>
          <w:rtl/>
        </w:rPr>
        <w:t xml:space="preserve"> </w:t>
      </w:r>
      <w:r w:rsidRPr="00962827">
        <w:rPr>
          <w:rFonts w:cs="Arial" w:hint="cs"/>
          <w:b w:val="0"/>
          <w:bCs w:val="0"/>
          <w:rtl/>
        </w:rPr>
        <w:t>שבשוויון</w:t>
      </w:r>
      <w:r w:rsidRPr="00962827">
        <w:rPr>
          <w:rFonts w:cs="Arial"/>
          <w:b w:val="0"/>
          <w:bCs w:val="0"/>
          <w:rtl/>
        </w:rPr>
        <w:t>;</w:t>
      </w:r>
    </w:p>
    <w:p w14:paraId="1AFA66F0" w14:textId="77777777" w:rsidR="00CF0C75" w:rsidRPr="00962827" w:rsidRDefault="002240DF" w:rsidP="002240DF">
      <w:pPr>
        <w:pStyle w:val="AppendixC"/>
        <w:numPr>
          <w:ilvl w:val="3"/>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בסדרת</w:t>
      </w:r>
      <w:r w:rsidRPr="00962827">
        <w:rPr>
          <w:rFonts w:cs="Arial"/>
          <w:b w:val="0"/>
          <w:bCs w:val="0"/>
          <w:rtl/>
        </w:rPr>
        <w:t xml:space="preserve"> </w:t>
      </w:r>
      <w:r w:rsidRPr="00962827">
        <w:rPr>
          <w:rFonts w:cs="Arial" w:hint="cs"/>
          <w:b w:val="0"/>
          <w:bCs w:val="0"/>
          <w:rtl/>
        </w:rPr>
        <w:t>ליגה</w:t>
      </w:r>
      <w:r w:rsidRPr="00962827">
        <w:rPr>
          <w:rFonts w:cs="Arial"/>
          <w:b w:val="0"/>
          <w:bCs w:val="0"/>
          <w:rtl/>
        </w:rPr>
        <w:t xml:space="preserve"> </w:t>
      </w:r>
      <w:r w:rsidRPr="00962827">
        <w:rPr>
          <w:rFonts w:cs="Arial" w:hint="cs"/>
          <w:b w:val="0"/>
          <w:bCs w:val="0"/>
          <w:rtl/>
        </w:rPr>
        <w:t>מרובת</w:t>
      </w:r>
      <w:r w:rsidRPr="00962827">
        <w:rPr>
          <w:rFonts w:cs="Arial"/>
          <w:b w:val="0"/>
          <w:bCs w:val="0"/>
          <w:rtl/>
        </w:rPr>
        <w:t xml:space="preserve"> </w:t>
      </w:r>
      <w:r w:rsidRPr="00962827">
        <w:rPr>
          <w:rFonts w:cs="Arial" w:hint="cs"/>
          <w:b w:val="0"/>
          <w:bCs w:val="0"/>
          <w:rtl/>
        </w:rPr>
        <w:t>סיבובים</w:t>
      </w:r>
      <w:r w:rsidRPr="00962827">
        <w:rPr>
          <w:rFonts w:cs="Arial"/>
          <w:b w:val="0"/>
          <w:bCs w:val="0"/>
          <w:rtl/>
        </w:rPr>
        <w:t xml:space="preserve"> - </w:t>
      </w:r>
      <w:r w:rsidRPr="00962827">
        <w:rPr>
          <w:rFonts w:cs="Arial" w:hint="cs"/>
          <w:b w:val="0"/>
          <w:bCs w:val="0"/>
          <w:rtl/>
        </w:rPr>
        <w:t>ניצח</w:t>
      </w:r>
      <w:r w:rsidRPr="00962827">
        <w:rPr>
          <w:rFonts w:cs="Arial"/>
          <w:b w:val="0"/>
          <w:bCs w:val="0"/>
          <w:rtl/>
        </w:rPr>
        <w:t xml:space="preserve"> </w:t>
      </w:r>
      <w:r w:rsidRPr="00962827">
        <w:rPr>
          <w:rFonts w:cs="Arial" w:hint="cs"/>
          <w:b w:val="0"/>
          <w:bCs w:val="0"/>
          <w:rtl/>
        </w:rPr>
        <w:t>בתחרות</w:t>
      </w:r>
      <w:r w:rsidRPr="00962827">
        <w:rPr>
          <w:rFonts w:cs="Arial"/>
          <w:b w:val="0"/>
          <w:bCs w:val="0"/>
          <w:rtl/>
        </w:rPr>
        <w:t xml:space="preserve"> </w:t>
      </w:r>
      <w:r w:rsidRPr="00962827">
        <w:rPr>
          <w:rFonts w:cs="Arial" w:hint="cs"/>
          <w:b w:val="0"/>
          <w:bCs w:val="0"/>
          <w:rtl/>
        </w:rPr>
        <w:t>האחרונה</w:t>
      </w:r>
      <w:r w:rsidRPr="00962827">
        <w:rPr>
          <w:rFonts w:cs="Arial"/>
          <w:b w:val="0"/>
          <w:bCs w:val="0"/>
          <w:rtl/>
        </w:rPr>
        <w:t xml:space="preserve"> </w:t>
      </w:r>
      <w:r w:rsidRPr="00962827">
        <w:rPr>
          <w:rFonts w:cs="Arial" w:hint="cs"/>
          <w:b w:val="0"/>
          <w:bCs w:val="0"/>
          <w:rtl/>
        </w:rPr>
        <w:t>שבין</w:t>
      </w:r>
      <w:r w:rsidRPr="00962827">
        <w:rPr>
          <w:rFonts w:cs="Arial"/>
          <w:b w:val="0"/>
          <w:bCs w:val="0"/>
          <w:rtl/>
        </w:rPr>
        <w:t xml:space="preserve"> </w:t>
      </w:r>
      <w:r w:rsidRPr="00962827">
        <w:rPr>
          <w:rFonts w:cs="Arial" w:hint="cs"/>
          <w:b w:val="0"/>
          <w:bCs w:val="0"/>
          <w:rtl/>
        </w:rPr>
        <w:t>שני</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w:t>
      </w:r>
    </w:p>
    <w:p w14:paraId="2755F073" w14:textId="77777777" w:rsidR="00CF0C75" w:rsidRPr="00962827" w:rsidRDefault="002240DF" w:rsidP="002240DF">
      <w:pPr>
        <w:pStyle w:val="AppendixC"/>
        <w:numPr>
          <w:ilvl w:val="3"/>
          <w:numId w:val="403"/>
        </w:numPr>
        <w:rPr>
          <w:b w:val="0"/>
          <w:bCs w:val="0"/>
        </w:rPr>
      </w:pPr>
      <w:r w:rsidRPr="00962827">
        <w:rPr>
          <w:rFonts w:cs="Arial" w:hint="cs"/>
          <w:b w:val="0"/>
          <w:bCs w:val="0"/>
          <w:rtl/>
        </w:rPr>
        <w:t>הוא</w:t>
      </w:r>
      <w:r w:rsidRPr="00962827">
        <w:rPr>
          <w:rFonts w:cs="Arial"/>
          <w:b w:val="0"/>
          <w:bCs w:val="0"/>
          <w:rtl/>
        </w:rPr>
        <w:t xml:space="preserve"> </w:t>
      </w:r>
      <w:r w:rsidRPr="00962827">
        <w:rPr>
          <w:rFonts w:cs="Arial" w:hint="cs"/>
          <w:b w:val="0"/>
          <w:bCs w:val="0"/>
          <w:rtl/>
        </w:rPr>
        <w:t>בעל</w:t>
      </w:r>
      <w:r w:rsidRPr="00962827">
        <w:rPr>
          <w:rFonts w:cs="Arial"/>
          <w:b w:val="0"/>
          <w:bCs w:val="0"/>
          <w:rtl/>
        </w:rPr>
        <w:t xml:space="preserve"> </w:t>
      </w:r>
      <w:r w:rsidRPr="00962827">
        <w:rPr>
          <w:rFonts w:cs="Arial" w:hint="cs"/>
          <w:b w:val="0"/>
          <w:bCs w:val="0"/>
          <w:rtl/>
        </w:rPr>
        <w:t>רוב</w:t>
      </w:r>
      <w:r w:rsidRPr="00962827">
        <w:rPr>
          <w:rFonts w:cs="Arial"/>
          <w:b w:val="0"/>
          <w:bCs w:val="0"/>
          <w:rtl/>
        </w:rPr>
        <w:t xml:space="preserve"> </w:t>
      </w:r>
      <w:r w:rsidRPr="00962827">
        <w:rPr>
          <w:rFonts w:cs="Arial" w:hint="cs"/>
          <w:b w:val="0"/>
          <w:bCs w:val="0"/>
          <w:rtl/>
        </w:rPr>
        <w:t>הנקודות</w:t>
      </w:r>
      <w:r w:rsidRPr="00962827">
        <w:rPr>
          <w:rFonts w:cs="Arial"/>
          <w:b w:val="0"/>
          <w:bCs w:val="0"/>
          <w:rtl/>
        </w:rPr>
        <w:t xml:space="preserve"> </w:t>
      </w:r>
      <w:r w:rsidRPr="00962827">
        <w:rPr>
          <w:rFonts w:cs="Arial" w:hint="cs"/>
          <w:b w:val="0"/>
          <w:bCs w:val="0"/>
          <w:rtl/>
        </w:rPr>
        <w:t>נגד</w:t>
      </w:r>
      <w:r w:rsidRPr="00962827">
        <w:rPr>
          <w:rFonts w:cs="Arial"/>
          <w:b w:val="0"/>
          <w:bCs w:val="0"/>
          <w:rtl/>
        </w:rPr>
        <w:t xml:space="preserve"> </w:t>
      </w:r>
      <w:r w:rsidRPr="00962827">
        <w:rPr>
          <w:rFonts w:cs="Arial" w:hint="cs"/>
          <w:b w:val="0"/>
          <w:bCs w:val="0"/>
          <w:rtl/>
        </w:rPr>
        <w:t>המתחרה</w:t>
      </w:r>
      <w:r w:rsidRPr="00962827">
        <w:rPr>
          <w:rFonts w:cs="Arial"/>
          <w:b w:val="0"/>
          <w:bCs w:val="0"/>
          <w:rtl/>
        </w:rPr>
        <w:t xml:space="preserve"> </w:t>
      </w:r>
      <w:r w:rsidRPr="00962827">
        <w:rPr>
          <w:rFonts w:cs="Arial" w:hint="cs"/>
          <w:b w:val="0"/>
          <w:bCs w:val="0"/>
          <w:rtl/>
        </w:rPr>
        <w:t>הממוקם</w:t>
      </w:r>
      <w:r w:rsidRPr="00962827">
        <w:rPr>
          <w:rFonts w:cs="Arial"/>
          <w:b w:val="0"/>
          <w:bCs w:val="0"/>
          <w:rtl/>
        </w:rPr>
        <w:t xml:space="preserve"> </w:t>
      </w:r>
      <w:r w:rsidRPr="00962827">
        <w:rPr>
          <w:rFonts w:cs="Arial" w:hint="cs"/>
          <w:b w:val="0"/>
          <w:bCs w:val="0"/>
          <w:rtl/>
        </w:rPr>
        <w:t>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בסדרת</w:t>
      </w:r>
      <w:r w:rsidRPr="00962827">
        <w:rPr>
          <w:rFonts w:cs="Arial"/>
          <w:b w:val="0"/>
          <w:bCs w:val="0"/>
          <w:rtl/>
        </w:rPr>
        <w:t xml:space="preserve"> </w:t>
      </w:r>
      <w:r w:rsidRPr="00962827">
        <w:rPr>
          <w:rFonts w:cs="Arial" w:hint="cs"/>
          <w:b w:val="0"/>
          <w:bCs w:val="0"/>
          <w:rtl/>
        </w:rPr>
        <w:t>הליגה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צורך</w:t>
      </w:r>
      <w:r w:rsidRPr="00962827">
        <w:rPr>
          <w:rFonts w:cs="Arial"/>
          <w:b w:val="0"/>
          <w:bCs w:val="0"/>
          <w:rtl/>
        </w:rPr>
        <w:t xml:space="preserve"> </w:t>
      </w:r>
      <w:r w:rsidRPr="00962827">
        <w:rPr>
          <w:rFonts w:cs="Arial" w:hint="cs"/>
          <w:b w:val="0"/>
          <w:bCs w:val="0"/>
          <w:rtl/>
        </w:rPr>
        <w:t>בכך</w:t>
      </w:r>
      <w:r w:rsidRPr="00962827">
        <w:rPr>
          <w:rFonts w:cs="Arial"/>
          <w:b w:val="0"/>
          <w:bCs w:val="0"/>
          <w:rtl/>
        </w:rPr>
        <w:t xml:space="preserve">, </w:t>
      </w:r>
      <w:r w:rsidRPr="00962827">
        <w:rPr>
          <w:rFonts w:cs="Arial" w:hint="cs"/>
          <w:b w:val="0"/>
          <w:bCs w:val="0"/>
          <w:rtl/>
        </w:rPr>
        <w:t>השני</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וכך</w:t>
      </w:r>
      <w:r w:rsidRPr="00962827">
        <w:rPr>
          <w:rFonts w:cs="Arial"/>
          <w:b w:val="0"/>
          <w:bCs w:val="0"/>
          <w:rtl/>
        </w:rPr>
        <w:t xml:space="preserve"> </w:t>
      </w:r>
      <w:r w:rsidRPr="00962827">
        <w:rPr>
          <w:rFonts w:cs="Arial" w:hint="cs"/>
          <w:b w:val="0"/>
          <w:bCs w:val="0"/>
          <w:rtl/>
        </w:rPr>
        <w:t>הלאה</w:t>
      </w:r>
      <w:r w:rsidRPr="00962827">
        <w:rPr>
          <w:rFonts w:cs="Arial"/>
          <w:b w:val="0"/>
          <w:bCs w:val="0"/>
          <w:rtl/>
        </w:rPr>
        <w:t xml:space="preserve"> </w:t>
      </w:r>
      <w:r w:rsidRPr="00962827">
        <w:rPr>
          <w:rFonts w:cs="Arial" w:hint="cs"/>
          <w:b w:val="0"/>
          <w:bCs w:val="0"/>
          <w:rtl/>
        </w:rPr>
        <w:t>עד</w:t>
      </w:r>
      <w:r w:rsidRPr="00962827">
        <w:rPr>
          <w:rFonts w:cs="Arial"/>
          <w:b w:val="0"/>
          <w:bCs w:val="0"/>
          <w:rtl/>
        </w:rPr>
        <w:t xml:space="preserve"> </w:t>
      </w:r>
      <w:r w:rsidRPr="00962827">
        <w:rPr>
          <w:rFonts w:cs="Arial" w:hint="cs"/>
          <w:b w:val="0"/>
          <w:bCs w:val="0"/>
          <w:rtl/>
        </w:rPr>
        <w:t>שהשוויון</w:t>
      </w:r>
      <w:r w:rsidRPr="00962827">
        <w:rPr>
          <w:rFonts w:cs="Arial"/>
          <w:b w:val="0"/>
          <w:bCs w:val="0"/>
          <w:rtl/>
        </w:rPr>
        <w:t xml:space="preserve"> </w:t>
      </w:r>
      <w:r w:rsidRPr="00962827">
        <w:rPr>
          <w:rFonts w:cs="Arial" w:hint="cs"/>
          <w:b w:val="0"/>
          <w:bCs w:val="0"/>
          <w:rtl/>
        </w:rPr>
        <w:t>נפתר</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לפתור</w:t>
      </w:r>
      <w:r w:rsidRPr="00962827">
        <w:rPr>
          <w:rFonts w:cs="Arial"/>
          <w:b w:val="0"/>
          <w:bCs w:val="0"/>
          <w:rtl/>
        </w:rPr>
        <w:t xml:space="preserve"> </w:t>
      </w:r>
      <w:r w:rsidRPr="00962827">
        <w:rPr>
          <w:rFonts w:cs="Arial" w:hint="cs"/>
          <w:b w:val="0"/>
          <w:bCs w:val="0"/>
          <w:rtl/>
        </w:rPr>
        <w:t>שני</w:t>
      </w:r>
      <w:r w:rsidRPr="00962827">
        <w:rPr>
          <w:rFonts w:cs="Arial"/>
          <w:b w:val="0"/>
          <w:bCs w:val="0"/>
          <w:rtl/>
        </w:rPr>
        <w:t xml:space="preserve"> </w:t>
      </w:r>
      <w:r w:rsidRPr="00962827">
        <w:rPr>
          <w:rFonts w:cs="Arial" w:hint="cs"/>
          <w:b w:val="0"/>
          <w:bCs w:val="0"/>
          <w:rtl/>
        </w:rPr>
        <w:t>שוויונות</w:t>
      </w:r>
      <w:r w:rsidRPr="00962827">
        <w:rPr>
          <w:rFonts w:cs="Arial"/>
          <w:b w:val="0"/>
          <w:bCs w:val="0"/>
          <w:rtl/>
        </w:rPr>
        <w:t xml:space="preserve"> </w:t>
      </w:r>
      <w:r w:rsidRPr="00962827">
        <w:rPr>
          <w:rFonts w:cs="Arial" w:hint="cs"/>
          <w:b w:val="0"/>
          <w:bCs w:val="0"/>
          <w:rtl/>
        </w:rPr>
        <w:t>נפרדים</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הפתרון</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כל</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מהם</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בפתרון</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השני</w:t>
      </w:r>
      <w:r w:rsidRPr="00962827">
        <w:rPr>
          <w:rFonts w:cs="Arial"/>
          <w:b w:val="0"/>
          <w:bCs w:val="0"/>
          <w:rtl/>
        </w:rPr>
        <w:t xml:space="preserve">, </w:t>
      </w:r>
      <w:r w:rsidRPr="00962827">
        <w:rPr>
          <w:rFonts w:cs="Arial" w:hint="cs"/>
          <w:b w:val="0"/>
          <w:bCs w:val="0"/>
          <w:rtl/>
        </w:rPr>
        <w:t>ייעשה</w:t>
      </w:r>
      <w:r w:rsidRPr="00962827">
        <w:rPr>
          <w:rFonts w:cs="Arial"/>
          <w:b w:val="0"/>
          <w:bCs w:val="0"/>
          <w:rtl/>
        </w:rPr>
        <w:t xml:space="preserve"> </w:t>
      </w:r>
      <w:proofErr w:type="spellStart"/>
      <w:r w:rsidRPr="00962827">
        <w:rPr>
          <w:rFonts w:cs="Arial" w:hint="cs"/>
          <w:b w:val="0"/>
          <w:bCs w:val="0"/>
          <w:rtl/>
        </w:rPr>
        <w:t>שימושבעקרונות</w:t>
      </w:r>
      <w:proofErr w:type="spellEnd"/>
      <w:r w:rsidRPr="00962827">
        <w:rPr>
          <w:rFonts w:cs="Arial"/>
          <w:b w:val="0"/>
          <w:bCs w:val="0"/>
          <w:rtl/>
        </w:rPr>
        <w:t xml:space="preserve"> </w:t>
      </w:r>
      <w:r w:rsidRPr="00962827">
        <w:rPr>
          <w:rFonts w:cs="Arial" w:hint="cs"/>
          <w:b w:val="0"/>
          <w:bCs w:val="0"/>
          <w:rtl/>
        </w:rPr>
        <w:t>הבאים</w:t>
      </w:r>
      <w:r w:rsidRPr="00962827">
        <w:rPr>
          <w:rFonts w:cs="Arial"/>
          <w:b w:val="0"/>
          <w:bCs w:val="0"/>
          <w:rtl/>
        </w:rPr>
        <w:t xml:space="preserve"> </w:t>
      </w:r>
      <w:r w:rsidRPr="00962827">
        <w:rPr>
          <w:rFonts w:cs="Arial" w:hint="cs"/>
          <w:b w:val="0"/>
          <w:bCs w:val="0"/>
          <w:rtl/>
        </w:rPr>
        <w:t>שבנוהל</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bookmarkStart w:id="3328" w:name="OLE_LINK654"/>
      <w:bookmarkStart w:id="3329" w:name="OLE_LINK655"/>
      <w:r w:rsidR="00CF0C75" w:rsidRPr="00962827">
        <w:rPr>
          <w:b w:val="0"/>
          <w:bCs w:val="0"/>
        </w:rPr>
        <w:t>C11.1 (c)</w:t>
      </w:r>
      <w:bookmarkEnd w:id="3328"/>
      <w:bookmarkEnd w:id="3329"/>
      <w:r w:rsidR="00CF0C75" w:rsidRPr="00962827">
        <w:rPr>
          <w:rFonts w:hint="cs"/>
          <w:b w:val="0"/>
          <w:bCs w:val="0"/>
          <w:rtl/>
        </w:rPr>
        <w:t>:</w:t>
      </w:r>
    </w:p>
    <w:p w14:paraId="72EF8E94" w14:textId="77777777" w:rsidR="00CF0C75" w:rsidRPr="00962827" w:rsidRDefault="002240DF" w:rsidP="002240DF">
      <w:pPr>
        <w:pStyle w:val="AppendixC"/>
        <w:numPr>
          <w:ilvl w:val="4"/>
          <w:numId w:val="403"/>
        </w:numPr>
        <w:rPr>
          <w:b w:val="0"/>
          <w:bCs w:val="0"/>
        </w:rPr>
      </w:pP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הנמוך</w:t>
      </w:r>
      <w:r w:rsidRPr="00962827">
        <w:rPr>
          <w:rFonts w:cs="Arial"/>
          <w:b w:val="0"/>
          <w:bCs w:val="0"/>
          <w:rtl/>
        </w:rPr>
        <w:t xml:space="preserve">, </w:t>
      </w:r>
      <w:r w:rsidRPr="00962827">
        <w:rPr>
          <w:rFonts w:cs="Arial" w:hint="cs"/>
          <w:b w:val="0"/>
          <w:bCs w:val="0"/>
          <w:rtl/>
        </w:rPr>
        <w:t>ו</w:t>
      </w:r>
      <w:r w:rsidRPr="00962827">
        <w:rPr>
          <w:rFonts w:cs="Arial"/>
          <w:b w:val="0"/>
          <w:bCs w:val="0"/>
          <w:rtl/>
        </w:rPr>
        <w:t>-</w:t>
      </w:r>
    </w:p>
    <w:p w14:paraId="74FB09F8" w14:textId="77777777" w:rsidR="00CF0C75" w:rsidRPr="00962827" w:rsidRDefault="002240DF" w:rsidP="002240DF">
      <w:pPr>
        <w:pStyle w:val="AppendixC"/>
        <w:numPr>
          <w:ilvl w:val="4"/>
          <w:numId w:val="403"/>
        </w:numPr>
        <w:rPr>
          <w:b w:val="0"/>
          <w:bCs w:val="0"/>
        </w:rPr>
      </w:pPr>
      <w:r w:rsidRPr="00962827">
        <w:rPr>
          <w:rFonts w:cs="Arial" w:hint="cs"/>
          <w:b w:val="0"/>
          <w:bCs w:val="0"/>
          <w:rtl/>
        </w:rPr>
        <w:t>לכל</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בשוויון</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הנמוך</w:t>
      </w:r>
      <w:r w:rsidRPr="00962827">
        <w:rPr>
          <w:rFonts w:cs="Arial"/>
          <w:b w:val="0"/>
          <w:bCs w:val="0"/>
          <w:rtl/>
        </w:rPr>
        <w:t xml:space="preserve">, </w:t>
      </w:r>
      <w:r w:rsidRPr="00962827">
        <w:rPr>
          <w:rFonts w:cs="Arial" w:hint="cs"/>
          <w:b w:val="0"/>
          <w:bCs w:val="0"/>
          <w:rtl/>
        </w:rPr>
        <w:t>יתייחסו</w:t>
      </w:r>
      <w:r w:rsidRPr="00962827">
        <w:rPr>
          <w:rFonts w:cs="Arial"/>
          <w:b w:val="0"/>
          <w:bCs w:val="0"/>
          <w:rtl/>
        </w:rPr>
        <w:t xml:space="preserve"> </w:t>
      </w:r>
      <w:r w:rsidRPr="00962827">
        <w:rPr>
          <w:rFonts w:cs="Arial" w:hint="cs"/>
          <w:b w:val="0"/>
          <w:bCs w:val="0"/>
          <w:rtl/>
        </w:rPr>
        <w:t>כמתחרה</w:t>
      </w:r>
      <w:r w:rsidRPr="00962827">
        <w:rPr>
          <w:rFonts w:cs="Arial"/>
          <w:b w:val="0"/>
          <w:bCs w:val="0"/>
          <w:rtl/>
        </w:rPr>
        <w:t xml:space="preserve"> </w:t>
      </w:r>
      <w:r w:rsidRPr="00962827">
        <w:rPr>
          <w:rFonts w:cs="Arial" w:hint="cs"/>
          <w:b w:val="0"/>
          <w:bCs w:val="0"/>
          <w:rtl/>
        </w:rPr>
        <w:t>בודד</w:t>
      </w:r>
      <w:r w:rsidRPr="00962827">
        <w:rPr>
          <w:rFonts w:cs="Arial"/>
          <w:b w:val="0"/>
          <w:bCs w:val="0"/>
          <w:rtl/>
        </w:rPr>
        <w:t xml:space="preserve"> </w:t>
      </w:r>
      <w:r w:rsidRPr="00962827">
        <w:rPr>
          <w:rFonts w:cs="Arial" w:hint="cs"/>
          <w:b w:val="0"/>
          <w:bCs w:val="0"/>
          <w:rtl/>
        </w:rPr>
        <w:t>למטרות</w:t>
      </w:r>
      <w:r w:rsidRPr="00962827">
        <w:rPr>
          <w:rFonts w:cs="Arial"/>
          <w:b w:val="0"/>
          <w:bCs w:val="0"/>
          <w:rtl/>
        </w:rPr>
        <w:t xml:space="preserve"> </w:t>
      </w:r>
      <w:r w:rsidRPr="00962827">
        <w:rPr>
          <w:rFonts w:cs="Arial" w:hint="cs"/>
          <w:b w:val="0"/>
          <w:bCs w:val="0"/>
          <w:rtl/>
        </w:rPr>
        <w:t>חוק</w:t>
      </w:r>
      <w:r w:rsidR="00CF0C75" w:rsidRPr="00962827">
        <w:rPr>
          <w:rFonts w:cs="Arial" w:hint="cs"/>
          <w:b w:val="0"/>
          <w:bCs w:val="0"/>
          <w:rtl/>
        </w:rPr>
        <w:t xml:space="preserve"> </w:t>
      </w:r>
      <w:r w:rsidR="00CF0C75" w:rsidRPr="00962827">
        <w:rPr>
          <w:b w:val="0"/>
          <w:bCs w:val="0"/>
        </w:rPr>
        <w:t>C11.1 (c)</w:t>
      </w:r>
      <w:r w:rsidR="00CF0C75" w:rsidRPr="00962827">
        <w:rPr>
          <w:rFonts w:hint="cs"/>
          <w:b w:val="0"/>
          <w:bCs w:val="0"/>
          <w:rtl/>
        </w:rPr>
        <w:t>;</w:t>
      </w:r>
    </w:p>
    <w:p w14:paraId="4BEDDAFE" w14:textId="77777777" w:rsidR="00CF0C75" w:rsidRPr="00962827" w:rsidRDefault="002240DF" w:rsidP="002240DF">
      <w:pPr>
        <w:pStyle w:val="AppendixC"/>
        <w:numPr>
          <w:ilvl w:val="3"/>
          <w:numId w:val="403"/>
        </w:numPr>
        <w:rPr>
          <w:b w:val="0"/>
          <w:bCs w:val="0"/>
        </w:rPr>
      </w:pPr>
      <w:r w:rsidRPr="00962827">
        <w:rPr>
          <w:rFonts w:cs="Arial" w:hint="cs"/>
          <w:b w:val="0"/>
          <w:bCs w:val="0"/>
          <w:rtl/>
        </w:rPr>
        <w:t>לאחר</w:t>
      </w:r>
      <w:r w:rsidRPr="00962827">
        <w:rPr>
          <w:rFonts w:cs="Arial"/>
          <w:b w:val="0"/>
          <w:bCs w:val="0"/>
          <w:rtl/>
        </w:rPr>
        <w:t xml:space="preserve"> </w:t>
      </w:r>
      <w:r w:rsidRPr="00962827">
        <w:rPr>
          <w:rFonts w:cs="Arial" w:hint="cs"/>
          <w:b w:val="0"/>
          <w:bCs w:val="0"/>
          <w:rtl/>
        </w:rPr>
        <w:t>החלת</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00CF0C75" w:rsidRPr="00962827">
        <w:rPr>
          <w:b w:val="0"/>
          <w:bCs w:val="0"/>
        </w:rPr>
        <w:t>C10.5 (c)</w:t>
      </w:r>
      <w:r w:rsidR="00CF0C75" w:rsidRPr="00962827">
        <w:rPr>
          <w:rFonts w:hint="cs"/>
          <w:b w:val="0"/>
          <w:bCs w:val="0"/>
          <w:rtl/>
        </w:rPr>
        <w:t xml:space="preserve">, </w:t>
      </w:r>
      <w:r w:rsidRPr="00962827">
        <w:rPr>
          <w:rFonts w:cs="Arial" w:hint="cs"/>
          <w:b w:val="0"/>
          <w:bCs w:val="0"/>
          <w:rtl/>
        </w:rPr>
        <w:t>הוא</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בבתים</w:t>
      </w:r>
      <w:r w:rsidRPr="00962827">
        <w:rPr>
          <w:rFonts w:cs="Arial"/>
          <w:b w:val="0"/>
          <w:bCs w:val="0"/>
          <w:rtl/>
        </w:rPr>
        <w:t xml:space="preserve"> </w:t>
      </w:r>
      <w:r w:rsidRPr="00962827">
        <w:rPr>
          <w:rFonts w:cs="Arial" w:hint="cs"/>
          <w:b w:val="0"/>
          <w:bCs w:val="0"/>
          <w:rtl/>
        </w:rPr>
        <w:t>השונים</w:t>
      </w:r>
      <w:r w:rsidRPr="00962827">
        <w:rPr>
          <w:rFonts w:cs="Arial"/>
          <w:b w:val="0"/>
          <w:bCs w:val="0"/>
          <w:rtl/>
        </w:rPr>
        <w:t xml:space="preserve">, </w:t>
      </w:r>
      <w:r w:rsidRPr="00962827">
        <w:rPr>
          <w:rFonts w:cs="Arial" w:hint="cs"/>
          <w:b w:val="0"/>
          <w:bCs w:val="0"/>
          <w:rtl/>
        </w:rPr>
        <w:t>בלי</w:t>
      </w:r>
      <w:r w:rsidRPr="00962827">
        <w:rPr>
          <w:rFonts w:cs="Arial"/>
          <w:b w:val="0"/>
          <w:bCs w:val="0"/>
          <w:rtl/>
        </w:rPr>
        <w:t xml:space="preserve"> </w:t>
      </w:r>
      <w:r w:rsidRPr="00962827">
        <w:rPr>
          <w:rFonts w:cs="Arial" w:hint="cs"/>
          <w:b w:val="0"/>
          <w:bCs w:val="0"/>
          <w:rtl/>
        </w:rPr>
        <w:t>קשר</w:t>
      </w:r>
      <w:r w:rsidRPr="00962827">
        <w:rPr>
          <w:rFonts w:cs="Arial"/>
          <w:b w:val="0"/>
          <w:bCs w:val="0"/>
          <w:rtl/>
        </w:rPr>
        <w:t xml:space="preserve"> </w:t>
      </w:r>
      <w:r w:rsidRPr="00962827">
        <w:rPr>
          <w:rFonts w:cs="Arial" w:hint="cs"/>
          <w:b w:val="0"/>
          <w:bCs w:val="0"/>
          <w:rtl/>
        </w:rPr>
        <w:t>למספר</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בכל</w:t>
      </w:r>
      <w:r w:rsidRPr="00962827">
        <w:rPr>
          <w:rFonts w:cs="Arial"/>
          <w:b w:val="0"/>
          <w:bCs w:val="0"/>
          <w:rtl/>
        </w:rPr>
        <w:t xml:space="preserve"> </w:t>
      </w:r>
      <w:r w:rsidRPr="00962827">
        <w:rPr>
          <w:rFonts w:cs="Arial" w:hint="cs"/>
          <w:b w:val="0"/>
          <w:bCs w:val="0"/>
          <w:rtl/>
        </w:rPr>
        <w:t>בית</w:t>
      </w:r>
      <w:r w:rsidRPr="00962827">
        <w:rPr>
          <w:rFonts w:cs="Arial"/>
          <w:b w:val="0"/>
          <w:bCs w:val="0"/>
          <w:rtl/>
        </w:rPr>
        <w:t>.</w:t>
      </w:r>
    </w:p>
    <w:p w14:paraId="3418298D" w14:textId="17E1836F" w:rsidR="002240DF" w:rsidRPr="00962827" w:rsidRDefault="002240DF" w:rsidP="002240DF">
      <w:pPr>
        <w:pStyle w:val="AppendixC"/>
        <w:numPr>
          <w:ilvl w:val="3"/>
          <w:numId w:val="403"/>
        </w:numPr>
        <w:rPr>
          <w:b w:val="0"/>
          <w:bCs w:val="0"/>
          <w:rtl/>
        </w:rPr>
      </w:pPr>
      <w:r w:rsidRPr="00962827">
        <w:rPr>
          <w:rFonts w:cs="Arial" w:hint="cs"/>
          <w:b w:val="0"/>
          <w:bCs w:val="0"/>
          <w:rtl/>
        </w:rPr>
        <w:t>הוא</w:t>
      </w:r>
      <w:r w:rsidRPr="00962827">
        <w:rPr>
          <w:rFonts w:cs="Arial"/>
          <w:b w:val="0"/>
          <w:bCs w:val="0"/>
          <w:rtl/>
        </w:rPr>
        <w:t xml:space="preserve"> </w:t>
      </w:r>
      <w:r w:rsidRPr="00962827">
        <w:rPr>
          <w:rFonts w:cs="Arial" w:hint="cs"/>
          <w:b w:val="0"/>
          <w:bCs w:val="0"/>
          <w:rtl/>
        </w:rPr>
        <w:t>זכה</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בשלב</w:t>
      </w:r>
      <w:r w:rsidRPr="00962827">
        <w:rPr>
          <w:rFonts w:cs="Arial"/>
          <w:b w:val="0"/>
          <w:bCs w:val="0"/>
          <w:rtl/>
        </w:rPr>
        <w:t xml:space="preserve"> </w:t>
      </w:r>
      <w:r w:rsidRPr="00962827">
        <w:rPr>
          <w:rFonts w:cs="Arial" w:hint="cs"/>
          <w:b w:val="0"/>
          <w:bCs w:val="0"/>
          <w:rtl/>
        </w:rPr>
        <w:t>המאוחר</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האירוע</w:t>
      </w:r>
      <w:r w:rsidRPr="00962827">
        <w:rPr>
          <w:rFonts w:cs="Arial"/>
          <w:b w:val="0"/>
          <w:bCs w:val="0"/>
          <w:rtl/>
        </w:rPr>
        <w:t xml:space="preserve"> (</w:t>
      </w:r>
      <w:r w:rsidRPr="00962827">
        <w:rPr>
          <w:rFonts w:cs="Arial" w:hint="cs"/>
          <w:b w:val="0"/>
          <w:bCs w:val="0"/>
          <w:rtl/>
        </w:rPr>
        <w:t>תחרות</w:t>
      </w:r>
      <w:r w:rsidRPr="00962827">
        <w:rPr>
          <w:rFonts w:cs="Arial"/>
          <w:b w:val="0"/>
          <w:bCs w:val="0"/>
          <w:rtl/>
        </w:rPr>
        <w:t xml:space="preserve"> </w:t>
      </w:r>
      <w:r w:rsidRPr="00962827">
        <w:rPr>
          <w:rFonts w:cs="Arial" w:hint="cs"/>
          <w:b w:val="0"/>
          <w:bCs w:val="0"/>
          <w:rtl/>
        </w:rPr>
        <w:t>צי</w:t>
      </w:r>
      <w:r w:rsidRPr="00962827">
        <w:rPr>
          <w:rFonts w:cs="Arial"/>
          <w:b w:val="0"/>
          <w:bCs w:val="0"/>
          <w:rtl/>
        </w:rPr>
        <w:t xml:space="preserve">, </w:t>
      </w:r>
      <w:r w:rsidRPr="00962827">
        <w:rPr>
          <w:rFonts w:cs="Arial" w:hint="cs"/>
          <w:b w:val="0"/>
          <w:bCs w:val="0"/>
          <w:rtl/>
        </w:rPr>
        <w:t>סדרת</w:t>
      </w:r>
      <w:r w:rsidRPr="00962827">
        <w:rPr>
          <w:rFonts w:cs="Arial"/>
          <w:b w:val="0"/>
          <w:bCs w:val="0"/>
          <w:rtl/>
        </w:rPr>
        <w:t xml:space="preserve"> </w:t>
      </w:r>
      <w:r w:rsidRPr="00962827">
        <w:rPr>
          <w:rFonts w:cs="Arial" w:hint="cs"/>
          <w:b w:val="0"/>
          <w:bCs w:val="0"/>
          <w:rtl/>
        </w:rPr>
        <w:t>ליגה</w:t>
      </w:r>
      <w:r w:rsidRPr="00962827">
        <w:rPr>
          <w:rFonts w:cs="Arial"/>
          <w:b w:val="0"/>
          <w:bCs w:val="0"/>
          <w:rtl/>
        </w:rPr>
        <w:t xml:space="preserve"> </w:t>
      </w:r>
      <w:r w:rsidRPr="00962827">
        <w:rPr>
          <w:rFonts w:cs="Arial" w:hint="cs"/>
          <w:b w:val="0"/>
          <w:bCs w:val="0"/>
          <w:rtl/>
        </w:rPr>
        <w:t>וכו</w:t>
      </w:r>
      <w:r w:rsidRPr="00962827">
        <w:rPr>
          <w:rFonts w:cs="Arial"/>
          <w:b w:val="0"/>
          <w:bCs w:val="0"/>
          <w:rtl/>
        </w:rPr>
        <w:t>').</w:t>
      </w:r>
    </w:p>
    <w:p w14:paraId="53B050F6" w14:textId="08B72F91" w:rsidR="002240DF" w:rsidRPr="00962827" w:rsidRDefault="002240DF" w:rsidP="00CF0C75">
      <w:pPr>
        <w:pStyle w:val="AppendixC"/>
        <w:numPr>
          <w:ilvl w:val="1"/>
          <w:numId w:val="403"/>
        </w:numPr>
        <w:rPr>
          <w:rtl/>
        </w:rPr>
      </w:pPr>
      <w:r w:rsidRPr="00962827">
        <w:rPr>
          <w:rFonts w:hint="cs"/>
          <w:rtl/>
        </w:rPr>
        <w:t>סדרת</w:t>
      </w:r>
      <w:r w:rsidRPr="00962827">
        <w:rPr>
          <w:rtl/>
        </w:rPr>
        <w:t xml:space="preserve"> </w:t>
      </w:r>
      <w:r w:rsidRPr="00962827">
        <w:rPr>
          <w:rFonts w:hint="cs"/>
          <w:rtl/>
        </w:rPr>
        <w:t>המפסיד</w:t>
      </w:r>
      <w:r w:rsidRPr="00962827">
        <w:rPr>
          <w:rtl/>
        </w:rPr>
        <w:t xml:space="preserve"> </w:t>
      </w:r>
      <w:r w:rsidRPr="00962827">
        <w:rPr>
          <w:rFonts w:hint="cs"/>
          <w:rtl/>
        </w:rPr>
        <w:t>יוצא</w:t>
      </w:r>
    </w:p>
    <w:p w14:paraId="6EAA63F7" w14:textId="77777777" w:rsidR="002240DF" w:rsidRPr="00962827" w:rsidRDefault="002240DF" w:rsidP="002240DF">
      <w:pPr>
        <w:rPr>
          <w:rtl/>
          <w:lang w:val="en-US"/>
        </w:rPr>
      </w:pPr>
      <w:r w:rsidRPr="00962827">
        <w:rPr>
          <w:rFonts w:cs="Arial" w:hint="cs"/>
          <w:rtl/>
          <w:lang w:val="en-US"/>
        </w:rPr>
        <w:t>שוויונות</w:t>
      </w:r>
      <w:r w:rsidRPr="00962827">
        <w:rPr>
          <w:rFonts w:cs="Arial"/>
          <w:rtl/>
          <w:lang w:val="en-US"/>
        </w:rPr>
        <w:t xml:space="preserve"> (</w:t>
      </w:r>
      <w:r w:rsidRPr="00962827">
        <w:rPr>
          <w:rFonts w:cs="Arial" w:hint="cs"/>
          <w:rtl/>
          <w:lang w:val="en-US"/>
        </w:rPr>
        <w:t>כולל</w:t>
      </w:r>
      <w:r w:rsidRPr="00962827">
        <w:rPr>
          <w:rFonts w:cs="Arial"/>
          <w:rtl/>
          <w:lang w:val="en-US"/>
        </w:rPr>
        <w:t xml:space="preserve"> 0-0) </w:t>
      </w:r>
      <w:r w:rsidRPr="00962827">
        <w:rPr>
          <w:rFonts w:cs="Arial" w:hint="cs"/>
          <w:rtl/>
          <w:lang w:val="en-US"/>
        </w:rPr>
        <w:t>בין</w:t>
      </w:r>
      <w:r w:rsidRPr="00962827">
        <w:rPr>
          <w:rFonts w:cs="Arial"/>
          <w:rtl/>
          <w:lang w:val="en-US"/>
        </w:rPr>
        <w:t xml:space="preserve"> </w:t>
      </w:r>
      <w:r w:rsidRPr="00962827">
        <w:rPr>
          <w:rFonts w:cs="Arial" w:hint="cs"/>
          <w:rtl/>
          <w:lang w:val="en-US"/>
        </w:rPr>
        <w:t>מתחרים</w:t>
      </w:r>
      <w:r w:rsidRPr="00962827">
        <w:rPr>
          <w:rFonts w:cs="Arial"/>
          <w:rtl/>
          <w:lang w:val="en-US"/>
        </w:rPr>
        <w:t xml:space="preserve"> </w:t>
      </w:r>
      <w:r w:rsidRPr="00962827">
        <w:rPr>
          <w:rFonts w:cs="Arial" w:hint="cs"/>
          <w:rtl/>
          <w:lang w:val="en-US"/>
        </w:rPr>
        <w:t>בסדרת</w:t>
      </w:r>
      <w:r w:rsidRPr="00962827">
        <w:rPr>
          <w:rFonts w:cs="Arial"/>
          <w:rtl/>
          <w:lang w:val="en-US"/>
        </w:rPr>
        <w:t xml:space="preserve"> </w:t>
      </w:r>
      <w:r w:rsidRPr="00962827">
        <w:rPr>
          <w:rFonts w:cs="Arial" w:hint="cs"/>
          <w:rtl/>
          <w:lang w:val="en-US"/>
        </w:rPr>
        <w:t>המפסיד</w:t>
      </w:r>
      <w:r w:rsidRPr="00962827">
        <w:rPr>
          <w:rFonts w:cs="Arial"/>
          <w:rtl/>
          <w:lang w:val="en-US"/>
        </w:rPr>
        <w:t xml:space="preserve"> </w:t>
      </w:r>
      <w:r w:rsidRPr="00962827">
        <w:rPr>
          <w:rFonts w:cs="Arial" w:hint="cs"/>
          <w:rtl/>
          <w:lang w:val="en-US"/>
        </w:rPr>
        <w:t>יוצא</w:t>
      </w:r>
      <w:r w:rsidRPr="00962827">
        <w:rPr>
          <w:rFonts w:cs="Arial"/>
          <w:rtl/>
          <w:lang w:val="en-US"/>
        </w:rPr>
        <w:t xml:space="preserve">, </w:t>
      </w:r>
      <w:r w:rsidRPr="00962827">
        <w:rPr>
          <w:rFonts w:cs="Arial" w:hint="cs"/>
          <w:rtl/>
          <w:lang w:val="en-US"/>
        </w:rPr>
        <w:t>יפתרו</w:t>
      </w:r>
      <w:r w:rsidRPr="00962827">
        <w:rPr>
          <w:rFonts w:cs="Arial"/>
          <w:rtl/>
          <w:lang w:val="en-US"/>
        </w:rPr>
        <w:t xml:space="preserve"> </w:t>
      </w:r>
      <w:r w:rsidRPr="00962827">
        <w:rPr>
          <w:rFonts w:cs="Arial" w:hint="cs"/>
          <w:rtl/>
          <w:lang w:val="en-US"/>
        </w:rPr>
        <w:t>בשיטות</w:t>
      </w:r>
      <w:r w:rsidRPr="00962827">
        <w:rPr>
          <w:rFonts w:cs="Arial"/>
          <w:rtl/>
          <w:lang w:val="en-US"/>
        </w:rPr>
        <w:t xml:space="preserve"> </w:t>
      </w:r>
      <w:r w:rsidRPr="00962827">
        <w:rPr>
          <w:rFonts w:cs="Arial" w:hint="cs"/>
          <w:rtl/>
          <w:lang w:val="en-US"/>
        </w:rPr>
        <w:t>הבאות</w:t>
      </w:r>
      <w:r w:rsidRPr="00962827">
        <w:rPr>
          <w:rFonts w:cs="Arial"/>
          <w:rtl/>
          <w:lang w:val="en-US"/>
        </w:rPr>
        <w:t xml:space="preserve">, </w:t>
      </w:r>
      <w:r w:rsidRPr="00962827">
        <w:rPr>
          <w:rFonts w:cs="Arial" w:hint="cs"/>
          <w:rtl/>
          <w:lang w:val="en-US"/>
        </w:rPr>
        <w:t>בסדר</w:t>
      </w:r>
      <w:r w:rsidRPr="00962827">
        <w:rPr>
          <w:rFonts w:cs="Arial"/>
          <w:rtl/>
          <w:lang w:val="en-US"/>
        </w:rPr>
        <w:t xml:space="preserve"> </w:t>
      </w:r>
    </w:p>
    <w:p w14:paraId="19C9F012" w14:textId="77777777" w:rsidR="002240DF" w:rsidRPr="00962827" w:rsidRDefault="002240DF" w:rsidP="002240DF">
      <w:pPr>
        <w:rPr>
          <w:rtl/>
          <w:lang w:val="en-US"/>
        </w:rPr>
      </w:pPr>
      <w:r w:rsidRPr="00962827">
        <w:rPr>
          <w:rFonts w:cs="Arial" w:hint="cs"/>
          <w:rtl/>
          <w:lang w:val="en-US"/>
        </w:rPr>
        <w:t>הבא</w:t>
      </w:r>
      <w:r w:rsidRPr="00962827">
        <w:rPr>
          <w:rFonts w:cs="Arial"/>
          <w:rtl/>
          <w:lang w:val="en-US"/>
        </w:rPr>
        <w:t xml:space="preserve">, </w:t>
      </w:r>
      <w:r w:rsidRPr="00962827">
        <w:rPr>
          <w:rFonts w:cs="Arial" w:hint="cs"/>
          <w:rtl/>
          <w:lang w:val="en-US"/>
        </w:rPr>
        <w:t>עד</w:t>
      </w:r>
      <w:r w:rsidRPr="00962827">
        <w:rPr>
          <w:rFonts w:cs="Arial"/>
          <w:rtl/>
          <w:lang w:val="en-US"/>
        </w:rPr>
        <w:t xml:space="preserve"> </w:t>
      </w:r>
      <w:r w:rsidRPr="00962827">
        <w:rPr>
          <w:rFonts w:cs="Arial" w:hint="cs"/>
          <w:rtl/>
          <w:lang w:val="en-US"/>
        </w:rPr>
        <w:t>שהשוויון</w:t>
      </w:r>
      <w:r w:rsidRPr="00962827">
        <w:rPr>
          <w:rFonts w:cs="Arial"/>
          <w:rtl/>
          <w:lang w:val="en-US"/>
        </w:rPr>
        <w:t xml:space="preserve"> </w:t>
      </w:r>
      <w:r w:rsidRPr="00962827">
        <w:rPr>
          <w:rFonts w:cs="Arial" w:hint="cs"/>
          <w:rtl/>
          <w:lang w:val="en-US"/>
        </w:rPr>
        <w:t>נפתר</w:t>
      </w:r>
      <w:r w:rsidRPr="00962827">
        <w:rPr>
          <w:rFonts w:cs="Arial"/>
          <w:rtl/>
          <w:lang w:val="en-US"/>
        </w:rPr>
        <w:t xml:space="preserve">. </w:t>
      </w:r>
      <w:r w:rsidRPr="00962827">
        <w:rPr>
          <w:rFonts w:cs="Arial" w:hint="cs"/>
          <w:rtl/>
          <w:lang w:val="en-US"/>
        </w:rPr>
        <w:t>השוויון</w:t>
      </w:r>
      <w:r w:rsidRPr="00962827">
        <w:rPr>
          <w:rFonts w:cs="Arial"/>
          <w:rtl/>
          <w:lang w:val="en-US"/>
        </w:rPr>
        <w:t xml:space="preserve"> </w:t>
      </w:r>
      <w:r w:rsidRPr="00962827">
        <w:rPr>
          <w:rFonts w:cs="Arial" w:hint="cs"/>
          <w:rtl/>
          <w:lang w:val="en-US"/>
        </w:rPr>
        <w:t>ייפתר</w:t>
      </w:r>
      <w:r w:rsidRPr="00962827">
        <w:rPr>
          <w:rFonts w:cs="Arial"/>
          <w:rtl/>
          <w:lang w:val="en-US"/>
        </w:rPr>
        <w:t xml:space="preserve"> </w:t>
      </w:r>
      <w:r w:rsidRPr="00962827">
        <w:rPr>
          <w:rFonts w:cs="Arial" w:hint="cs"/>
          <w:rtl/>
          <w:lang w:val="en-US"/>
        </w:rPr>
        <w:t>לטובת</w:t>
      </w:r>
      <w:r w:rsidRPr="00962827">
        <w:rPr>
          <w:rFonts w:cs="Arial"/>
          <w:rtl/>
          <w:lang w:val="en-US"/>
        </w:rPr>
        <w:t xml:space="preserve"> </w:t>
      </w:r>
      <w:r w:rsidRPr="00962827">
        <w:rPr>
          <w:rFonts w:cs="Arial" w:hint="cs"/>
          <w:rtl/>
          <w:lang w:val="en-US"/>
        </w:rPr>
        <w:t>המתחרה</w:t>
      </w:r>
      <w:r w:rsidRPr="00962827">
        <w:rPr>
          <w:rFonts w:cs="Arial"/>
          <w:rtl/>
          <w:lang w:val="en-US"/>
        </w:rPr>
        <w:t xml:space="preserve"> </w:t>
      </w:r>
      <w:r w:rsidRPr="00962827">
        <w:rPr>
          <w:rFonts w:cs="Arial" w:hint="cs"/>
          <w:rtl/>
          <w:lang w:val="en-US"/>
        </w:rPr>
        <w:t>ש</w:t>
      </w:r>
      <w:r w:rsidRPr="00962827">
        <w:rPr>
          <w:rFonts w:cs="Arial"/>
          <w:rtl/>
          <w:lang w:val="en-US"/>
        </w:rPr>
        <w:t>-</w:t>
      </w:r>
    </w:p>
    <w:p w14:paraId="709AB053" w14:textId="77777777" w:rsidR="00CF0C75" w:rsidRPr="00962827" w:rsidRDefault="002240DF" w:rsidP="002240DF">
      <w:pPr>
        <w:pStyle w:val="AppendixC"/>
        <w:numPr>
          <w:ilvl w:val="3"/>
          <w:numId w:val="403"/>
        </w:numPr>
        <w:rPr>
          <w:b w:val="0"/>
          <w:bCs w:val="0"/>
        </w:rPr>
      </w:pPr>
      <w:r w:rsidRPr="00962827">
        <w:rPr>
          <w:rFonts w:cstheme="minorBidi"/>
          <w:b w:val="0"/>
          <w:bCs w:val="0"/>
          <w:rtl/>
        </w:rPr>
        <w:t xml:space="preserve">הוא זכה במקום הגבוה ביותר בסדרת הליגה האחרונה, כאשר מחילים את חוק </w:t>
      </w:r>
      <w:r w:rsidRPr="00962827">
        <w:rPr>
          <w:rFonts w:cstheme="minorBidi"/>
          <w:b w:val="0"/>
          <w:bCs w:val="0"/>
        </w:rPr>
        <w:t>C11.1</w:t>
      </w:r>
      <w:r w:rsidRPr="00962827">
        <w:rPr>
          <w:rFonts w:cstheme="minorBidi"/>
          <w:b w:val="0"/>
          <w:bCs w:val="0"/>
          <w:rtl/>
        </w:rPr>
        <w:t xml:space="preserve"> אם נחוץ</w:t>
      </w:r>
      <w:r w:rsidRPr="00962827">
        <w:rPr>
          <w:rFonts w:cs="Arial"/>
          <w:b w:val="0"/>
          <w:bCs w:val="0"/>
          <w:rtl/>
        </w:rPr>
        <w:t>;</w:t>
      </w:r>
    </w:p>
    <w:p w14:paraId="6E765850" w14:textId="3E8E196E" w:rsidR="002240DF" w:rsidRPr="00962827" w:rsidRDefault="002240DF" w:rsidP="002240DF">
      <w:pPr>
        <w:pStyle w:val="AppendixC"/>
        <w:numPr>
          <w:ilvl w:val="3"/>
          <w:numId w:val="403"/>
        </w:numPr>
        <w:rPr>
          <w:b w:val="0"/>
          <w:bCs w:val="0"/>
          <w:rtl/>
        </w:rPr>
      </w:pPr>
      <w:r w:rsidRPr="00962827">
        <w:rPr>
          <w:rFonts w:cs="Arial" w:hint="cs"/>
          <w:b w:val="0"/>
          <w:bCs w:val="0"/>
          <w:rtl/>
        </w:rPr>
        <w:t>ניצח</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האחרון</w:t>
      </w:r>
      <w:r w:rsidRPr="00962827">
        <w:rPr>
          <w:rFonts w:cs="Arial"/>
          <w:b w:val="0"/>
          <w:bCs w:val="0"/>
          <w:rtl/>
        </w:rPr>
        <w:t xml:space="preserve"> </w:t>
      </w:r>
      <w:r w:rsidRPr="00962827">
        <w:rPr>
          <w:rFonts w:cs="Arial" w:hint="cs"/>
          <w:b w:val="0"/>
          <w:bCs w:val="0"/>
          <w:rtl/>
        </w:rPr>
        <w:t>באירוע</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p>
    <w:p w14:paraId="67D8E343" w14:textId="6C726D32" w:rsidR="002240DF" w:rsidRPr="00962827" w:rsidRDefault="002240DF" w:rsidP="00DA19F0">
      <w:pPr>
        <w:pStyle w:val="AppendixC"/>
        <w:numPr>
          <w:ilvl w:val="1"/>
          <w:numId w:val="403"/>
        </w:numPr>
        <w:rPr>
          <w:rtl/>
        </w:rPr>
      </w:pPr>
      <w:r w:rsidRPr="00962827">
        <w:rPr>
          <w:rFonts w:hint="cs"/>
          <w:rtl/>
        </w:rPr>
        <w:t>שוויונות</w:t>
      </w:r>
      <w:r w:rsidRPr="00962827">
        <w:rPr>
          <w:rtl/>
        </w:rPr>
        <w:t xml:space="preserve"> </w:t>
      </w:r>
      <w:r w:rsidRPr="00962827">
        <w:rPr>
          <w:rFonts w:hint="cs"/>
          <w:rtl/>
        </w:rPr>
        <w:t>שנשארו</w:t>
      </w:r>
    </w:p>
    <w:p w14:paraId="06937209" w14:textId="77777777" w:rsidR="002240DF" w:rsidRPr="00962827" w:rsidRDefault="002240DF" w:rsidP="002240DF">
      <w:pPr>
        <w:rPr>
          <w:rtl/>
          <w:lang w:val="en-US"/>
        </w:rPr>
      </w:pPr>
      <w:r w:rsidRPr="00962827">
        <w:rPr>
          <w:rFonts w:cs="Arial" w:hint="cs"/>
          <w:rtl/>
          <w:lang w:val="en-US"/>
        </w:rPr>
        <w:t>כאשר</w:t>
      </w:r>
      <w:r w:rsidRPr="00962827">
        <w:rPr>
          <w:rFonts w:cs="Arial"/>
          <w:rtl/>
          <w:lang w:val="en-US"/>
        </w:rPr>
        <w:t xml:space="preserve"> </w:t>
      </w:r>
      <w:r w:rsidRPr="00962827">
        <w:rPr>
          <w:rFonts w:cs="Arial" w:hint="cs"/>
          <w:rtl/>
          <w:lang w:val="en-US"/>
        </w:rPr>
        <w:t>חוק</w:t>
      </w:r>
      <w:r w:rsidRPr="00962827">
        <w:rPr>
          <w:rFonts w:cs="Arial"/>
          <w:rtl/>
          <w:lang w:val="en-US"/>
        </w:rPr>
        <w:t xml:space="preserve"> </w:t>
      </w:r>
      <w:r w:rsidRPr="00962827">
        <w:rPr>
          <w:lang w:val="en-US"/>
        </w:rPr>
        <w:t>C11.1</w:t>
      </w:r>
      <w:r w:rsidRPr="00962827">
        <w:rPr>
          <w:rFonts w:cs="Arial"/>
          <w:rtl/>
          <w:lang w:val="en-US"/>
        </w:rPr>
        <w:t xml:space="preserve"> </w:t>
      </w:r>
      <w:r w:rsidRPr="00962827">
        <w:rPr>
          <w:rFonts w:cs="Arial" w:hint="cs"/>
          <w:rtl/>
          <w:lang w:val="en-US"/>
        </w:rPr>
        <w:t>או</w:t>
      </w:r>
      <w:r w:rsidRPr="00962827">
        <w:rPr>
          <w:rFonts w:cs="Arial"/>
          <w:rtl/>
          <w:lang w:val="en-US"/>
        </w:rPr>
        <w:t xml:space="preserve"> </w:t>
      </w:r>
      <w:r w:rsidRPr="00962827">
        <w:rPr>
          <w:lang w:val="en-US"/>
        </w:rPr>
        <w:t>C11.2</w:t>
      </w:r>
      <w:r w:rsidRPr="00962827">
        <w:rPr>
          <w:rFonts w:cs="Arial"/>
          <w:rtl/>
          <w:lang w:val="en-US"/>
        </w:rPr>
        <w:t xml:space="preserve"> </w:t>
      </w:r>
      <w:r w:rsidRPr="00962827">
        <w:rPr>
          <w:rFonts w:cs="Arial" w:hint="cs"/>
          <w:rtl/>
          <w:lang w:val="en-US"/>
        </w:rPr>
        <w:t>אינם</w:t>
      </w:r>
      <w:r w:rsidRPr="00962827">
        <w:rPr>
          <w:rFonts w:cs="Arial"/>
          <w:rtl/>
          <w:lang w:val="en-US"/>
        </w:rPr>
        <w:t xml:space="preserve"> </w:t>
      </w:r>
      <w:r w:rsidRPr="00962827">
        <w:rPr>
          <w:rFonts w:cs="Arial" w:hint="cs"/>
          <w:rtl/>
          <w:lang w:val="en-US"/>
        </w:rPr>
        <w:t>פותרים</w:t>
      </w:r>
      <w:r w:rsidRPr="00962827">
        <w:rPr>
          <w:rFonts w:cs="Arial"/>
          <w:rtl/>
          <w:lang w:val="en-US"/>
        </w:rPr>
        <w:t xml:space="preserve"> </w:t>
      </w:r>
      <w:r w:rsidRPr="00962827">
        <w:rPr>
          <w:rFonts w:cs="Arial" w:hint="cs"/>
          <w:rtl/>
          <w:lang w:val="en-US"/>
        </w:rPr>
        <w:t>שוויון</w:t>
      </w:r>
      <w:r w:rsidRPr="00962827">
        <w:rPr>
          <w:rFonts w:cs="Arial"/>
          <w:rtl/>
          <w:lang w:val="en-US"/>
        </w:rPr>
        <w:t>,</w:t>
      </w:r>
    </w:p>
    <w:p w14:paraId="302B56F9" w14:textId="77777777" w:rsidR="00DA19F0" w:rsidRPr="00962827" w:rsidRDefault="002240DF" w:rsidP="002240DF">
      <w:pPr>
        <w:pStyle w:val="AppendixC"/>
        <w:numPr>
          <w:ilvl w:val="3"/>
          <w:numId w:val="403"/>
        </w:numPr>
        <w:rPr>
          <w:b w:val="0"/>
          <w:bCs w:val="0"/>
        </w:rPr>
      </w:pPr>
      <w:r w:rsidRPr="00962827">
        <w:rPr>
          <w:rFonts w:cstheme="minorBidi"/>
          <w:b w:val="0"/>
          <w:bCs w:val="0"/>
          <w:rtl/>
        </w:rPr>
        <w:t>אם יש לפתור את השוויון עבור שלב מאוחר יותר של האירוע (או אירוע אחר שעבורו</w:t>
      </w:r>
      <w:r w:rsidRPr="00962827">
        <w:rPr>
          <w:b w:val="0"/>
          <w:bCs w:val="0"/>
          <w:rtl/>
        </w:rPr>
        <w:t xml:space="preserve"> </w:t>
      </w:r>
      <w:r w:rsidRPr="00962827">
        <w:rPr>
          <w:rFonts w:cs="Arial" w:hint="cs"/>
          <w:b w:val="0"/>
          <w:bCs w:val="0"/>
          <w:rtl/>
        </w:rPr>
        <w:t>האירוע</w:t>
      </w:r>
      <w:r w:rsidRPr="00962827">
        <w:rPr>
          <w:rFonts w:cs="Arial"/>
          <w:b w:val="0"/>
          <w:bCs w:val="0"/>
          <w:rtl/>
        </w:rPr>
        <w:t xml:space="preserve"> </w:t>
      </w:r>
      <w:r w:rsidRPr="00962827">
        <w:rPr>
          <w:rFonts w:cs="Arial" w:hint="cs"/>
          <w:b w:val="0"/>
          <w:bCs w:val="0"/>
          <w:rtl/>
        </w:rPr>
        <w:t>משמש</w:t>
      </w:r>
      <w:r w:rsidRPr="00962827">
        <w:rPr>
          <w:rFonts w:cs="Arial"/>
          <w:b w:val="0"/>
          <w:bCs w:val="0"/>
          <w:rtl/>
        </w:rPr>
        <w:t xml:space="preserve"> </w:t>
      </w:r>
      <w:r w:rsidRPr="00962827">
        <w:rPr>
          <w:rFonts w:cs="Arial" w:hint="cs"/>
          <w:b w:val="0"/>
          <w:bCs w:val="0"/>
          <w:rtl/>
        </w:rPr>
        <w:t>לעליה</w:t>
      </w:r>
      <w:r w:rsidRPr="00962827">
        <w:rPr>
          <w:rFonts w:cs="Arial"/>
          <w:b w:val="0"/>
          <w:bCs w:val="0"/>
          <w:rtl/>
        </w:rPr>
        <w:t xml:space="preserve"> </w:t>
      </w:r>
      <w:r w:rsidRPr="00962827">
        <w:rPr>
          <w:rFonts w:cs="Arial" w:hint="cs"/>
          <w:b w:val="0"/>
          <w:bCs w:val="0"/>
          <w:rtl/>
        </w:rPr>
        <w:t>אליו</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ידי</w:t>
      </w:r>
      <w:r w:rsidRPr="00962827">
        <w:rPr>
          <w:rFonts w:cs="Arial"/>
          <w:b w:val="0"/>
          <w:bCs w:val="0"/>
          <w:rtl/>
        </w:rPr>
        <w:t xml:space="preserve"> </w:t>
      </w:r>
      <w:r w:rsidRPr="00962827">
        <w:rPr>
          <w:rFonts w:cs="Arial" w:hint="cs"/>
          <w:b w:val="0"/>
          <w:bCs w:val="0"/>
          <w:rtl/>
        </w:rPr>
        <w:t>תחרות</w:t>
      </w:r>
      <w:r w:rsidRPr="00962827">
        <w:rPr>
          <w:rFonts w:cs="Arial"/>
          <w:b w:val="0"/>
          <w:bCs w:val="0"/>
          <w:rtl/>
        </w:rPr>
        <w:t xml:space="preserve"> </w:t>
      </w:r>
      <w:r w:rsidRPr="00962827">
        <w:rPr>
          <w:rFonts w:cs="Arial" w:hint="cs"/>
          <w:b w:val="0"/>
          <w:bCs w:val="0"/>
          <w:rtl/>
        </w:rPr>
        <w:t>נוספת</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הדבר</w:t>
      </w:r>
      <w:r w:rsidRPr="00962827">
        <w:rPr>
          <w:rFonts w:cs="Arial"/>
          <w:b w:val="0"/>
          <w:bCs w:val="0"/>
          <w:rtl/>
        </w:rPr>
        <w:t xml:space="preserve"> </w:t>
      </w:r>
      <w:r w:rsidRPr="00962827">
        <w:rPr>
          <w:rFonts w:cs="Arial" w:hint="cs"/>
          <w:b w:val="0"/>
          <w:bCs w:val="0"/>
          <w:rtl/>
        </w:rPr>
        <w:t>מעשי</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ועדת</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מחליטה</w:t>
      </w:r>
      <w:r w:rsidRPr="00962827">
        <w:rPr>
          <w:rFonts w:cs="Arial"/>
          <w:b w:val="0"/>
          <w:bCs w:val="0"/>
          <w:rtl/>
        </w:rPr>
        <w:t xml:space="preserve"> </w:t>
      </w:r>
      <w:r w:rsidRPr="00962827">
        <w:rPr>
          <w:rFonts w:cs="Arial" w:hint="cs"/>
          <w:b w:val="0"/>
          <w:bCs w:val="0"/>
          <w:rtl/>
        </w:rPr>
        <w:t>שתחרות</w:t>
      </w:r>
      <w:r w:rsidRPr="00962827">
        <w:rPr>
          <w:rFonts w:cs="Arial"/>
          <w:b w:val="0"/>
          <w:bCs w:val="0"/>
          <w:rtl/>
        </w:rPr>
        <w:t xml:space="preserve"> </w:t>
      </w:r>
      <w:r w:rsidRPr="00962827">
        <w:rPr>
          <w:rFonts w:cs="Arial" w:hint="cs"/>
          <w:b w:val="0"/>
          <w:bCs w:val="0"/>
          <w:rtl/>
        </w:rPr>
        <w:t>נוספת</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מעשית</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לטובת</w:t>
      </w:r>
      <w:r w:rsidRPr="00962827">
        <w:rPr>
          <w:rFonts w:cs="Arial"/>
          <w:b w:val="0"/>
          <w:bCs w:val="0"/>
          <w:rtl/>
        </w:rPr>
        <w:t xml:space="preserve"> </w:t>
      </w:r>
      <w:r w:rsidRPr="00962827">
        <w:rPr>
          <w:rFonts w:cs="Arial" w:hint="cs"/>
          <w:b w:val="0"/>
          <w:bCs w:val="0"/>
          <w:rtl/>
        </w:rPr>
        <w:t>המתחרה</w:t>
      </w:r>
      <w:r w:rsidRPr="00962827">
        <w:rPr>
          <w:rFonts w:cs="Arial"/>
          <w:b w:val="0"/>
          <w:bCs w:val="0"/>
          <w:rtl/>
        </w:rPr>
        <w:t xml:space="preserve"> </w:t>
      </w:r>
      <w:r w:rsidRPr="00962827">
        <w:rPr>
          <w:rFonts w:cs="Arial" w:hint="cs"/>
          <w:b w:val="0"/>
          <w:bCs w:val="0"/>
          <w:rtl/>
        </w:rPr>
        <w:t>בעל</w:t>
      </w:r>
      <w:r w:rsidRPr="00962827">
        <w:rPr>
          <w:rFonts w:cs="Arial"/>
          <w:b w:val="0"/>
          <w:bCs w:val="0"/>
          <w:rtl/>
        </w:rPr>
        <w:t xml:space="preserve"> </w:t>
      </w:r>
      <w:r w:rsidRPr="00962827">
        <w:rPr>
          <w:rFonts w:cs="Arial" w:hint="cs"/>
          <w:b w:val="0"/>
          <w:bCs w:val="0"/>
          <w:rtl/>
        </w:rPr>
        <w:t>הניקוד</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בסדרת</w:t>
      </w:r>
      <w:r w:rsidRPr="00962827">
        <w:rPr>
          <w:rFonts w:cs="Arial"/>
          <w:b w:val="0"/>
          <w:bCs w:val="0"/>
          <w:rtl/>
        </w:rPr>
        <w:t xml:space="preserve"> </w:t>
      </w:r>
      <w:r w:rsidRPr="00962827">
        <w:rPr>
          <w:rFonts w:cs="Arial" w:hint="cs"/>
          <w:b w:val="0"/>
          <w:bCs w:val="0"/>
          <w:rtl/>
        </w:rPr>
        <w:t>הליגה</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שמוחקים</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הניקוד</w:t>
      </w:r>
      <w:r w:rsidRPr="00962827">
        <w:rPr>
          <w:rFonts w:cs="Arial"/>
          <w:b w:val="0"/>
          <w:bCs w:val="0"/>
          <w:rtl/>
        </w:rPr>
        <w:t xml:space="preserve"> </w:t>
      </w:r>
      <w:r w:rsidRPr="00962827">
        <w:rPr>
          <w:rFonts w:cs="Arial" w:hint="cs"/>
          <w:b w:val="0"/>
          <w:bCs w:val="0"/>
          <w:rtl/>
        </w:rPr>
        <w:t>עבור</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הראשונה</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באם</w:t>
      </w:r>
      <w:r w:rsidRPr="00962827">
        <w:rPr>
          <w:rFonts w:cs="Arial"/>
          <w:b w:val="0"/>
          <w:bCs w:val="0"/>
          <w:rtl/>
        </w:rPr>
        <w:t xml:space="preserve"> </w:t>
      </w:r>
      <w:r w:rsidRPr="00962827">
        <w:rPr>
          <w:rFonts w:cs="Arial" w:hint="cs"/>
          <w:b w:val="0"/>
          <w:bCs w:val="0"/>
          <w:rtl/>
        </w:rPr>
        <w:t>זה</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יפתור</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הניקוד</w:t>
      </w:r>
      <w:r w:rsidRPr="00962827">
        <w:rPr>
          <w:rFonts w:cs="Arial"/>
          <w:b w:val="0"/>
          <w:bCs w:val="0"/>
          <w:rtl/>
        </w:rPr>
        <w:t xml:space="preserve"> </w:t>
      </w:r>
      <w:r w:rsidRPr="00962827">
        <w:rPr>
          <w:rFonts w:cs="Arial" w:hint="cs"/>
          <w:b w:val="0"/>
          <w:bCs w:val="0"/>
          <w:rtl/>
        </w:rPr>
        <w:t>עבור</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השנייה</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r w:rsidRPr="00962827">
        <w:rPr>
          <w:rFonts w:cs="Arial" w:hint="cs"/>
          <w:b w:val="0"/>
          <w:bCs w:val="0"/>
          <w:rtl/>
        </w:rPr>
        <w:t>וכך</w:t>
      </w:r>
      <w:r w:rsidRPr="00962827">
        <w:rPr>
          <w:rFonts w:cs="Arial"/>
          <w:b w:val="0"/>
          <w:bCs w:val="0"/>
          <w:rtl/>
        </w:rPr>
        <w:t xml:space="preserve"> </w:t>
      </w:r>
      <w:r w:rsidRPr="00962827">
        <w:rPr>
          <w:rFonts w:cs="Arial" w:hint="cs"/>
          <w:b w:val="0"/>
          <w:bCs w:val="0"/>
          <w:rtl/>
        </w:rPr>
        <w:t>הלאה</w:t>
      </w:r>
      <w:r w:rsidRPr="00962827">
        <w:rPr>
          <w:rFonts w:cs="Arial"/>
          <w:b w:val="0"/>
          <w:bCs w:val="0"/>
          <w:rtl/>
        </w:rPr>
        <w:t xml:space="preserve"> </w:t>
      </w:r>
      <w:r w:rsidRPr="00962827">
        <w:rPr>
          <w:rFonts w:cs="Arial" w:hint="cs"/>
          <w:b w:val="0"/>
          <w:bCs w:val="0"/>
          <w:rtl/>
        </w:rPr>
        <w:t>עד</w:t>
      </w:r>
      <w:r w:rsidRPr="00962827">
        <w:rPr>
          <w:rFonts w:cs="Arial"/>
          <w:b w:val="0"/>
          <w:bCs w:val="0"/>
          <w:rtl/>
        </w:rPr>
        <w:t xml:space="preserve"> </w:t>
      </w:r>
      <w:r w:rsidRPr="00962827">
        <w:rPr>
          <w:rFonts w:cs="Arial" w:hint="cs"/>
          <w:b w:val="0"/>
          <w:bCs w:val="0"/>
          <w:rtl/>
        </w:rPr>
        <w:t>שהשוויון</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שוויון</w:t>
      </w:r>
      <w:r w:rsidRPr="00962827">
        <w:rPr>
          <w:rFonts w:cs="Arial"/>
          <w:b w:val="0"/>
          <w:bCs w:val="0"/>
          <w:rtl/>
        </w:rPr>
        <w:t xml:space="preserve"> </w:t>
      </w:r>
      <w:r w:rsidRPr="00962827">
        <w:rPr>
          <w:rFonts w:cs="Arial" w:hint="cs"/>
          <w:b w:val="0"/>
          <w:bCs w:val="0"/>
          <w:rtl/>
        </w:rPr>
        <w:t>נפתר</w:t>
      </w:r>
      <w:r w:rsidRPr="00962827">
        <w:rPr>
          <w:rFonts w:cs="Arial"/>
          <w:b w:val="0"/>
          <w:bCs w:val="0"/>
          <w:rtl/>
        </w:rPr>
        <w:t xml:space="preserve"> </w:t>
      </w:r>
      <w:r w:rsidRPr="00962827">
        <w:rPr>
          <w:rFonts w:cs="Arial" w:hint="cs"/>
          <w:b w:val="0"/>
          <w:bCs w:val="0"/>
          <w:rtl/>
        </w:rPr>
        <w:t>חלקית</w:t>
      </w:r>
      <w:r w:rsidRPr="00962827">
        <w:rPr>
          <w:rFonts w:cs="Arial"/>
          <w:b w:val="0"/>
          <w:bCs w:val="0"/>
          <w:rtl/>
        </w:rPr>
        <w:t xml:space="preserve">, </w:t>
      </w:r>
      <w:r w:rsidRPr="00962827">
        <w:rPr>
          <w:rFonts w:cs="Arial" w:hint="cs"/>
          <w:b w:val="0"/>
          <w:bCs w:val="0"/>
          <w:rtl/>
        </w:rPr>
        <w:t>יתרת</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תיפתר</w:t>
      </w:r>
      <w:r w:rsidRPr="00962827">
        <w:rPr>
          <w:rFonts w:cs="Arial"/>
          <w:b w:val="0"/>
          <w:bCs w:val="0"/>
          <w:rtl/>
        </w:rPr>
        <w:t xml:space="preserve"> </w:t>
      </w:r>
      <w:r w:rsidRPr="00962827">
        <w:rPr>
          <w:rFonts w:cs="Arial" w:hint="cs"/>
          <w:b w:val="0"/>
          <w:bCs w:val="0"/>
          <w:rtl/>
        </w:rPr>
        <w:t>ע</w:t>
      </w:r>
      <w:r w:rsidRPr="00962827">
        <w:rPr>
          <w:rFonts w:cs="Arial"/>
          <w:b w:val="0"/>
          <w:bCs w:val="0"/>
          <w:rtl/>
        </w:rPr>
        <w:t>"</w:t>
      </w:r>
      <w:r w:rsidRPr="00962827">
        <w:rPr>
          <w:rFonts w:cs="Arial" w:hint="cs"/>
          <w:b w:val="0"/>
          <w:bCs w:val="0"/>
          <w:rtl/>
        </w:rPr>
        <w:t>י</w:t>
      </w:r>
      <w:r w:rsidRPr="00962827">
        <w:rPr>
          <w:rFonts w:cs="Arial"/>
          <w:b w:val="0"/>
          <w:bCs w:val="0"/>
          <w:rtl/>
        </w:rPr>
        <w:t xml:space="preserve"> </w:t>
      </w:r>
      <w:r w:rsidRPr="00962827">
        <w:rPr>
          <w:rFonts w:cs="Arial" w:hint="cs"/>
          <w:b w:val="0"/>
          <w:bCs w:val="0"/>
          <w:rtl/>
        </w:rPr>
        <w:t>החלה</w:t>
      </w:r>
      <w:r w:rsidRPr="00962827">
        <w:rPr>
          <w:rFonts w:cs="Arial"/>
          <w:b w:val="0"/>
          <w:bCs w:val="0"/>
          <w:rtl/>
        </w:rPr>
        <w:t xml:space="preserve"> </w:t>
      </w:r>
      <w:r w:rsidRPr="00962827">
        <w:rPr>
          <w:rFonts w:cs="Arial" w:hint="cs"/>
          <w:b w:val="0"/>
          <w:bCs w:val="0"/>
          <w:rtl/>
        </w:rPr>
        <w:t>מחדש</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Pr="00962827">
        <w:rPr>
          <w:b w:val="0"/>
          <w:bCs w:val="0"/>
        </w:rPr>
        <w:t>C11.1</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b w:val="0"/>
          <w:bCs w:val="0"/>
        </w:rPr>
        <w:t>C11.2</w:t>
      </w:r>
      <w:r w:rsidRPr="00962827">
        <w:rPr>
          <w:rFonts w:cs="Arial"/>
          <w:b w:val="0"/>
          <w:bCs w:val="0"/>
          <w:rtl/>
        </w:rPr>
        <w:t xml:space="preserve">. </w:t>
      </w:r>
    </w:p>
    <w:p w14:paraId="6FD91820" w14:textId="77777777" w:rsidR="00DA19F0" w:rsidRPr="00962827" w:rsidRDefault="002240DF" w:rsidP="002240DF">
      <w:pPr>
        <w:pStyle w:val="AppendixC"/>
        <w:numPr>
          <w:ilvl w:val="3"/>
          <w:numId w:val="403"/>
        </w:numPr>
        <w:rPr>
          <w:b w:val="0"/>
          <w:bCs w:val="0"/>
        </w:rPr>
      </w:pPr>
      <w:r w:rsidRPr="00962827">
        <w:rPr>
          <w:rFonts w:cs="Arial" w:hint="cs"/>
          <w:b w:val="0"/>
          <w:bCs w:val="0"/>
          <w:rtl/>
        </w:rPr>
        <w:lastRenderedPageBreak/>
        <w:t>כדי</w:t>
      </w:r>
      <w:r w:rsidRPr="00962827">
        <w:rPr>
          <w:rFonts w:cs="Arial"/>
          <w:b w:val="0"/>
          <w:bCs w:val="0"/>
          <w:rtl/>
        </w:rPr>
        <w:t xml:space="preserve"> </w:t>
      </w:r>
      <w:r w:rsidRPr="00962827">
        <w:rPr>
          <w:rFonts w:cs="Arial" w:hint="cs"/>
          <w:b w:val="0"/>
          <w:bCs w:val="0"/>
          <w:rtl/>
        </w:rPr>
        <w:t>להחליט</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מנצח</w:t>
      </w:r>
      <w:r w:rsidRPr="00962827">
        <w:rPr>
          <w:rFonts w:cs="Arial"/>
          <w:b w:val="0"/>
          <w:bCs w:val="0"/>
          <w:rtl/>
        </w:rPr>
        <w:t xml:space="preserve"> </w:t>
      </w:r>
      <w:r w:rsidRPr="00962827">
        <w:rPr>
          <w:rFonts w:cs="Arial" w:hint="cs"/>
          <w:b w:val="0"/>
          <w:bCs w:val="0"/>
          <w:rtl/>
        </w:rPr>
        <w:t>באירוע</w:t>
      </w:r>
      <w:r w:rsidRPr="00962827">
        <w:rPr>
          <w:rFonts w:cs="Arial"/>
          <w:b w:val="0"/>
          <w:bCs w:val="0"/>
          <w:rtl/>
        </w:rPr>
        <w:t xml:space="preserve"> </w:t>
      </w:r>
      <w:r w:rsidRPr="00962827">
        <w:rPr>
          <w:rFonts w:cs="Arial" w:hint="cs"/>
          <w:b w:val="0"/>
          <w:bCs w:val="0"/>
          <w:rtl/>
        </w:rPr>
        <w:t>שאינו</w:t>
      </w:r>
      <w:r w:rsidRPr="00962827">
        <w:rPr>
          <w:rFonts w:cs="Arial"/>
          <w:b w:val="0"/>
          <w:bCs w:val="0"/>
          <w:rtl/>
        </w:rPr>
        <w:t xml:space="preserve"> </w:t>
      </w:r>
      <w:r w:rsidRPr="00962827">
        <w:rPr>
          <w:rFonts w:cs="Arial" w:hint="cs"/>
          <w:b w:val="0"/>
          <w:bCs w:val="0"/>
          <w:rtl/>
        </w:rPr>
        <w:t>מקנה</w:t>
      </w:r>
      <w:r w:rsidRPr="00962827">
        <w:rPr>
          <w:rFonts w:cs="Arial"/>
          <w:b w:val="0"/>
          <w:bCs w:val="0"/>
          <w:rtl/>
        </w:rPr>
        <w:t xml:space="preserve"> </w:t>
      </w:r>
      <w:r w:rsidRPr="00962827">
        <w:rPr>
          <w:rFonts w:cs="Arial" w:hint="cs"/>
          <w:b w:val="0"/>
          <w:bCs w:val="0"/>
          <w:rtl/>
        </w:rPr>
        <w:t>עליה</w:t>
      </w:r>
      <w:r w:rsidRPr="00962827">
        <w:rPr>
          <w:rFonts w:cs="Arial"/>
          <w:b w:val="0"/>
          <w:bCs w:val="0"/>
          <w:rtl/>
        </w:rPr>
        <w:t xml:space="preserve"> </w:t>
      </w:r>
      <w:r w:rsidRPr="00962827">
        <w:rPr>
          <w:rFonts w:cs="Arial" w:hint="cs"/>
          <w:b w:val="0"/>
          <w:bCs w:val="0"/>
          <w:rtl/>
        </w:rPr>
        <w:t>ישירה</w:t>
      </w:r>
      <w:r w:rsidRPr="00962827">
        <w:rPr>
          <w:rFonts w:cs="Arial"/>
          <w:b w:val="0"/>
          <w:bCs w:val="0"/>
          <w:rtl/>
        </w:rPr>
        <w:t xml:space="preserve"> </w:t>
      </w:r>
      <w:r w:rsidRPr="00962827">
        <w:rPr>
          <w:rFonts w:cs="Arial" w:hint="cs"/>
          <w:b w:val="0"/>
          <w:bCs w:val="0"/>
          <w:rtl/>
        </w:rPr>
        <w:t>לאירוע</w:t>
      </w:r>
      <w:r w:rsidRPr="00962827">
        <w:rPr>
          <w:rFonts w:cs="Arial"/>
          <w:b w:val="0"/>
          <w:bCs w:val="0"/>
          <w:rtl/>
        </w:rPr>
        <w:t xml:space="preserve"> </w:t>
      </w:r>
      <w:r w:rsidRPr="00962827">
        <w:rPr>
          <w:rFonts w:cs="Arial" w:hint="cs"/>
          <w:b w:val="0"/>
          <w:bCs w:val="0"/>
          <w:rtl/>
        </w:rPr>
        <w:t>אחר</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המקום</w:t>
      </w:r>
      <w:r w:rsidRPr="00962827">
        <w:rPr>
          <w:rFonts w:cs="Arial"/>
          <w:b w:val="0"/>
          <w:bCs w:val="0"/>
          <w:rtl/>
        </w:rPr>
        <w:t xml:space="preserve"> </w:t>
      </w:r>
      <w:r w:rsidRPr="00962827">
        <w:rPr>
          <w:rFonts w:cs="Arial" w:hint="cs"/>
          <w:b w:val="0"/>
          <w:bCs w:val="0"/>
          <w:rtl/>
        </w:rPr>
        <w:t>הכללי</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היוצאים</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סיבוב</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סדרת</w:t>
      </w:r>
      <w:r w:rsidRPr="00962827">
        <w:rPr>
          <w:rFonts w:cs="Arial"/>
          <w:b w:val="0"/>
          <w:bCs w:val="0"/>
          <w:rtl/>
        </w:rPr>
        <w:t xml:space="preserve"> </w:t>
      </w:r>
      <w:r w:rsidRPr="00962827">
        <w:rPr>
          <w:rFonts w:cs="Arial" w:hint="cs"/>
          <w:b w:val="0"/>
          <w:bCs w:val="0"/>
          <w:rtl/>
        </w:rPr>
        <w:t>המפסיד</w:t>
      </w:r>
      <w:r w:rsidRPr="00962827">
        <w:rPr>
          <w:rFonts w:cs="Arial"/>
          <w:b w:val="0"/>
          <w:bCs w:val="0"/>
          <w:rtl/>
        </w:rPr>
        <w:t xml:space="preserve"> </w:t>
      </w:r>
      <w:r w:rsidRPr="00962827">
        <w:rPr>
          <w:rFonts w:cs="Arial" w:hint="cs"/>
          <w:b w:val="0"/>
          <w:bCs w:val="0"/>
          <w:rtl/>
        </w:rPr>
        <w:t>יוצא</w:t>
      </w:r>
      <w:r w:rsidRPr="00962827">
        <w:rPr>
          <w:rFonts w:cs="Arial"/>
          <w:b w:val="0"/>
          <w:bCs w:val="0"/>
          <w:rtl/>
        </w:rPr>
        <w:t xml:space="preserve">, </w:t>
      </w:r>
      <w:r w:rsidRPr="00962827">
        <w:rPr>
          <w:rFonts w:cs="Arial" w:hint="cs"/>
          <w:b w:val="0"/>
          <w:bCs w:val="0"/>
          <w:rtl/>
        </w:rPr>
        <w:t>אפשר</w:t>
      </w:r>
      <w:r w:rsidRPr="00962827">
        <w:rPr>
          <w:rFonts w:cs="Arial"/>
          <w:b w:val="0"/>
          <w:bCs w:val="0"/>
          <w:rtl/>
        </w:rPr>
        <w:t xml:space="preserve"> </w:t>
      </w:r>
      <w:r w:rsidRPr="00962827">
        <w:rPr>
          <w:rFonts w:cs="Arial" w:hint="cs"/>
          <w:b w:val="0"/>
          <w:bCs w:val="0"/>
          <w:rtl/>
        </w:rPr>
        <w:t>לעשות</w:t>
      </w:r>
      <w:r w:rsidRPr="00962827">
        <w:rPr>
          <w:rFonts w:cs="Arial"/>
          <w:b w:val="0"/>
          <w:bCs w:val="0"/>
          <w:rtl/>
        </w:rPr>
        <w:t xml:space="preserve"> </w:t>
      </w:r>
      <w:r w:rsidRPr="00962827">
        <w:rPr>
          <w:rFonts w:cs="Arial" w:hint="cs"/>
          <w:b w:val="0"/>
          <w:bCs w:val="0"/>
          <w:rtl/>
        </w:rPr>
        <w:t>שימוש</w:t>
      </w:r>
      <w:r w:rsidRPr="00962827">
        <w:rPr>
          <w:rFonts w:cs="Arial"/>
          <w:b w:val="0"/>
          <w:bCs w:val="0"/>
          <w:rtl/>
        </w:rPr>
        <w:t xml:space="preserve"> </w:t>
      </w:r>
      <w:r w:rsidRPr="00962827">
        <w:rPr>
          <w:rFonts w:cs="Arial" w:hint="cs"/>
          <w:b w:val="0"/>
          <w:bCs w:val="0"/>
          <w:rtl/>
        </w:rPr>
        <w:t>בתחרות</w:t>
      </w:r>
      <w:r w:rsidRPr="00962827">
        <w:rPr>
          <w:rFonts w:cs="Arial"/>
          <w:b w:val="0"/>
          <w:bCs w:val="0"/>
          <w:rtl/>
        </w:rPr>
        <w:t xml:space="preserve"> </w:t>
      </w:r>
      <w:r w:rsidRPr="00962827">
        <w:rPr>
          <w:rFonts w:cs="Arial" w:hint="cs"/>
          <w:b w:val="0"/>
          <w:bCs w:val="0"/>
          <w:rtl/>
        </w:rPr>
        <w:t>נוספת</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בהגרלה</w:t>
      </w:r>
      <w:r w:rsidRPr="00962827">
        <w:rPr>
          <w:rFonts w:cs="Arial"/>
          <w:b w:val="0"/>
          <w:bCs w:val="0"/>
          <w:rtl/>
        </w:rPr>
        <w:t>).</w:t>
      </w:r>
    </w:p>
    <w:p w14:paraId="07745464" w14:textId="39117D7B" w:rsidR="002240DF" w:rsidRPr="00962827" w:rsidRDefault="002240DF" w:rsidP="002240DF">
      <w:pPr>
        <w:pStyle w:val="AppendixC"/>
        <w:numPr>
          <w:ilvl w:val="3"/>
          <w:numId w:val="403"/>
        </w:numPr>
        <w:rPr>
          <w:b w:val="0"/>
          <w:bCs w:val="0"/>
          <w:rtl/>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שוויון</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נפתר</w:t>
      </w:r>
      <w:r w:rsidRPr="00962827">
        <w:rPr>
          <w:rFonts w:cs="Arial"/>
          <w:b w:val="0"/>
          <w:bCs w:val="0"/>
          <w:rtl/>
        </w:rPr>
        <w:t xml:space="preserve">, </w:t>
      </w:r>
      <w:r w:rsidRPr="00962827">
        <w:rPr>
          <w:rFonts w:cs="Arial" w:hint="cs"/>
          <w:b w:val="0"/>
          <w:bCs w:val="0"/>
          <w:rtl/>
        </w:rPr>
        <w:t>כל</w:t>
      </w:r>
      <w:r w:rsidRPr="00962827">
        <w:rPr>
          <w:rFonts w:cs="Arial"/>
          <w:b w:val="0"/>
          <w:bCs w:val="0"/>
          <w:rtl/>
        </w:rPr>
        <w:t xml:space="preserve"> </w:t>
      </w:r>
      <w:r w:rsidRPr="00962827">
        <w:rPr>
          <w:rFonts w:cs="Arial" w:hint="cs"/>
          <w:b w:val="0"/>
          <w:bCs w:val="0"/>
          <w:rtl/>
        </w:rPr>
        <w:t>פרסים</w:t>
      </w:r>
      <w:r w:rsidRPr="00962827">
        <w:rPr>
          <w:rFonts w:cs="Arial"/>
          <w:b w:val="0"/>
          <w:bCs w:val="0"/>
          <w:rtl/>
        </w:rPr>
        <w:t xml:space="preserve"> </w:t>
      </w:r>
      <w:r w:rsidRPr="00962827">
        <w:rPr>
          <w:rFonts w:cs="Arial" w:hint="cs"/>
          <w:b w:val="0"/>
          <w:bCs w:val="0"/>
          <w:rtl/>
        </w:rPr>
        <w:t>כספיים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נקודות</w:t>
      </w:r>
      <w:r w:rsidRPr="00962827">
        <w:rPr>
          <w:rFonts w:cs="Arial"/>
          <w:b w:val="0"/>
          <w:bCs w:val="0"/>
          <w:rtl/>
        </w:rPr>
        <w:t xml:space="preserve"> </w:t>
      </w:r>
      <w:r w:rsidRPr="00962827">
        <w:rPr>
          <w:rFonts w:cs="Arial" w:hint="cs"/>
          <w:b w:val="0"/>
          <w:bCs w:val="0"/>
          <w:rtl/>
        </w:rPr>
        <w:t>דרוג</w:t>
      </w:r>
      <w:r w:rsidRPr="00962827">
        <w:rPr>
          <w:rFonts w:cs="Arial"/>
          <w:b w:val="0"/>
          <w:bCs w:val="0"/>
          <w:rtl/>
        </w:rPr>
        <w:t xml:space="preserve"> </w:t>
      </w:r>
      <w:r w:rsidRPr="00962827">
        <w:rPr>
          <w:rFonts w:cs="Arial" w:hint="cs"/>
          <w:b w:val="0"/>
          <w:bCs w:val="0"/>
          <w:rtl/>
        </w:rPr>
        <w:t>למקומות</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r w:rsidRPr="00962827">
        <w:rPr>
          <w:rFonts w:cs="Arial" w:hint="cs"/>
          <w:b w:val="0"/>
          <w:bCs w:val="0"/>
          <w:rtl/>
        </w:rPr>
        <w:t>יחוברו</w:t>
      </w:r>
      <w:r w:rsidRPr="00962827">
        <w:rPr>
          <w:rFonts w:cs="Arial"/>
          <w:b w:val="0"/>
          <w:bCs w:val="0"/>
          <w:rtl/>
        </w:rPr>
        <w:t xml:space="preserve"> </w:t>
      </w:r>
      <w:r w:rsidRPr="00962827">
        <w:rPr>
          <w:rFonts w:cs="Arial" w:hint="cs"/>
          <w:b w:val="0"/>
          <w:bCs w:val="0"/>
          <w:rtl/>
        </w:rPr>
        <w:t>ביחד</w:t>
      </w:r>
      <w:r w:rsidRPr="00962827">
        <w:rPr>
          <w:rFonts w:cs="Arial"/>
          <w:b w:val="0"/>
          <w:bCs w:val="0"/>
          <w:rtl/>
        </w:rPr>
        <w:t xml:space="preserve"> </w:t>
      </w:r>
      <w:r w:rsidRPr="00962827">
        <w:rPr>
          <w:rFonts w:cs="Arial" w:hint="cs"/>
          <w:b w:val="0"/>
          <w:bCs w:val="0"/>
          <w:rtl/>
        </w:rPr>
        <w:t>ויחולקו</w:t>
      </w:r>
      <w:r w:rsidRPr="00962827">
        <w:rPr>
          <w:rFonts w:cs="Arial"/>
          <w:b w:val="0"/>
          <w:bCs w:val="0"/>
          <w:rtl/>
        </w:rPr>
        <w:t xml:space="preserve"> </w:t>
      </w:r>
      <w:r w:rsidRPr="00962827">
        <w:rPr>
          <w:rFonts w:cs="Arial" w:hint="cs"/>
          <w:b w:val="0"/>
          <w:bCs w:val="0"/>
          <w:rtl/>
        </w:rPr>
        <w:t>בשווה</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w:t>
      </w:r>
    </w:p>
    <w:p w14:paraId="15F44026" w14:textId="77777777" w:rsidR="002240DF" w:rsidRPr="00962827" w:rsidRDefault="002240DF" w:rsidP="002240DF">
      <w:pPr>
        <w:rPr>
          <w:rtl/>
          <w:lang w:val="en-US"/>
        </w:rPr>
      </w:pPr>
    </w:p>
    <w:p w14:paraId="05236B94" w14:textId="77777777" w:rsidR="00817E2A" w:rsidRPr="00962827" w:rsidRDefault="00817E2A" w:rsidP="00817E2A">
      <w:pPr>
        <w:rPr>
          <w:rtl/>
          <w:lang w:val="en-US"/>
        </w:rPr>
        <w:sectPr w:rsidR="00817E2A" w:rsidRPr="00962827" w:rsidSect="008A369E">
          <w:headerReference w:type="even" r:id="rId52"/>
          <w:headerReference w:type="default" r:id="rId53"/>
          <w:pgSz w:w="11906" w:h="16838"/>
          <w:pgMar w:top="1440" w:right="1440" w:bottom="1440" w:left="1440" w:header="708" w:footer="708" w:gutter="0"/>
          <w:cols w:space="708"/>
          <w:titlePg/>
          <w:docGrid w:linePitch="360"/>
        </w:sectPr>
      </w:pPr>
    </w:p>
    <w:p w14:paraId="008E8BEA" w14:textId="0368344A" w:rsidR="00817E2A" w:rsidRPr="00962827" w:rsidRDefault="00817E2A" w:rsidP="003A4FE2">
      <w:pPr>
        <w:pStyle w:val="Heading1noline"/>
      </w:pPr>
      <w:bookmarkStart w:id="3330" w:name="_Toc182696640"/>
      <w:bookmarkStart w:id="3331" w:name="OLE_LINK321"/>
      <w:bookmarkStart w:id="3332" w:name="OLE_LINK322"/>
      <w:bookmarkEnd w:id="3212"/>
      <w:bookmarkEnd w:id="3213"/>
      <w:r w:rsidRPr="00962827">
        <w:rPr>
          <w:rFonts w:hint="cs"/>
          <w:szCs w:val="44"/>
          <w:rtl/>
        </w:rPr>
        <w:lastRenderedPageBreak/>
        <w:t>נספח</w:t>
      </w:r>
      <w:r w:rsidRPr="00962827">
        <w:rPr>
          <w:szCs w:val="44"/>
          <w:rtl/>
        </w:rPr>
        <w:t xml:space="preserve"> </w:t>
      </w:r>
      <w:r w:rsidRPr="00962827">
        <w:t>D</w:t>
      </w:r>
      <w:bookmarkEnd w:id="3330"/>
    </w:p>
    <w:p w14:paraId="779A5371" w14:textId="06849FE1" w:rsidR="00817E2A" w:rsidRPr="00962827" w:rsidRDefault="00817E2A" w:rsidP="002F2780">
      <w:pPr>
        <w:pStyle w:val="Heading1"/>
        <w:rPr>
          <w:rtl/>
        </w:rPr>
      </w:pPr>
      <w:bookmarkStart w:id="3333" w:name="_Toc182696641"/>
      <w:r w:rsidRPr="00962827">
        <w:rPr>
          <w:rFonts w:cs="Arial" w:hint="cs"/>
          <w:rtl/>
        </w:rPr>
        <w:t>חוקי</w:t>
      </w:r>
      <w:r w:rsidRPr="00962827">
        <w:rPr>
          <w:rFonts w:cs="Arial"/>
          <w:rtl/>
        </w:rPr>
        <w:t xml:space="preserve"> </w:t>
      </w:r>
      <w:r w:rsidRPr="00962827">
        <w:rPr>
          <w:rFonts w:cs="Arial" w:hint="cs"/>
          <w:rtl/>
        </w:rPr>
        <w:t>תחרות</w:t>
      </w:r>
      <w:r w:rsidRPr="00962827">
        <w:rPr>
          <w:rFonts w:cs="Arial"/>
          <w:rtl/>
        </w:rPr>
        <w:t xml:space="preserve"> </w:t>
      </w:r>
      <w:r w:rsidRPr="00962827">
        <w:rPr>
          <w:rFonts w:cs="Arial" w:hint="cs"/>
          <w:rtl/>
        </w:rPr>
        <w:t>קבוצות</w:t>
      </w:r>
      <w:bookmarkEnd w:id="3333"/>
    </w:p>
    <w:p w14:paraId="7680022C" w14:textId="77777777" w:rsidR="00817E2A" w:rsidRPr="00962827" w:rsidRDefault="00817E2A" w:rsidP="00817E2A">
      <w:pPr>
        <w:rPr>
          <w:lang w:val="en-US"/>
        </w:rPr>
      </w:pPr>
    </w:p>
    <w:p w14:paraId="6053F47F" w14:textId="77F72953" w:rsidR="00817E2A" w:rsidRPr="00962827" w:rsidRDefault="003A52D1" w:rsidP="00AB4CD1">
      <w:pPr>
        <w:pStyle w:val="Prambles"/>
        <w:bidi/>
        <w:rPr>
          <w:lang w:val="en-US"/>
        </w:rPr>
      </w:pPr>
      <w:r w:rsidRPr="00962827">
        <w:rPr>
          <w:rFonts w:hint="cs"/>
          <w:rtl/>
          <w:lang w:val="en-US"/>
        </w:rPr>
        <w:t>תחרויות</w:t>
      </w:r>
      <w:r w:rsidRPr="00962827">
        <w:rPr>
          <w:rtl/>
          <w:lang w:val="en-US"/>
        </w:rPr>
        <w:t xml:space="preserve"> </w:t>
      </w:r>
      <w:r w:rsidRPr="00962827">
        <w:rPr>
          <w:rFonts w:hint="cs"/>
          <w:rtl/>
          <w:lang w:val="en-US"/>
        </w:rPr>
        <w:t>קבוצות</w:t>
      </w:r>
      <w:r w:rsidRPr="00962827">
        <w:rPr>
          <w:rtl/>
          <w:lang w:val="en-US"/>
        </w:rPr>
        <w:t xml:space="preserve"> </w:t>
      </w:r>
      <w:r w:rsidRPr="00962827">
        <w:rPr>
          <w:rFonts w:hint="cs"/>
          <w:rtl/>
          <w:lang w:val="en-US"/>
        </w:rPr>
        <w:t>תיערכנה</w:t>
      </w:r>
      <w:r w:rsidRPr="00962827">
        <w:rPr>
          <w:rtl/>
          <w:lang w:val="en-US"/>
        </w:rPr>
        <w:t xml:space="preserve"> </w:t>
      </w:r>
      <w:r w:rsidRPr="00962827">
        <w:rPr>
          <w:rFonts w:hint="cs"/>
          <w:rtl/>
          <w:lang w:val="en-US"/>
        </w:rPr>
        <w:t>עלפי</w:t>
      </w:r>
      <w:r w:rsidRPr="00962827">
        <w:rPr>
          <w:rtl/>
          <w:lang w:val="en-US"/>
        </w:rPr>
        <w:t xml:space="preserve"> </w:t>
      </w:r>
      <w:r w:rsidRPr="00962827">
        <w:rPr>
          <w:rFonts w:hint="cs"/>
          <w:i w:val="0"/>
          <w:iCs w:val="0"/>
          <w:rtl/>
          <w:lang w:val="en-US"/>
        </w:rPr>
        <w:t>חוקי</w:t>
      </w:r>
      <w:r w:rsidRPr="00962827">
        <w:rPr>
          <w:i w:val="0"/>
          <w:iCs w:val="0"/>
          <w:rtl/>
          <w:lang w:val="en-US"/>
        </w:rPr>
        <w:t xml:space="preserve"> </w:t>
      </w:r>
      <w:r w:rsidRPr="00962827">
        <w:rPr>
          <w:rFonts w:hint="cs"/>
          <w:i w:val="0"/>
          <w:iCs w:val="0"/>
          <w:rtl/>
          <w:lang w:val="en-US"/>
        </w:rPr>
        <w:t>תחרויות</w:t>
      </w:r>
      <w:r w:rsidRPr="00962827">
        <w:rPr>
          <w:i w:val="0"/>
          <w:iCs w:val="0"/>
          <w:rtl/>
          <w:lang w:val="en-US"/>
        </w:rPr>
        <w:t xml:space="preserve"> </w:t>
      </w:r>
      <w:r w:rsidRPr="00962827">
        <w:rPr>
          <w:rFonts w:hint="cs"/>
          <w:i w:val="0"/>
          <w:iCs w:val="0"/>
          <w:rtl/>
          <w:lang w:val="en-US"/>
        </w:rPr>
        <w:t>השייט</w:t>
      </w:r>
      <w:r w:rsidRPr="00962827">
        <w:rPr>
          <w:rtl/>
          <w:lang w:val="en-US"/>
        </w:rPr>
        <w:t xml:space="preserve">, </w:t>
      </w:r>
      <w:r w:rsidRPr="00962827">
        <w:rPr>
          <w:rFonts w:hint="cs"/>
          <w:rtl/>
          <w:lang w:val="en-US"/>
        </w:rPr>
        <w:t>כפי</w:t>
      </w:r>
      <w:r w:rsidRPr="00962827">
        <w:rPr>
          <w:rtl/>
          <w:lang w:val="en-US"/>
        </w:rPr>
        <w:t xml:space="preserve"> </w:t>
      </w:r>
      <w:r w:rsidRPr="00962827">
        <w:rPr>
          <w:rFonts w:hint="cs"/>
          <w:rtl/>
          <w:lang w:val="en-US"/>
        </w:rPr>
        <w:t>ששונו</w:t>
      </w:r>
      <w:r w:rsidRPr="00962827">
        <w:rPr>
          <w:rtl/>
          <w:lang w:val="en-US"/>
        </w:rPr>
        <w:t xml:space="preserve"> </w:t>
      </w:r>
      <w:r w:rsidRPr="00962827">
        <w:rPr>
          <w:rFonts w:hint="cs"/>
          <w:rtl/>
          <w:lang w:val="en-US"/>
        </w:rPr>
        <w:t>בנספח</w:t>
      </w:r>
      <w:r w:rsidRPr="00962827">
        <w:rPr>
          <w:rtl/>
          <w:lang w:val="en-US"/>
        </w:rPr>
        <w:t xml:space="preserve"> </w:t>
      </w:r>
      <w:r w:rsidRPr="00962827">
        <w:rPr>
          <w:rFonts w:hint="cs"/>
          <w:rtl/>
          <w:lang w:val="en-US"/>
        </w:rPr>
        <w:t>זה</w:t>
      </w:r>
      <w:r w:rsidRPr="00962827">
        <w:rPr>
          <w:rtl/>
          <w:lang w:val="en-US"/>
        </w:rPr>
        <w:t xml:space="preserve">. </w:t>
      </w:r>
    </w:p>
    <w:p w14:paraId="0FD7A5AC" w14:textId="77777777" w:rsidR="00817E2A" w:rsidRPr="00962827" w:rsidRDefault="00817E2A" w:rsidP="00817E2A">
      <w:pPr>
        <w:rPr>
          <w:rFonts w:asciiTheme="minorBidi" w:hAnsiTheme="minorBidi"/>
          <w:lang w:val="en-US"/>
        </w:rPr>
      </w:pPr>
    </w:p>
    <w:p w14:paraId="4AB7077E" w14:textId="77777777" w:rsidR="00D0212E" w:rsidRPr="00962827" w:rsidRDefault="00205027" w:rsidP="006F7FE8">
      <w:pPr>
        <w:pStyle w:val="AppendixD"/>
      </w:pPr>
      <w:r w:rsidRPr="00962827">
        <w:rPr>
          <w:rtl/>
        </w:rPr>
        <w:t>שינויים לחוקי התחרויות</w:t>
      </w:r>
    </w:p>
    <w:p w14:paraId="1D6A6A33" w14:textId="30E7A8B4" w:rsidR="00205027" w:rsidRPr="00962827" w:rsidRDefault="00205027" w:rsidP="006F7FE8">
      <w:pPr>
        <w:pStyle w:val="AppendixD"/>
        <w:numPr>
          <w:ilvl w:val="1"/>
          <w:numId w:val="519"/>
        </w:numPr>
      </w:pPr>
      <w:r w:rsidRPr="00962827">
        <w:rPr>
          <w:rtl/>
        </w:rPr>
        <w:t>הגדרות וחוקי חלקים 2 ו-4</w:t>
      </w:r>
    </w:p>
    <w:p w14:paraId="3F61FFED" w14:textId="77777777" w:rsidR="00787C2F" w:rsidRPr="00962827" w:rsidRDefault="00D0212E" w:rsidP="006F7FE8">
      <w:pPr>
        <w:pStyle w:val="AppendixD"/>
        <w:numPr>
          <w:ilvl w:val="3"/>
          <w:numId w:val="519"/>
        </w:numPr>
        <w:rPr>
          <w:rFonts w:cstheme="minorBidi"/>
          <w:b w:val="0"/>
          <w:bCs w:val="0"/>
        </w:rPr>
      </w:pPr>
      <w:r w:rsidRPr="00962827">
        <w:rPr>
          <w:rFonts w:cstheme="minorBidi"/>
          <w:b w:val="0"/>
          <w:bCs w:val="0"/>
          <w:rtl/>
        </w:rPr>
        <w:t>בהגדרה אזור, המרחק משתנה לשני אורכי גוף סירה.</w:t>
      </w:r>
    </w:p>
    <w:p w14:paraId="402FB409" w14:textId="53DF9E4A" w:rsidR="006907A0" w:rsidRPr="00962827" w:rsidRDefault="00D0212E" w:rsidP="00EF6FFB">
      <w:pPr>
        <w:pStyle w:val="AppendixD"/>
        <w:numPr>
          <w:ilvl w:val="3"/>
          <w:numId w:val="519"/>
        </w:numPr>
        <w:rPr>
          <w:ins w:id="3334" w:author="Gidon Hallside" w:date="2024-11-02T15:19:00Z"/>
          <w:rFonts w:cstheme="minorBidi"/>
          <w:b w:val="0"/>
          <w:bCs w:val="0"/>
        </w:rPr>
      </w:pPr>
      <w:r w:rsidRPr="00962827">
        <w:rPr>
          <w:rFonts w:cstheme="minorBidi"/>
          <w:b w:val="0"/>
          <w:bCs w:val="0"/>
          <w:rtl/>
        </w:rPr>
        <w:t>חוק 18.2(</w:t>
      </w:r>
      <w:del w:id="3335" w:author="Gidon Hallside" w:date="2024-11-02T15:19:00Z">
        <w:r w:rsidRPr="00962827" w:rsidDel="00B866BD">
          <w:rPr>
            <w:rFonts w:cstheme="minorBidi"/>
            <w:b w:val="0"/>
            <w:bCs w:val="0"/>
          </w:rPr>
          <w:delText>b</w:delText>
        </w:r>
      </w:del>
      <w:ins w:id="3336" w:author="Gidon Hallside" w:date="2024-11-02T15:19:00Z">
        <w:r w:rsidR="00B866BD" w:rsidRPr="00962827">
          <w:rPr>
            <w:rFonts w:cstheme="minorBidi"/>
            <w:b w:val="0"/>
            <w:bCs w:val="0"/>
          </w:rPr>
          <w:t>a</w:t>
        </w:r>
      </w:ins>
      <w:r w:rsidRPr="00962827">
        <w:rPr>
          <w:rFonts w:cstheme="minorBidi"/>
          <w:b w:val="0"/>
          <w:bCs w:val="0"/>
          <w:rtl/>
        </w:rPr>
        <w:t>) משתנה ל:</w:t>
      </w:r>
    </w:p>
    <w:p w14:paraId="2890EB63" w14:textId="77777777" w:rsidR="00B866BD" w:rsidRPr="00962827" w:rsidRDefault="00B866BD" w:rsidP="00EF6FFB">
      <w:pPr>
        <w:pStyle w:val="RulenumberinAppendix"/>
        <w:numPr>
          <w:ilvl w:val="2"/>
          <w:numId w:val="331"/>
        </w:numPr>
        <w:bidi/>
        <w:rPr>
          <w:ins w:id="3337" w:author="Gidon Hallside" w:date="2024-11-02T15:21:00Z"/>
          <w:b w:val="0"/>
          <w:bCs/>
        </w:rPr>
      </w:pPr>
      <w:ins w:id="3338" w:author="Gidon Hallside" w:date="2024-11-02T15:21:00Z">
        <w:r w:rsidRPr="00962827">
          <w:rPr>
            <w:b w:val="0"/>
            <w:rtl/>
          </w:rPr>
          <w:t>כאשר הראשונה מבין שתי מפרשיות מגיעה ל</w:t>
        </w:r>
        <w:r w:rsidRPr="00962827">
          <w:rPr>
            <w:b w:val="0"/>
            <w:i/>
            <w:iCs/>
            <w:rtl/>
          </w:rPr>
          <w:t>אזור</w:t>
        </w:r>
        <w:r w:rsidRPr="00962827">
          <w:rPr>
            <w:b w:val="0"/>
            <w:rtl/>
          </w:rPr>
          <w:t>,</w:t>
        </w:r>
      </w:ins>
    </w:p>
    <w:p w14:paraId="5AA2EAFD" w14:textId="67A2091F" w:rsidR="00B866BD" w:rsidRPr="00962827" w:rsidRDefault="00557E77" w:rsidP="00EF6FFB">
      <w:pPr>
        <w:pStyle w:val="RulenumberinAppendix"/>
        <w:bidi/>
        <w:rPr>
          <w:ins w:id="3339" w:author="Gidon Hallside" w:date="2024-11-02T15:21:00Z"/>
          <w:b w:val="0"/>
          <w:bCs/>
        </w:rPr>
      </w:pPr>
      <w:ins w:id="3340" w:author="Gidon Hallside" w:date="2024-11-16T19:31:00Z">
        <w:r w:rsidRPr="00962827">
          <w:rPr>
            <w:rFonts w:hint="cs"/>
            <w:b w:val="0"/>
            <w:rtl/>
          </w:rPr>
          <w:t>אם</w:t>
        </w:r>
      </w:ins>
      <w:ins w:id="3341" w:author="Gidon Hallside" w:date="2024-11-02T15:21:00Z">
        <w:r w:rsidR="00B866BD" w:rsidRPr="00962827">
          <w:rPr>
            <w:b w:val="0"/>
            <w:rtl/>
          </w:rPr>
          <w:t xml:space="preserve"> מפרשיות נמצאות ב</w:t>
        </w:r>
        <w:r w:rsidR="00B866BD" w:rsidRPr="00962827">
          <w:rPr>
            <w:b w:val="0"/>
            <w:i/>
            <w:iCs/>
            <w:rtl/>
          </w:rPr>
          <w:t>חיפוי</w:t>
        </w:r>
        <w:r w:rsidR="00B866BD" w:rsidRPr="00962827">
          <w:rPr>
            <w:b w:val="0"/>
            <w:rtl/>
          </w:rPr>
          <w:t xml:space="preserve">, המפרשית החיצונית באותו רגע, תיתן למפרשית הפנימית </w:t>
        </w:r>
        <w:r w:rsidR="00B866BD" w:rsidRPr="00962827">
          <w:rPr>
            <w:b w:val="0"/>
            <w:i/>
            <w:iCs/>
            <w:rtl/>
          </w:rPr>
          <w:t>מקום</w:t>
        </w:r>
        <w:r w:rsidR="00B866BD" w:rsidRPr="00962827">
          <w:rPr>
            <w:b w:val="0"/>
            <w:rtl/>
          </w:rPr>
          <w:t xml:space="preserve"> ב</w:t>
        </w:r>
        <w:r w:rsidR="00B866BD" w:rsidRPr="00962827">
          <w:rPr>
            <w:b w:val="0"/>
            <w:i/>
            <w:iCs/>
            <w:rtl/>
          </w:rPr>
          <w:t>סימון</w:t>
        </w:r>
        <w:r w:rsidR="00B866BD" w:rsidRPr="00962827">
          <w:rPr>
            <w:b w:val="0"/>
            <w:rtl/>
          </w:rPr>
          <w:t>;</w:t>
        </w:r>
      </w:ins>
    </w:p>
    <w:p w14:paraId="371DC454" w14:textId="77777777" w:rsidR="00B866BD" w:rsidRPr="00962827" w:rsidRDefault="00B866BD" w:rsidP="00EF6FFB">
      <w:pPr>
        <w:pStyle w:val="RulenumberinAppendix"/>
        <w:bidi/>
        <w:rPr>
          <w:ins w:id="3342" w:author="Gidon Hallside" w:date="2024-11-02T15:21:00Z"/>
          <w:b w:val="0"/>
          <w:bCs/>
        </w:rPr>
      </w:pPr>
      <w:ins w:id="3343" w:author="Gidon Hallside" w:date="2024-11-02T15:21:00Z">
        <w:r w:rsidRPr="00962827">
          <w:rPr>
            <w:b w:val="0"/>
            <w:rtl/>
          </w:rPr>
          <w:t>אם מפרשיות אינן ב</w:t>
        </w:r>
        <w:r w:rsidRPr="00962827">
          <w:rPr>
            <w:b w:val="0"/>
            <w:i/>
            <w:iCs/>
            <w:rtl/>
          </w:rPr>
          <w:t>חיפוי</w:t>
        </w:r>
        <w:r w:rsidRPr="00962827">
          <w:rPr>
            <w:b w:val="0"/>
            <w:rtl/>
          </w:rPr>
          <w:t>, המפרשית אשר לא הגיעה ל</w:t>
        </w:r>
        <w:r w:rsidRPr="00962827">
          <w:rPr>
            <w:b w:val="0"/>
            <w:i/>
            <w:iCs/>
            <w:rtl/>
          </w:rPr>
          <w:t>אזור</w:t>
        </w:r>
        <w:r w:rsidRPr="00962827">
          <w:rPr>
            <w:b w:val="0"/>
            <w:rtl/>
          </w:rPr>
          <w:t xml:space="preserve">, באותו רגע, תיתן למפרשית האחרת </w:t>
        </w:r>
        <w:r w:rsidRPr="00962827">
          <w:rPr>
            <w:b w:val="0"/>
            <w:i/>
            <w:iCs/>
            <w:rtl/>
          </w:rPr>
          <w:t>מקום בסימון</w:t>
        </w:r>
        <w:r w:rsidRPr="00962827">
          <w:rPr>
            <w:b w:val="0"/>
            <w:rtl/>
          </w:rPr>
          <w:t>.</w:t>
        </w:r>
      </w:ins>
    </w:p>
    <w:p w14:paraId="4D63C78D" w14:textId="42150367" w:rsidR="00B866BD" w:rsidRPr="00962827" w:rsidRDefault="00557E77" w:rsidP="00EF6FFB">
      <w:pPr>
        <w:pStyle w:val="RulenumberinAppendix"/>
        <w:numPr>
          <w:ilvl w:val="0"/>
          <w:numId w:val="0"/>
        </w:numPr>
        <w:bidi/>
        <w:ind w:left="1440"/>
        <w:rPr>
          <w:ins w:id="3344" w:author="Gidon Hallside" w:date="2024-11-02T15:23:00Z"/>
          <w:b w:val="0"/>
          <w:bCs/>
          <w:rtl/>
        </w:rPr>
      </w:pPr>
      <w:ins w:id="3345" w:author="Gidon Hallside" w:date="2024-11-16T19:32:00Z">
        <w:r w:rsidRPr="00962827">
          <w:rPr>
            <w:rFonts w:hint="cs"/>
            <w:b w:val="0"/>
            <w:rtl/>
          </w:rPr>
          <w:t>אם</w:t>
        </w:r>
      </w:ins>
      <w:ins w:id="3346" w:author="Gidon Hallside" w:date="2024-11-02T15:23:00Z">
        <w:r w:rsidR="00BA72E1" w:rsidRPr="00962827">
          <w:rPr>
            <w:rFonts w:hint="cs"/>
            <w:b w:val="0"/>
            <w:rtl/>
          </w:rPr>
          <w:t xml:space="preserve"> מפרשית עוברת את מוצא הרוח ובאותו הרגע היא </w:t>
        </w:r>
      </w:ins>
      <w:ins w:id="3347" w:author="Gidon Hallside" w:date="2024-11-02T15:24:00Z">
        <w:r w:rsidR="00BA72E1" w:rsidRPr="00962827">
          <w:rPr>
            <w:rFonts w:hint="cs"/>
            <w:b w:val="0"/>
            <w:i/>
            <w:iCs/>
            <w:rtl/>
          </w:rPr>
          <w:t>בבירור מאחור</w:t>
        </w:r>
        <w:r w:rsidR="00BA72E1" w:rsidRPr="00962827">
          <w:rPr>
            <w:rFonts w:hint="cs"/>
            <w:b w:val="0"/>
            <w:rtl/>
          </w:rPr>
          <w:t xml:space="preserve">י מפרשית בתוך </w:t>
        </w:r>
        <w:proofErr w:type="spellStart"/>
        <w:r w:rsidR="00BA72E1" w:rsidRPr="00962827">
          <w:rPr>
            <w:rFonts w:hint="cs"/>
            <w:b w:val="0"/>
            <w:rtl/>
          </w:rPr>
          <w:t>ה</w:t>
        </w:r>
        <w:r w:rsidR="00BA72E1" w:rsidRPr="00962827">
          <w:rPr>
            <w:rFonts w:hint="cs"/>
            <w:b w:val="0"/>
            <w:i/>
            <w:iCs/>
            <w:rtl/>
          </w:rPr>
          <w:t>איזור</w:t>
        </w:r>
        <w:proofErr w:type="spellEnd"/>
        <w:r w:rsidR="00BA72E1" w:rsidRPr="00962827">
          <w:rPr>
            <w:rFonts w:hint="cs"/>
            <w:b w:val="0"/>
            <w:rtl/>
          </w:rPr>
          <w:t>, היא תיתן למפרשית ש</w:t>
        </w:r>
        <w:r w:rsidR="00BA72E1" w:rsidRPr="00962827">
          <w:rPr>
            <w:rFonts w:hint="cs"/>
            <w:b w:val="0"/>
            <w:i/>
            <w:iCs/>
            <w:u w:val="single"/>
            <w:rtl/>
          </w:rPr>
          <w:t>בבירור מלפנים</w:t>
        </w:r>
        <w:r w:rsidR="00BA72E1" w:rsidRPr="00962827">
          <w:rPr>
            <w:rFonts w:hint="cs"/>
            <w:b w:val="0"/>
            <w:rtl/>
          </w:rPr>
          <w:t xml:space="preserve"> </w:t>
        </w:r>
        <w:r w:rsidR="00BA72E1" w:rsidRPr="00962827">
          <w:rPr>
            <w:rFonts w:hint="cs"/>
            <w:b w:val="0"/>
            <w:i/>
            <w:iCs/>
            <w:rtl/>
          </w:rPr>
          <w:t>מקום בסימון.</w:t>
        </w:r>
      </w:ins>
    </w:p>
    <w:p w14:paraId="0C018AE2" w14:textId="5C9B5048" w:rsidR="00B866BD" w:rsidRPr="00962827" w:rsidRDefault="00B866BD" w:rsidP="00EF6FFB">
      <w:pPr>
        <w:pStyle w:val="RulenumberinAppendix"/>
        <w:numPr>
          <w:ilvl w:val="0"/>
          <w:numId w:val="0"/>
        </w:numPr>
        <w:bidi/>
        <w:ind w:left="1440"/>
        <w:rPr>
          <w:ins w:id="3348" w:author="Gidon Hallside" w:date="2024-11-02T15:21:00Z"/>
        </w:rPr>
      </w:pPr>
      <w:ins w:id="3349" w:author="Gidon Hallside" w:date="2024-11-02T15:21:00Z">
        <w:r w:rsidRPr="00962827">
          <w:rPr>
            <w:b w:val="0"/>
            <w:rtl/>
          </w:rPr>
          <w:t xml:space="preserve">כאשר מפרשית נדרשת לתת  </w:t>
        </w:r>
        <w:r w:rsidRPr="00962827">
          <w:rPr>
            <w:b w:val="0"/>
            <w:i/>
            <w:iCs/>
            <w:rtl/>
          </w:rPr>
          <w:t>מקום בסימון</w:t>
        </w:r>
        <w:r w:rsidRPr="00962827">
          <w:rPr>
            <w:b w:val="0"/>
            <w:rtl/>
          </w:rPr>
          <w:t xml:space="preserve"> על-פי חוק זה, היא תמשיך לעשות זאת כל עוד חוק זה </w:t>
        </w:r>
        <w:r w:rsidRPr="00962827">
          <w:rPr>
            <w:b w:val="0"/>
          </w:rPr>
          <w:t xml:space="preserve"> </w:t>
        </w:r>
        <w:r w:rsidRPr="00962827">
          <w:rPr>
            <w:b w:val="0"/>
            <w:rtl/>
          </w:rPr>
          <w:t>חל גם אם לאחר מכן</w:t>
        </w:r>
        <w:r w:rsidRPr="00962827">
          <w:rPr>
            <w:b w:val="0"/>
          </w:rPr>
          <w:t xml:space="preserve"> </w:t>
        </w:r>
        <w:r w:rsidRPr="00962827">
          <w:rPr>
            <w:b w:val="0"/>
            <w:i/>
            <w:iCs/>
            <w:rtl/>
          </w:rPr>
          <w:t>חיפוי</w:t>
        </w:r>
        <w:r w:rsidRPr="00962827">
          <w:rPr>
            <w:b w:val="0"/>
            <w:rtl/>
          </w:rPr>
          <w:t xml:space="preserve"> נפסק או </w:t>
        </w:r>
        <w:r w:rsidRPr="00962827">
          <w:rPr>
            <w:b w:val="0"/>
            <w:i/>
            <w:iCs/>
            <w:rtl/>
          </w:rPr>
          <w:t>חיפוי</w:t>
        </w:r>
        <w:r w:rsidRPr="00962827">
          <w:rPr>
            <w:b w:val="0"/>
            <w:rtl/>
          </w:rPr>
          <w:t xml:space="preserve"> חדש מתחיל.</w:t>
        </w:r>
      </w:ins>
    </w:p>
    <w:p w14:paraId="028BDC12" w14:textId="3A56F68A" w:rsidR="00B866BD" w:rsidRPr="00962827" w:rsidDel="00BA72E1" w:rsidRDefault="00B866BD">
      <w:pPr>
        <w:pStyle w:val="RulenumberinAppendix"/>
        <w:numPr>
          <w:ilvl w:val="0"/>
          <w:numId w:val="0"/>
        </w:numPr>
        <w:bidi/>
        <w:ind w:left="1361"/>
        <w:rPr>
          <w:del w:id="3350" w:author="Gidon Hallside" w:date="2024-11-02T15:27:00Z"/>
          <w:rFonts w:cstheme="minorBidi"/>
        </w:rPr>
        <w:pPrChange w:id="3351" w:author="Gidon Hallside" w:date="2024-11-02T15:26:00Z">
          <w:pPr>
            <w:pStyle w:val="AppendixD"/>
            <w:numPr>
              <w:ilvl w:val="3"/>
            </w:numPr>
            <w:ind w:left="1418" w:hanging="624"/>
          </w:pPr>
        </w:pPrChange>
      </w:pPr>
    </w:p>
    <w:p w14:paraId="541E0E6F" w14:textId="2CE181AA" w:rsidR="00787C2F" w:rsidRPr="00962827" w:rsidDel="00B866BD" w:rsidRDefault="00205027" w:rsidP="00EF6FFB">
      <w:pPr>
        <w:pStyle w:val="AppendixD"/>
        <w:numPr>
          <w:ilvl w:val="2"/>
          <w:numId w:val="519"/>
        </w:numPr>
        <w:rPr>
          <w:del w:id="3352" w:author="Gidon Hallside" w:date="2024-11-02T15:19:00Z"/>
          <w:rFonts w:cstheme="minorBidi"/>
          <w:b w:val="0"/>
          <w:bCs w:val="0"/>
        </w:rPr>
      </w:pPr>
      <w:del w:id="3353" w:author="Gidon Hallside" w:date="2024-11-02T15:19:00Z">
        <w:r w:rsidRPr="00962827" w:rsidDel="00B866BD">
          <w:rPr>
            <w:rFonts w:cstheme="minorBidi"/>
            <w:b w:val="0"/>
            <w:bCs w:val="0"/>
            <w:rtl/>
          </w:rPr>
          <w:delText>אם מפרשיות נמצאות בחיפוי כאשר הראשונה מביניהן מגיעה לאזור,</w:delText>
        </w:r>
        <w:r w:rsidRPr="00962827" w:rsidDel="00B866BD">
          <w:rPr>
            <w:rFonts w:cstheme="minorBidi"/>
            <w:b w:val="0"/>
            <w:bCs w:val="0"/>
          </w:rPr>
          <w:delText xml:space="preserve"> </w:delText>
        </w:r>
        <w:r w:rsidRPr="00962827" w:rsidDel="00B866BD">
          <w:rPr>
            <w:rFonts w:cstheme="minorBidi"/>
            <w:b w:val="0"/>
            <w:bCs w:val="0"/>
            <w:rtl/>
          </w:rPr>
          <w:delText>המפרשית</w:delText>
        </w:r>
        <w:r w:rsidR="00D0212E" w:rsidRPr="00962827" w:rsidDel="00B866BD">
          <w:rPr>
            <w:rFonts w:cstheme="minorBidi"/>
            <w:b w:val="0"/>
            <w:bCs w:val="0"/>
            <w:rtl/>
          </w:rPr>
          <w:delText xml:space="preserve"> </w:delText>
        </w:r>
        <w:r w:rsidRPr="00962827" w:rsidDel="00B866BD">
          <w:rPr>
            <w:rFonts w:cstheme="minorBidi"/>
            <w:b w:val="0"/>
            <w:bCs w:val="0"/>
            <w:rtl/>
          </w:rPr>
          <w:delText>החיצונית באותו רגע, תיתן לאחר מכן למפרשית הפנימית  מקום בסימון</w:delText>
        </w:r>
        <w:r w:rsidRPr="00962827" w:rsidDel="00B866BD">
          <w:rPr>
            <w:rFonts w:cstheme="minorBidi"/>
            <w:b w:val="0"/>
            <w:bCs w:val="0"/>
          </w:rPr>
          <w:delText>.</w:delText>
        </w:r>
        <w:r w:rsidRPr="00962827" w:rsidDel="00B866BD">
          <w:rPr>
            <w:rFonts w:cstheme="minorBidi"/>
            <w:b w:val="0"/>
            <w:bCs w:val="0"/>
            <w:rtl/>
          </w:rPr>
          <w:delText xml:space="preserve"> אם מפרשית נמצאת  בברור מלפנים כאשר היא מגיעה לאזור, או נעשית מאוחר יותר בברור מלפנים כאשר מפרשית אחרת עוברת את מוצא הרוח, המפרשית בברור מאחור באותו רגע, תיתן לה</w:delText>
        </w:r>
        <w:r w:rsidRPr="00962827" w:rsidDel="00B866BD">
          <w:rPr>
            <w:rFonts w:cstheme="minorBidi"/>
            <w:b w:val="0"/>
            <w:bCs w:val="0"/>
          </w:rPr>
          <w:delText xml:space="preserve"> </w:delText>
        </w:r>
        <w:r w:rsidRPr="00962827" w:rsidDel="00B866BD">
          <w:rPr>
            <w:rFonts w:cstheme="minorBidi"/>
            <w:b w:val="0"/>
            <w:bCs w:val="0"/>
            <w:rtl/>
          </w:rPr>
          <w:delText>לאחר מכן מקום בסימון</w:delText>
        </w:r>
        <w:r w:rsidRPr="00962827" w:rsidDel="00B866BD">
          <w:rPr>
            <w:rFonts w:cstheme="minorBidi"/>
            <w:b w:val="0"/>
            <w:bCs w:val="0"/>
          </w:rPr>
          <w:delText>.</w:delText>
        </w:r>
      </w:del>
    </w:p>
    <w:p w14:paraId="72916B11" w14:textId="110DA921" w:rsidR="00563EFE" w:rsidRPr="00962827" w:rsidRDefault="00563EFE" w:rsidP="00EF6FFB">
      <w:pPr>
        <w:pStyle w:val="AppendixD"/>
        <w:numPr>
          <w:ilvl w:val="3"/>
          <w:numId w:val="519"/>
        </w:numPr>
        <w:rPr>
          <w:rFonts w:cstheme="minorBidi"/>
          <w:b w:val="0"/>
          <w:bCs w:val="0"/>
        </w:rPr>
      </w:pPr>
      <w:r w:rsidRPr="00962827">
        <w:rPr>
          <w:rFonts w:cstheme="minorBidi"/>
          <w:b w:val="0"/>
          <w:bCs w:val="0"/>
          <w:rtl/>
        </w:rPr>
        <w:t>חוק 18.4 נמחק.</w:t>
      </w:r>
    </w:p>
    <w:p w14:paraId="3E944BED" w14:textId="3819F9FF" w:rsidR="00563EFE" w:rsidRPr="00962827" w:rsidRDefault="00BA72E1" w:rsidP="00EF6FFB">
      <w:pPr>
        <w:pStyle w:val="AppendixD"/>
        <w:numPr>
          <w:ilvl w:val="3"/>
          <w:numId w:val="519"/>
        </w:numPr>
        <w:rPr>
          <w:rFonts w:cstheme="minorBidi"/>
          <w:b w:val="0"/>
          <w:bCs w:val="0"/>
        </w:rPr>
      </w:pPr>
      <w:r w:rsidRPr="00962827">
        <w:rPr>
          <w:rFonts w:cstheme="minorBidi"/>
          <w:b w:val="0"/>
          <w:bCs w:val="0"/>
          <w:rtl/>
        </w:rPr>
        <w:t>כ</w:t>
      </w:r>
      <w:r w:rsidR="00205027" w:rsidRPr="00962827">
        <w:rPr>
          <w:rFonts w:cstheme="minorBidi"/>
          <w:b w:val="0"/>
          <w:bCs w:val="0"/>
          <w:rtl/>
        </w:rPr>
        <w:t xml:space="preserve">אשר כך צוין </w:t>
      </w:r>
      <w:ins w:id="3354" w:author="Gidon Hallside" w:date="2024-11-02T15:28:00Z">
        <w:r w:rsidRPr="00962827">
          <w:rPr>
            <w:rFonts w:cstheme="minorBidi"/>
            <w:b w:val="0"/>
            <w:bCs w:val="0"/>
            <w:rtl/>
          </w:rPr>
          <w:t xml:space="preserve">בהודעה על תחרות  או </w:t>
        </w:r>
      </w:ins>
      <w:r w:rsidR="00205027" w:rsidRPr="00962827">
        <w:rPr>
          <w:rFonts w:cstheme="minorBidi"/>
          <w:b w:val="0"/>
          <w:bCs w:val="0"/>
          <w:rtl/>
        </w:rPr>
        <w:t>בהוראות השייט, חוק 20</w:t>
      </w:r>
      <w:ins w:id="3355" w:author="Gidon Hallside" w:date="2024-11-02T15:28:00Z">
        <w:r w:rsidRPr="00962827">
          <w:rPr>
            <w:rFonts w:cstheme="minorBidi"/>
            <w:b w:val="0"/>
            <w:bCs w:val="0"/>
            <w:rtl/>
          </w:rPr>
          <w:t>.4</w:t>
        </w:r>
      </w:ins>
      <w:r w:rsidR="00205027" w:rsidRPr="00962827">
        <w:rPr>
          <w:rFonts w:cstheme="minorBidi"/>
          <w:b w:val="0"/>
          <w:bCs w:val="0"/>
          <w:rtl/>
        </w:rPr>
        <w:t xml:space="preserve"> משתנה כך שאותות תנועת היד הבאות, נדרשות בנוסף לקריאות:</w:t>
      </w:r>
    </w:p>
    <w:p w14:paraId="2C2820D8" w14:textId="4248927D" w:rsidR="005C3328" w:rsidRPr="00962827" w:rsidRDefault="00205027" w:rsidP="00F04730">
      <w:pPr>
        <w:pStyle w:val="AppendixD"/>
        <w:numPr>
          <w:ilvl w:val="4"/>
          <w:numId w:val="519"/>
        </w:numPr>
        <w:rPr>
          <w:rFonts w:cstheme="minorBidi"/>
          <w:b w:val="0"/>
          <w:bCs w:val="0"/>
        </w:rPr>
      </w:pPr>
      <w:r w:rsidRPr="00962827">
        <w:rPr>
          <w:rFonts w:cstheme="minorBidi"/>
          <w:b w:val="0"/>
          <w:bCs w:val="0"/>
          <w:rtl/>
        </w:rPr>
        <w:t xml:space="preserve">עבור </w:t>
      </w:r>
      <w:bookmarkStart w:id="3356" w:name="OLE_LINK37"/>
      <w:bookmarkStart w:id="3357" w:name="OLE_LINK38"/>
      <w:ins w:id="3358" w:author="Gidon Hallside" w:date="2024-11-02T15:29:00Z">
        <w:r w:rsidR="00BA72E1" w:rsidRPr="00962827">
          <w:rPr>
            <w:rFonts w:cstheme="minorBidi"/>
            <w:b w:val="0"/>
            <w:bCs w:val="0"/>
            <w:rtl/>
          </w:rPr>
          <w:t>"</w:t>
        </w:r>
      </w:ins>
      <w:bookmarkEnd w:id="3356"/>
      <w:bookmarkEnd w:id="3357"/>
      <w:r w:rsidRPr="00962827">
        <w:rPr>
          <w:rFonts w:cstheme="minorBidi"/>
          <w:b w:val="0"/>
          <w:bCs w:val="0"/>
          <w:rtl/>
        </w:rPr>
        <w:t>מקום לסיבוב</w:t>
      </w:r>
      <w:ins w:id="3359" w:author="Gidon Hallside" w:date="2024-11-02T15:29:00Z">
        <w:r w:rsidR="00BA72E1" w:rsidRPr="00962827">
          <w:rPr>
            <w:rFonts w:cstheme="minorBidi"/>
            <w:b w:val="0"/>
            <w:bCs w:val="0"/>
            <w:rtl/>
          </w:rPr>
          <w:t>" (</w:t>
        </w:r>
        <w:r w:rsidR="00BA72E1" w:rsidRPr="00962827">
          <w:rPr>
            <w:rFonts w:cstheme="minorBidi"/>
            <w:b w:val="0"/>
            <w:bCs w:val="0"/>
          </w:rPr>
          <w:t xml:space="preserve">Room to </w:t>
        </w:r>
      </w:ins>
      <w:ins w:id="3360" w:author="Gidon Hallside" w:date="2024-11-02T15:30:00Z">
        <w:r w:rsidR="00BA72E1" w:rsidRPr="00962827">
          <w:rPr>
            <w:rFonts w:cstheme="minorBidi"/>
            <w:b w:val="0"/>
            <w:bCs w:val="0"/>
          </w:rPr>
          <w:t>tack</w:t>
        </w:r>
      </w:ins>
      <w:ins w:id="3361" w:author="Gidon Hallside" w:date="2024-11-02T15:29:00Z">
        <w:r w:rsidR="00BA72E1" w:rsidRPr="00962827">
          <w:rPr>
            <w:rFonts w:cstheme="minorBidi"/>
            <w:b w:val="0"/>
            <w:bCs w:val="0"/>
            <w:rtl/>
          </w:rPr>
          <w:t>)</w:t>
        </w:r>
      </w:ins>
      <w:del w:id="3362" w:author="Gidon Hallside" w:date="2024-11-02T15:29:00Z">
        <w:r w:rsidRPr="00962827" w:rsidDel="00BA72E1">
          <w:rPr>
            <w:rFonts w:cstheme="minorBidi"/>
            <w:b w:val="0"/>
            <w:bCs w:val="0"/>
            <w:rtl/>
          </w:rPr>
          <w:delText xml:space="preserve"> </w:delText>
        </w:r>
        <w:r w:rsidRPr="00962827" w:rsidDel="00BA72E1">
          <w:rPr>
            <w:rFonts w:cstheme="minorBidi"/>
            <w:b w:val="0"/>
            <w:bCs w:val="0"/>
            <w:rtl/>
            <w:rPrChange w:id="3363" w:author="Gidon Hallside" w:date="2024-11-02T15:29:00Z">
              <w:rPr>
                <w:rFonts w:cs="Times New Roman"/>
                <w:b w:val="0"/>
                <w:bCs w:val="0"/>
                <w:rtl/>
              </w:rPr>
            </w:rPrChange>
          </w:rPr>
          <w:delText>מול הרוח</w:delText>
        </w:r>
      </w:del>
      <w:r w:rsidRPr="00962827">
        <w:rPr>
          <w:rFonts w:cstheme="minorBidi"/>
          <w:b w:val="0"/>
          <w:bCs w:val="0"/>
          <w:rtl/>
        </w:rPr>
        <w:t>, בהצבעה ברורה ונשנית אל מעלה הרוח; ו</w:t>
      </w:r>
      <w:r w:rsidR="00563EFE" w:rsidRPr="00962827">
        <w:rPr>
          <w:rFonts w:cstheme="minorBidi"/>
          <w:b w:val="0"/>
          <w:bCs w:val="0"/>
          <w:rtl/>
        </w:rPr>
        <w:t xml:space="preserve">- </w:t>
      </w:r>
    </w:p>
    <w:p w14:paraId="36E2ED9E" w14:textId="0BAB4CC0" w:rsidR="005C3328" w:rsidRPr="00962827" w:rsidRDefault="00205027" w:rsidP="00F04730">
      <w:pPr>
        <w:pStyle w:val="AppendixD"/>
        <w:numPr>
          <w:ilvl w:val="4"/>
          <w:numId w:val="519"/>
        </w:numPr>
        <w:rPr>
          <w:rFonts w:cstheme="minorBidi"/>
          <w:b w:val="0"/>
          <w:bCs w:val="0"/>
        </w:rPr>
      </w:pPr>
      <w:r w:rsidRPr="00962827">
        <w:rPr>
          <w:rFonts w:cstheme="minorBidi"/>
          <w:b w:val="0"/>
          <w:bCs w:val="0"/>
          <w:rtl/>
        </w:rPr>
        <w:t xml:space="preserve">עבור </w:t>
      </w:r>
      <w:bookmarkStart w:id="3364" w:name="OLE_LINK15"/>
      <w:bookmarkStart w:id="3365" w:name="OLE_LINK16"/>
      <w:r w:rsidRPr="00962827">
        <w:rPr>
          <w:rFonts w:cstheme="minorBidi"/>
          <w:b w:val="0"/>
          <w:bCs w:val="0"/>
          <w:rtl/>
        </w:rPr>
        <w:t>"</w:t>
      </w:r>
      <w:bookmarkEnd w:id="3364"/>
      <w:bookmarkEnd w:id="3365"/>
      <w:r w:rsidRPr="00962827">
        <w:rPr>
          <w:rFonts w:cstheme="minorBidi"/>
          <w:b w:val="0"/>
          <w:bCs w:val="0"/>
          <w:rtl/>
        </w:rPr>
        <w:t>אתה תסתובב"</w:t>
      </w:r>
      <w:ins w:id="3366" w:author="Gidon Hallside" w:date="2024-11-02T15:30:00Z">
        <w:r w:rsidR="00BA72E1" w:rsidRPr="00962827">
          <w:rPr>
            <w:rFonts w:cstheme="minorBidi"/>
            <w:b w:val="0"/>
            <w:bCs w:val="0"/>
            <w:rtl/>
          </w:rPr>
          <w:t xml:space="preserve"> (</w:t>
        </w:r>
        <w:r w:rsidR="00BA72E1" w:rsidRPr="00962827">
          <w:rPr>
            <w:rFonts w:cstheme="minorBidi"/>
            <w:b w:val="0"/>
            <w:bCs w:val="0"/>
          </w:rPr>
          <w:t>You tack</w:t>
        </w:r>
        <w:r w:rsidR="00BA72E1" w:rsidRPr="00962827">
          <w:rPr>
            <w:rFonts w:cstheme="minorBidi"/>
            <w:b w:val="0"/>
            <w:bCs w:val="0"/>
            <w:rtl/>
          </w:rPr>
          <w:t>)</w:t>
        </w:r>
      </w:ins>
      <w:r w:rsidRPr="00962827">
        <w:rPr>
          <w:rFonts w:cstheme="minorBidi"/>
          <w:b w:val="0"/>
          <w:bCs w:val="0"/>
          <w:rtl/>
        </w:rPr>
        <w:t xml:space="preserve"> בהצבעה נשנית וברורה אל המפרשית האחרת ונפנוף היד אל מעלה</w:t>
      </w:r>
      <w:ins w:id="3367" w:author="Gidon Hallside" w:date="2024-11-16T19:33:00Z">
        <w:r w:rsidR="00557E77" w:rsidRPr="00962827">
          <w:rPr>
            <w:rFonts w:cstheme="minorBidi"/>
            <w:b w:val="0"/>
            <w:bCs w:val="0"/>
            <w:rtl/>
          </w:rPr>
          <w:t xml:space="preserve"> </w:t>
        </w:r>
      </w:ins>
      <w:r w:rsidRPr="00962827">
        <w:rPr>
          <w:rFonts w:cstheme="minorBidi"/>
          <w:b w:val="0"/>
          <w:bCs w:val="0"/>
          <w:rtl/>
        </w:rPr>
        <w:t>הרוח.</w:t>
      </w:r>
    </w:p>
    <w:p w14:paraId="3F629738" w14:textId="77777777" w:rsidR="005C3328" w:rsidRPr="00962827" w:rsidRDefault="00205027" w:rsidP="006F7FE8">
      <w:pPr>
        <w:pStyle w:val="AppendixD"/>
        <w:numPr>
          <w:ilvl w:val="3"/>
          <w:numId w:val="519"/>
        </w:numPr>
        <w:rPr>
          <w:rFonts w:cstheme="minorBidi"/>
          <w:b w:val="0"/>
          <w:bCs w:val="0"/>
        </w:rPr>
      </w:pPr>
      <w:r w:rsidRPr="00962827">
        <w:rPr>
          <w:rFonts w:cstheme="minorBidi"/>
          <w:b w:val="0"/>
          <w:bCs w:val="0"/>
          <w:rtl/>
        </w:rPr>
        <w:t xml:space="preserve">חוק 23.1 משתנה ל: "במידת האפשר, מפרשית שאינה </w:t>
      </w:r>
      <w:r w:rsidRPr="00F04730">
        <w:rPr>
          <w:rFonts w:cstheme="minorBidi"/>
          <w:b w:val="0"/>
          <w:bCs w:val="0"/>
          <w:i/>
          <w:iCs/>
          <w:rtl/>
        </w:rPr>
        <w:t>מתחרה</w:t>
      </w:r>
      <w:r w:rsidRPr="00962827">
        <w:rPr>
          <w:rFonts w:cstheme="minorBidi"/>
          <w:b w:val="0"/>
          <w:bCs w:val="0"/>
          <w:rtl/>
        </w:rPr>
        <w:t xml:space="preserve">, לא תפריע למפרשית </w:t>
      </w:r>
      <w:r w:rsidRPr="00F04730">
        <w:rPr>
          <w:rFonts w:cstheme="minorBidi"/>
          <w:b w:val="0"/>
          <w:bCs w:val="0"/>
          <w:i/>
          <w:iCs/>
          <w:rtl/>
        </w:rPr>
        <w:t>מתחרה</w:t>
      </w:r>
      <w:r w:rsidRPr="00962827">
        <w:rPr>
          <w:rFonts w:cstheme="minorBidi"/>
          <w:b w:val="0"/>
          <w:bCs w:val="0"/>
          <w:rtl/>
        </w:rPr>
        <w:t>,</w:t>
      </w:r>
      <w:r w:rsidR="005C3328" w:rsidRPr="00962827">
        <w:rPr>
          <w:rFonts w:cstheme="minorBidi"/>
          <w:b w:val="0"/>
          <w:bCs w:val="0"/>
          <w:rtl/>
        </w:rPr>
        <w:t xml:space="preserve"> </w:t>
      </w:r>
      <w:r w:rsidRPr="00962827">
        <w:rPr>
          <w:rFonts w:cstheme="minorBidi"/>
          <w:b w:val="0"/>
          <w:bCs w:val="0"/>
          <w:rtl/>
        </w:rPr>
        <w:t>ומפרשית ש</w:t>
      </w:r>
      <w:r w:rsidRPr="00F04730">
        <w:rPr>
          <w:rFonts w:cstheme="minorBidi"/>
          <w:b w:val="0"/>
          <w:bCs w:val="0"/>
          <w:i/>
          <w:iCs/>
          <w:rtl/>
        </w:rPr>
        <w:t>גמרה</w:t>
      </w:r>
      <w:r w:rsidRPr="00962827">
        <w:rPr>
          <w:rFonts w:cstheme="minorBidi"/>
          <w:b w:val="0"/>
          <w:bCs w:val="0"/>
          <w:rtl/>
        </w:rPr>
        <w:t xml:space="preserve">, לא תפעל להפריע למפרשית שלא </w:t>
      </w:r>
      <w:r w:rsidRPr="00F04730">
        <w:rPr>
          <w:rFonts w:cstheme="minorBidi"/>
          <w:b w:val="0"/>
          <w:bCs w:val="0"/>
          <w:i/>
          <w:iCs/>
          <w:rtl/>
        </w:rPr>
        <w:t>גמרה</w:t>
      </w:r>
      <w:r w:rsidRPr="00962827">
        <w:rPr>
          <w:rFonts w:cstheme="minorBidi"/>
          <w:b w:val="0"/>
          <w:bCs w:val="0"/>
          <w:rtl/>
        </w:rPr>
        <w:t>."</w:t>
      </w:r>
    </w:p>
    <w:p w14:paraId="441548C6" w14:textId="77777777" w:rsidR="005C3328" w:rsidRPr="00962827" w:rsidRDefault="00205027" w:rsidP="006F7FE8">
      <w:pPr>
        <w:pStyle w:val="AppendixD"/>
        <w:numPr>
          <w:ilvl w:val="3"/>
          <w:numId w:val="519"/>
        </w:numPr>
        <w:rPr>
          <w:rFonts w:cstheme="minorBidi"/>
          <w:b w:val="0"/>
          <w:bCs w:val="0"/>
        </w:rPr>
      </w:pPr>
      <w:r w:rsidRPr="00962827">
        <w:rPr>
          <w:rFonts w:cstheme="minorBidi"/>
          <w:b w:val="0"/>
          <w:bCs w:val="0"/>
          <w:rtl/>
        </w:rPr>
        <w:t>הוסף חוק חדש 23.3: "כאשר מפרשיות בתחרויות שונות נפגשות, כל שינוי בכיוון הפלגה של כל אחת מהן, ייעשה בעקביות תוך מילוי דרישות  חוק, או כדי לנצח את התחרות שלה."</w:t>
      </w:r>
    </w:p>
    <w:p w14:paraId="159CDB92" w14:textId="77777777" w:rsidR="005C3328" w:rsidRPr="00962827" w:rsidRDefault="00205027" w:rsidP="006F7FE8">
      <w:pPr>
        <w:pStyle w:val="AppendixD"/>
        <w:numPr>
          <w:ilvl w:val="3"/>
          <w:numId w:val="519"/>
        </w:numPr>
        <w:rPr>
          <w:rFonts w:cstheme="minorBidi"/>
          <w:b w:val="0"/>
          <w:bCs w:val="0"/>
        </w:rPr>
      </w:pPr>
      <w:r w:rsidRPr="00962827">
        <w:rPr>
          <w:rFonts w:cstheme="minorBidi"/>
          <w:b w:val="0"/>
          <w:bCs w:val="0"/>
          <w:rtl/>
        </w:rPr>
        <w:t>הוסף לחוק 41:</w:t>
      </w:r>
    </w:p>
    <w:p w14:paraId="42D885A0" w14:textId="11DC2085" w:rsidR="005C3328" w:rsidRPr="00962827" w:rsidRDefault="00205027" w:rsidP="002A0194">
      <w:pPr>
        <w:pStyle w:val="AppendixD"/>
        <w:numPr>
          <w:ilvl w:val="5"/>
          <w:numId w:val="519"/>
        </w:numPr>
        <w:rPr>
          <w:rFonts w:cstheme="minorBidi"/>
          <w:b w:val="0"/>
          <w:bCs w:val="0"/>
        </w:rPr>
      </w:pPr>
      <w:r w:rsidRPr="00962827">
        <w:rPr>
          <w:rFonts w:cstheme="minorBidi"/>
          <w:b w:val="0"/>
          <w:bCs w:val="0"/>
          <w:rtl/>
        </w:rPr>
        <w:t>עזרה ממפרשית אחרת מקבוצתה, ובלבד שלא נעשה שימוש בתקשורת אלקטרונית.</w:t>
      </w:r>
    </w:p>
    <w:p w14:paraId="77A45B9C" w14:textId="602692BF" w:rsidR="00205027" w:rsidRDefault="005C3328" w:rsidP="006F7FE8">
      <w:pPr>
        <w:pStyle w:val="AppendixD"/>
        <w:numPr>
          <w:ilvl w:val="3"/>
          <w:numId w:val="519"/>
        </w:numPr>
        <w:rPr>
          <w:rFonts w:cstheme="minorBidi"/>
          <w:b w:val="0"/>
          <w:bCs w:val="0"/>
        </w:rPr>
      </w:pPr>
      <w:r w:rsidRPr="00962827">
        <w:rPr>
          <w:rFonts w:cstheme="minorBidi"/>
          <w:b w:val="0"/>
          <w:bCs w:val="0"/>
          <w:rtl/>
        </w:rPr>
        <w:t xml:space="preserve"> </w:t>
      </w:r>
      <w:r w:rsidR="00205027" w:rsidRPr="00962827">
        <w:rPr>
          <w:rFonts w:cstheme="minorBidi"/>
          <w:b w:val="0"/>
          <w:bCs w:val="0"/>
          <w:rtl/>
        </w:rPr>
        <w:t>חוק 45 נמחק.</w:t>
      </w:r>
    </w:p>
    <w:p w14:paraId="7760BF6F" w14:textId="0FD9E5BE" w:rsidR="00EF6FFB" w:rsidRDefault="00EF6FFB">
      <w:pPr>
        <w:bidi w:val="0"/>
        <w:spacing w:before="0" w:after="160" w:line="278" w:lineRule="auto"/>
        <w:ind w:left="0"/>
        <w:jc w:val="left"/>
        <w:rPr>
          <w:rFonts w:asciiTheme="minorBidi" w:eastAsiaTheme="minorEastAsia" w:hAnsiTheme="minorBidi"/>
          <w:color w:val="000000"/>
          <w:rtl/>
          <w:lang w:val="en-US"/>
        </w:rPr>
      </w:pPr>
      <w:r>
        <w:rPr>
          <w:b/>
          <w:bCs/>
          <w:rtl/>
        </w:rPr>
        <w:br w:type="page"/>
      </w:r>
    </w:p>
    <w:p w14:paraId="354F654B" w14:textId="77777777" w:rsidR="00EF6FFB" w:rsidRPr="00962827" w:rsidRDefault="00EF6FFB" w:rsidP="00EF6FFB">
      <w:pPr>
        <w:pStyle w:val="AppendixD"/>
        <w:numPr>
          <w:ilvl w:val="0"/>
          <w:numId w:val="0"/>
        </w:numPr>
        <w:ind w:left="1418"/>
        <w:rPr>
          <w:rFonts w:cstheme="minorBidi"/>
          <w:b w:val="0"/>
          <w:bCs w:val="0"/>
          <w:rtl/>
        </w:rPr>
      </w:pPr>
    </w:p>
    <w:p w14:paraId="2101B5BB" w14:textId="77777777" w:rsidR="005C3328" w:rsidRPr="00962827" w:rsidRDefault="00205027" w:rsidP="006F7FE8">
      <w:pPr>
        <w:pStyle w:val="AppendixD"/>
        <w:numPr>
          <w:ilvl w:val="1"/>
          <w:numId w:val="519"/>
        </w:numPr>
        <w:rPr>
          <w:rFonts w:cstheme="minorBidi"/>
        </w:rPr>
      </w:pPr>
      <w:r w:rsidRPr="00962827">
        <w:rPr>
          <w:rFonts w:cstheme="minorBidi"/>
          <w:rtl/>
        </w:rPr>
        <w:t xml:space="preserve">ערעורים ובקשות לפיצוי </w:t>
      </w:r>
    </w:p>
    <w:p w14:paraId="31693BB6" w14:textId="3B90F1A9" w:rsidR="00205027" w:rsidRPr="00962827" w:rsidRDefault="00205027" w:rsidP="00EF6FFB">
      <w:pPr>
        <w:pStyle w:val="AppendixD"/>
        <w:numPr>
          <w:ilvl w:val="3"/>
          <w:numId w:val="519"/>
        </w:numPr>
        <w:rPr>
          <w:ins w:id="3368" w:author="Gidon Hallside" w:date="2024-11-02T15:31:00Z"/>
          <w:rFonts w:cstheme="minorBidi"/>
          <w:b w:val="0"/>
          <w:bCs w:val="0"/>
        </w:rPr>
      </w:pPr>
      <w:del w:id="3369" w:author="Gidon Hallside" w:date="2024-11-02T15:31:00Z">
        <w:r w:rsidRPr="00962827" w:rsidDel="00BA72E1">
          <w:rPr>
            <w:rFonts w:cstheme="minorBidi"/>
            <w:b w:val="0"/>
            <w:bCs w:val="0"/>
            <w:rtl/>
          </w:rPr>
          <w:delText>חוק 60.1 משתנה ל</w:delText>
        </w:r>
        <w:r w:rsidR="005C3328" w:rsidRPr="00962827" w:rsidDel="00BA72E1">
          <w:rPr>
            <w:rFonts w:cstheme="minorBidi"/>
            <w:b w:val="0"/>
            <w:bCs w:val="0"/>
            <w:rtl/>
          </w:rPr>
          <w:delText xml:space="preserve">: </w:delText>
        </w:r>
      </w:del>
      <w:r w:rsidRPr="00962827">
        <w:rPr>
          <w:rFonts w:cstheme="minorBidi"/>
          <w:b w:val="0"/>
          <w:bCs w:val="0"/>
          <w:rtl/>
        </w:rPr>
        <w:t>מפרשית רשאית</w:t>
      </w:r>
    </w:p>
    <w:p w14:paraId="048934D3" w14:textId="7ECE3449" w:rsidR="00BA72E1" w:rsidRPr="00962827" w:rsidRDefault="00BA72E1" w:rsidP="00EF6FFB">
      <w:pPr>
        <w:pStyle w:val="AppendixD"/>
        <w:numPr>
          <w:ilvl w:val="4"/>
          <w:numId w:val="519"/>
        </w:numPr>
        <w:rPr>
          <w:ins w:id="3370" w:author="Gidon Hallside" w:date="2024-11-02T15:32:00Z"/>
          <w:rFonts w:cstheme="minorBidi"/>
          <w:b w:val="0"/>
          <w:bCs w:val="0"/>
        </w:rPr>
      </w:pPr>
      <w:ins w:id="3371" w:author="Gidon Hallside" w:date="2024-11-02T15:32:00Z">
        <w:r w:rsidRPr="00962827">
          <w:rPr>
            <w:rFonts w:cstheme="minorBidi"/>
            <w:b w:val="0"/>
            <w:bCs w:val="0"/>
            <w:rtl/>
          </w:rPr>
          <w:t xml:space="preserve">לערער על מפרשית אחרת, אבל </w:t>
        </w:r>
        <w:r w:rsidRPr="00962827">
          <w:rPr>
            <w:rFonts w:cstheme="minorBidi"/>
            <w:b w:val="0"/>
            <w:bCs w:val="0"/>
          </w:rPr>
          <w:t>ה</w:t>
        </w:r>
        <w:r w:rsidRPr="00962827">
          <w:rPr>
            <w:rFonts w:cstheme="minorBidi"/>
            <w:b w:val="0"/>
            <w:bCs w:val="0"/>
            <w:rtl/>
          </w:rPr>
          <w:t xml:space="preserve">ערעור אינו </w:t>
        </w:r>
      </w:ins>
      <w:ins w:id="3372" w:author="Gidon Hallside" w:date="2024-11-02T15:33:00Z">
        <w:r w:rsidRPr="00962827">
          <w:rPr>
            <w:rFonts w:cstheme="minorBidi"/>
            <w:b w:val="0"/>
            <w:bCs w:val="0"/>
            <w:rtl/>
          </w:rPr>
          <w:t xml:space="preserve">תקף אם </w:t>
        </w:r>
        <w:r w:rsidR="00C86820" w:rsidRPr="00962827">
          <w:rPr>
            <w:rFonts w:cstheme="minorBidi"/>
            <w:b w:val="0"/>
            <w:bCs w:val="0"/>
            <w:rtl/>
          </w:rPr>
          <w:t xml:space="preserve">היא טוענת </w:t>
        </w:r>
      </w:ins>
      <w:ins w:id="3373" w:author="Gidon Hallside" w:date="2024-11-02T15:32:00Z">
        <w:r w:rsidRPr="00962827">
          <w:rPr>
            <w:rFonts w:cstheme="minorBidi"/>
            <w:b w:val="0"/>
            <w:bCs w:val="0"/>
            <w:rtl/>
          </w:rPr>
          <w:t>להפרה של חוק מחלק 2</w:t>
        </w:r>
      </w:ins>
      <w:ins w:id="3374" w:author="Gidon Hallside" w:date="2024-11-02T15:36:00Z">
        <w:r w:rsidR="00C86820" w:rsidRPr="00962827">
          <w:rPr>
            <w:rFonts w:cstheme="minorBidi"/>
            <w:b w:val="0"/>
            <w:bCs w:val="0"/>
            <w:rtl/>
          </w:rPr>
          <w:t xml:space="preserve"> ו</w:t>
        </w:r>
      </w:ins>
      <w:ins w:id="3375" w:author="Gidon Hallside" w:date="2024-11-02T15:32:00Z">
        <w:r w:rsidRPr="00962827">
          <w:rPr>
            <w:rFonts w:cstheme="minorBidi"/>
            <w:b w:val="0"/>
            <w:bCs w:val="0"/>
            <w:rtl/>
          </w:rPr>
          <w:t xml:space="preserve">היא </w:t>
        </w:r>
      </w:ins>
      <w:ins w:id="3376" w:author="Gidon Hallside" w:date="2024-11-02T15:33:00Z">
        <w:r w:rsidR="00C86820" w:rsidRPr="00962827">
          <w:rPr>
            <w:rFonts w:cstheme="minorBidi"/>
            <w:b w:val="0"/>
            <w:bCs w:val="0"/>
            <w:rtl/>
          </w:rPr>
          <w:t xml:space="preserve">לא </w:t>
        </w:r>
      </w:ins>
      <w:ins w:id="3377" w:author="Gidon Hallside" w:date="2024-11-02T15:32:00Z">
        <w:r w:rsidRPr="00962827">
          <w:rPr>
            <w:rFonts w:cstheme="minorBidi"/>
            <w:b w:val="0"/>
            <w:bCs w:val="0"/>
            <w:rtl/>
          </w:rPr>
          <w:t xml:space="preserve">הייתה מעורבת בתקרית, </w:t>
        </w:r>
      </w:ins>
      <w:ins w:id="3378" w:author="Gidon Hallside" w:date="2024-11-02T15:33:00Z">
        <w:r w:rsidR="00C86820" w:rsidRPr="00962827">
          <w:rPr>
            <w:rFonts w:cstheme="minorBidi"/>
            <w:b w:val="0"/>
            <w:bCs w:val="0"/>
            <w:rtl/>
          </w:rPr>
          <w:t>אלא אם</w:t>
        </w:r>
      </w:ins>
      <w:ins w:id="3379" w:author="Gidon Hallside" w:date="2024-11-02T15:35:00Z">
        <w:r w:rsidR="00C86820" w:rsidRPr="00962827">
          <w:rPr>
            <w:rFonts w:cstheme="minorBidi"/>
            <w:b w:val="0"/>
            <w:bCs w:val="0"/>
            <w:rtl/>
          </w:rPr>
          <w:t>,</w:t>
        </w:r>
      </w:ins>
      <w:ins w:id="3380" w:author="Gidon Hallside" w:date="2024-11-02T15:32:00Z">
        <w:r w:rsidRPr="00962827">
          <w:rPr>
            <w:rFonts w:cstheme="minorBidi"/>
            <w:b w:val="0"/>
            <w:bCs w:val="0"/>
            <w:rtl/>
          </w:rPr>
          <w:t xml:space="preserve"> התקרית כללה מגע בין </w:t>
        </w:r>
      </w:ins>
      <w:ins w:id="3381" w:author="Gidon Hallside" w:date="2024-11-02T15:34:00Z">
        <w:r w:rsidR="00C86820" w:rsidRPr="00962827">
          <w:rPr>
            <w:rFonts w:cstheme="minorBidi"/>
            <w:b w:val="0"/>
            <w:bCs w:val="0"/>
            <w:rtl/>
          </w:rPr>
          <w:t>מפרשיות</w:t>
        </w:r>
      </w:ins>
      <w:ins w:id="3382" w:author="Gidon Hallside" w:date="2024-11-02T15:32:00Z">
        <w:r w:rsidRPr="00962827">
          <w:rPr>
            <w:rFonts w:cstheme="minorBidi"/>
            <w:b w:val="0"/>
            <w:bCs w:val="0"/>
            <w:rtl/>
          </w:rPr>
          <w:t xml:space="preserve"> של הקבוצה האחרת</w:t>
        </w:r>
      </w:ins>
      <w:ins w:id="3383" w:author="Gidon Hallside" w:date="2024-11-02T15:34:00Z">
        <w:r w:rsidR="00C86820" w:rsidRPr="00962827">
          <w:rPr>
            <w:rFonts w:cstheme="minorBidi"/>
            <w:b w:val="0"/>
            <w:bCs w:val="0"/>
            <w:rtl/>
          </w:rPr>
          <w:t xml:space="preserve"> (בשינוי</w:t>
        </w:r>
      </w:ins>
      <w:ins w:id="3384" w:author="Gidon Hallside" w:date="2024-11-02T15:35:00Z">
        <w:r w:rsidR="00C86820" w:rsidRPr="00962827">
          <w:rPr>
            <w:rFonts w:cstheme="minorBidi"/>
            <w:b w:val="0"/>
            <w:bCs w:val="0"/>
            <w:rtl/>
          </w:rPr>
          <w:t xml:space="preserve"> ל</w:t>
        </w:r>
      </w:ins>
      <w:ins w:id="3385" w:author="Gidon Hallside" w:date="2024-11-02T15:34:00Z">
        <w:r w:rsidR="00C86820" w:rsidRPr="00962827">
          <w:rPr>
            <w:rFonts w:cstheme="minorBidi"/>
            <w:b w:val="0"/>
            <w:bCs w:val="0"/>
            <w:rtl/>
          </w:rPr>
          <w:t xml:space="preserve">חוק </w:t>
        </w:r>
        <w:r w:rsidR="00C86820" w:rsidRPr="00962827">
          <w:rPr>
            <w:rFonts w:cstheme="minorBidi"/>
            <w:b w:val="0"/>
            <w:bCs w:val="0"/>
          </w:rPr>
          <w:t>60.4 (a) (2)</w:t>
        </w:r>
        <w:r w:rsidR="00C86820" w:rsidRPr="00962827">
          <w:rPr>
            <w:rFonts w:cstheme="minorBidi"/>
            <w:b w:val="0"/>
            <w:bCs w:val="0"/>
            <w:rtl/>
          </w:rPr>
          <w:t>)</w:t>
        </w:r>
      </w:ins>
      <w:ins w:id="3386" w:author="Gidon Hallside" w:date="2024-11-02T15:32:00Z">
        <w:r w:rsidRPr="00962827">
          <w:rPr>
            <w:rFonts w:cstheme="minorBidi"/>
            <w:b w:val="0"/>
            <w:bCs w:val="0"/>
            <w:rtl/>
          </w:rPr>
          <w:t>;</w:t>
        </w:r>
      </w:ins>
    </w:p>
    <w:p w14:paraId="74E2285C" w14:textId="11DF4637" w:rsidR="00BA72E1" w:rsidRPr="00962827" w:rsidRDefault="00C86820" w:rsidP="00EF6FFB">
      <w:pPr>
        <w:pStyle w:val="AppendixD"/>
        <w:numPr>
          <w:ilvl w:val="4"/>
          <w:numId w:val="519"/>
        </w:numPr>
        <w:rPr>
          <w:ins w:id="3387" w:author="Gidon Hallside" w:date="2024-11-02T15:39:00Z"/>
          <w:rFonts w:cstheme="minorBidi"/>
          <w:b w:val="0"/>
          <w:bCs w:val="0"/>
        </w:rPr>
      </w:pPr>
      <w:ins w:id="3388" w:author="Gidon Hallside" w:date="2024-11-02T15:36:00Z">
        <w:r w:rsidRPr="00962827">
          <w:rPr>
            <w:rFonts w:cstheme="minorBidi"/>
            <w:b w:val="0"/>
            <w:bCs w:val="0"/>
            <w:rtl/>
          </w:rPr>
          <w:t xml:space="preserve">להסיר את הדגל האדום שלה לאחר שהוצג </w:t>
        </w:r>
      </w:ins>
      <w:ins w:id="3389" w:author="Gidon Hallside" w:date="2024-11-02T15:42:00Z">
        <w:r w:rsidRPr="00962827">
          <w:rPr>
            <w:rFonts w:cstheme="minorBidi"/>
            <w:b w:val="0"/>
            <w:bCs w:val="0"/>
            <w:rtl/>
          </w:rPr>
          <w:t>באופן בולט</w:t>
        </w:r>
      </w:ins>
      <w:ins w:id="3390" w:author="Gidon Hallside" w:date="2024-11-02T15:36:00Z">
        <w:r w:rsidRPr="00962827">
          <w:rPr>
            <w:rFonts w:cstheme="minorBidi"/>
            <w:b w:val="0"/>
            <w:bCs w:val="0"/>
            <w:rtl/>
          </w:rPr>
          <w:t xml:space="preserve"> (</w:t>
        </w:r>
      </w:ins>
      <w:ins w:id="3391" w:author="Gidon Hallside" w:date="2024-11-02T15:37:00Z">
        <w:r w:rsidRPr="00962827">
          <w:rPr>
            <w:rFonts w:cstheme="minorBidi"/>
            <w:b w:val="0"/>
            <w:bCs w:val="0"/>
            <w:rtl/>
          </w:rPr>
          <w:t>בשינוי לח</w:t>
        </w:r>
      </w:ins>
      <w:ins w:id="3392" w:author="Gidon Hallside" w:date="2024-11-02T15:42:00Z">
        <w:r w:rsidRPr="00962827">
          <w:rPr>
            <w:rFonts w:cstheme="minorBidi"/>
            <w:b w:val="0"/>
            <w:bCs w:val="0"/>
            <w:rtl/>
          </w:rPr>
          <w:t>ו</w:t>
        </w:r>
      </w:ins>
      <w:ins w:id="3393" w:author="Gidon Hallside" w:date="2024-11-02T15:37:00Z">
        <w:r w:rsidRPr="00962827">
          <w:rPr>
            <w:rFonts w:cstheme="minorBidi"/>
            <w:b w:val="0"/>
            <w:bCs w:val="0"/>
            <w:rtl/>
          </w:rPr>
          <w:t>ק</w:t>
        </w:r>
        <w:r w:rsidRPr="00962827">
          <w:rPr>
            <w:rFonts w:cstheme="minorBidi"/>
            <w:b w:val="0"/>
            <w:bCs w:val="0"/>
          </w:rPr>
          <w:t>60.2 (a) (1)</w:t>
        </w:r>
        <w:r w:rsidRPr="00962827">
          <w:rPr>
            <w:rFonts w:cstheme="minorBidi"/>
            <w:b w:val="0"/>
            <w:bCs w:val="0"/>
            <w:rtl/>
          </w:rPr>
          <w:t>.);</w:t>
        </w:r>
      </w:ins>
    </w:p>
    <w:p w14:paraId="7A72ACC6" w14:textId="43B21B33" w:rsidR="00C86820" w:rsidRPr="00962827" w:rsidRDefault="00C86820" w:rsidP="00EF6FFB">
      <w:pPr>
        <w:pStyle w:val="AppendixD"/>
        <w:numPr>
          <w:ilvl w:val="4"/>
          <w:numId w:val="519"/>
        </w:numPr>
        <w:rPr>
          <w:rFonts w:cstheme="minorBidi"/>
          <w:b w:val="0"/>
          <w:bCs w:val="0"/>
        </w:rPr>
      </w:pPr>
      <w:ins w:id="3394" w:author="Gidon Hallside" w:date="2024-11-02T15:39:00Z">
        <w:r w:rsidRPr="00962827">
          <w:rPr>
            <w:rFonts w:cstheme="minorBidi"/>
            <w:b w:val="0"/>
            <w:bCs w:val="0"/>
            <w:rtl/>
          </w:rPr>
          <w:t>לבקש פיצוי, אך ל</w:t>
        </w:r>
      </w:ins>
      <w:ins w:id="3395" w:author="Gidon Hallside" w:date="2024-11-02T15:40:00Z">
        <w:r w:rsidRPr="00962827">
          <w:rPr>
            <w:rFonts w:cstheme="minorBidi"/>
            <w:b w:val="0"/>
            <w:bCs w:val="0"/>
            <w:rtl/>
          </w:rPr>
          <w:t>א עבו</w:t>
        </w:r>
      </w:ins>
      <w:ins w:id="3396" w:author="Gidon Hallside" w:date="2024-11-16T19:35:00Z">
        <w:r w:rsidR="001A0BE4" w:rsidRPr="00962827">
          <w:rPr>
            <w:rFonts w:cstheme="minorBidi"/>
            <w:b w:val="0"/>
            <w:bCs w:val="0"/>
            <w:rtl/>
          </w:rPr>
          <w:t>ר</w:t>
        </w:r>
      </w:ins>
      <w:ins w:id="3397" w:author="Gidon Hallside" w:date="2024-11-02T15:40:00Z">
        <w:r w:rsidRPr="00962827">
          <w:rPr>
            <w:rFonts w:cstheme="minorBidi"/>
            <w:b w:val="0"/>
            <w:bCs w:val="0"/>
            <w:rtl/>
          </w:rPr>
          <w:t xml:space="preserve"> נזק או פציעה שנגרמו על ידי מפרשית מהקבוצה שלה</w:t>
        </w:r>
        <w:r w:rsidRPr="00962827">
          <w:rPr>
            <w:rFonts w:cstheme="minorBidi"/>
            <w:b w:val="0"/>
            <w:bCs w:val="0"/>
          </w:rPr>
          <w:t xml:space="preserve"> </w:t>
        </w:r>
        <w:r w:rsidRPr="00962827">
          <w:rPr>
            <w:rFonts w:cstheme="minorBidi"/>
            <w:b w:val="0"/>
            <w:bCs w:val="0"/>
            <w:rtl/>
          </w:rPr>
          <w:t xml:space="preserve">(בשינוי לחוק </w:t>
        </w:r>
      </w:ins>
      <w:ins w:id="3398" w:author="Gidon Hallside" w:date="2024-11-02T15:41:00Z">
        <w:r w:rsidRPr="00962827">
          <w:rPr>
            <w:rFonts w:cstheme="minorBidi"/>
            <w:b w:val="0"/>
            <w:bCs w:val="0"/>
          </w:rPr>
          <w:t>.(.</w:t>
        </w:r>
      </w:ins>
      <w:ins w:id="3399" w:author="Gidon Hallside" w:date="2024-11-02T15:40:00Z">
        <w:r w:rsidRPr="00962827">
          <w:rPr>
            <w:rFonts w:cstheme="minorBidi"/>
            <w:b w:val="0"/>
            <w:bCs w:val="0"/>
          </w:rPr>
          <w:t>61</w:t>
        </w:r>
      </w:ins>
      <w:ins w:id="3400" w:author="Gidon Hallside" w:date="2024-11-02T15:41:00Z">
        <w:r w:rsidRPr="00962827">
          <w:rPr>
            <w:rFonts w:cstheme="minorBidi"/>
            <w:b w:val="0"/>
            <w:bCs w:val="0"/>
          </w:rPr>
          <w:t>.1 (a)</w:t>
        </w:r>
      </w:ins>
    </w:p>
    <w:p w14:paraId="6D2DE09D" w14:textId="513F9E0D" w:rsidR="005C3328" w:rsidRPr="00962827" w:rsidDel="00C86820" w:rsidRDefault="00205027">
      <w:pPr>
        <w:pStyle w:val="AppendixD"/>
        <w:rPr>
          <w:del w:id="3401" w:author="Gidon Hallside" w:date="2024-11-02T15:36:00Z"/>
          <w:rFonts w:cstheme="minorBidi"/>
          <w:rPrChange w:id="3402" w:author="Gidon Hallside" w:date="2024-11-02T15:37:00Z">
            <w:rPr>
              <w:del w:id="3403" w:author="Gidon Hallside" w:date="2024-11-02T15:36:00Z"/>
              <w:b w:val="0"/>
              <w:bCs w:val="0"/>
            </w:rPr>
          </w:rPrChange>
        </w:rPr>
        <w:pPrChange w:id="3404" w:author="Gidon Hallside" w:date="2024-11-02T15:37:00Z">
          <w:pPr>
            <w:pStyle w:val="AppendixD"/>
            <w:numPr>
              <w:ilvl w:val="3"/>
            </w:numPr>
            <w:ind w:left="1418" w:hanging="624"/>
          </w:pPr>
        </w:pPrChange>
      </w:pPr>
      <w:bookmarkStart w:id="3405" w:name="OLE_LINK21"/>
      <w:bookmarkStart w:id="3406" w:name="OLE_LINK22"/>
      <w:del w:id="3407" w:author="Gidon Hallside" w:date="2024-11-02T15:36:00Z">
        <w:r w:rsidRPr="00962827" w:rsidDel="00C86820">
          <w:rPr>
            <w:rFonts w:cstheme="minorBidi"/>
            <w:rtl/>
          </w:rPr>
          <w:delText>לערער על מפרשית אחרת, אבל לא על טענה להפרה של חוק מחלק 2, אלא אם היא הייתה מעורבת בתקרית, או שהתקרית כללה מגע בין חברים של הקבוצה  האחרת; או</w:delText>
        </w:r>
      </w:del>
    </w:p>
    <w:bookmarkEnd w:id="3405"/>
    <w:bookmarkEnd w:id="3406"/>
    <w:p w14:paraId="42DAA15B" w14:textId="5F0BDD56" w:rsidR="001D2EBC" w:rsidRPr="00962827" w:rsidDel="00C86820" w:rsidRDefault="001D2EBC">
      <w:pPr>
        <w:pStyle w:val="AppendixD"/>
        <w:rPr>
          <w:del w:id="3408" w:author="Gidon Hallside" w:date="2024-11-02T15:39:00Z"/>
          <w:rFonts w:cstheme="minorBidi"/>
          <w:rPrChange w:id="3409" w:author="Gidon Hallside" w:date="2024-11-02T15:37:00Z">
            <w:rPr>
              <w:del w:id="3410" w:author="Gidon Hallside" w:date="2024-11-02T15:39:00Z"/>
              <w:b w:val="0"/>
              <w:bCs w:val="0"/>
            </w:rPr>
          </w:rPrChange>
        </w:rPr>
        <w:pPrChange w:id="3411" w:author="Gidon Hallside" w:date="2024-11-02T15:37:00Z">
          <w:pPr>
            <w:pStyle w:val="AppendixD"/>
            <w:numPr>
              <w:ilvl w:val="3"/>
            </w:numPr>
            <w:ind w:left="1418" w:hanging="624"/>
          </w:pPr>
        </w:pPrChange>
      </w:pPr>
      <w:del w:id="3412" w:author="Gidon Hallside" w:date="2024-11-02T15:39:00Z">
        <w:r w:rsidRPr="00962827" w:rsidDel="00C86820">
          <w:rPr>
            <w:rFonts w:cstheme="minorBidi"/>
            <w:rtl/>
          </w:rPr>
          <w:delText>לבקש פצוי.</w:delText>
        </w:r>
      </w:del>
    </w:p>
    <w:p w14:paraId="50BE042E" w14:textId="1F011011" w:rsidR="000E0497" w:rsidRPr="00962827" w:rsidDel="00C86820" w:rsidRDefault="000E0497" w:rsidP="000E0497">
      <w:pPr>
        <w:pStyle w:val="AppendixD"/>
        <w:numPr>
          <w:ilvl w:val="3"/>
          <w:numId w:val="519"/>
        </w:numPr>
        <w:rPr>
          <w:del w:id="3413" w:author="Gidon Hallside" w:date="2024-11-02T15:42:00Z"/>
          <w:rFonts w:cstheme="minorBidi"/>
          <w:b w:val="0"/>
          <w:bCs w:val="0"/>
          <w:rtl/>
        </w:rPr>
      </w:pPr>
      <w:del w:id="3414" w:author="Gidon Hallside" w:date="2024-11-02T15:42:00Z">
        <w:r w:rsidRPr="00962827" w:rsidDel="00C86820">
          <w:rPr>
            <w:rFonts w:cstheme="minorBidi"/>
            <w:b w:val="0"/>
            <w:bCs w:val="0"/>
            <w:rtl/>
          </w:rPr>
          <w:delText>חוק 61.1(</w:delText>
        </w:r>
        <w:r w:rsidRPr="00962827" w:rsidDel="00C86820">
          <w:rPr>
            <w:rFonts w:cstheme="minorBidi"/>
            <w:b w:val="0"/>
            <w:bCs w:val="0"/>
          </w:rPr>
          <w:delText>a</w:delText>
        </w:r>
        <w:r w:rsidRPr="00962827" w:rsidDel="00C86820">
          <w:rPr>
            <w:rFonts w:cstheme="minorBidi"/>
            <w:b w:val="0"/>
            <w:bCs w:val="0"/>
            <w:rtl/>
          </w:rPr>
          <w:delText xml:space="preserve">) משתנה כך שהמפרשית רשאית להסיר את הדגל האדום שלה, לאחר שהוצג באופן בולט </w:delText>
        </w:r>
      </w:del>
    </w:p>
    <w:p w14:paraId="697DDCC1" w14:textId="2CC0375B" w:rsidR="000E0497" w:rsidRPr="00962827" w:rsidDel="00C86820" w:rsidRDefault="00205027" w:rsidP="000E0497">
      <w:pPr>
        <w:pStyle w:val="AppendixD"/>
        <w:numPr>
          <w:ilvl w:val="3"/>
          <w:numId w:val="519"/>
        </w:numPr>
        <w:rPr>
          <w:del w:id="3415" w:author="Gidon Hallside" w:date="2024-11-02T15:42:00Z"/>
          <w:rFonts w:cstheme="minorBidi"/>
          <w:b w:val="0"/>
          <w:bCs w:val="0"/>
        </w:rPr>
      </w:pPr>
      <w:del w:id="3416" w:author="Gidon Hallside" w:date="2024-11-02T15:42:00Z">
        <w:r w:rsidRPr="00962827" w:rsidDel="00C86820">
          <w:rPr>
            <w:rFonts w:cstheme="minorBidi"/>
            <w:b w:val="0"/>
            <w:bCs w:val="0"/>
            <w:rtl/>
          </w:rPr>
          <w:delText>המפרשית המבקשת פיצוי בגלל תקרית באזור התחרות, תציג דגל אדום בהזדמנות הסבירה הראשונה לאחר התקרית. היא תציג את הדגל האדום עד שהוא אושר ע"י ועדת התחרות או ע"י שופט ים</w:delText>
        </w:r>
      </w:del>
    </w:p>
    <w:p w14:paraId="2D248119" w14:textId="3B81E3F0" w:rsidR="00205027" w:rsidRPr="00962827" w:rsidRDefault="00205027" w:rsidP="000E0497">
      <w:pPr>
        <w:pStyle w:val="AppendixD"/>
        <w:numPr>
          <w:ilvl w:val="3"/>
          <w:numId w:val="519"/>
        </w:numPr>
        <w:rPr>
          <w:rFonts w:cstheme="minorBidi"/>
          <w:b w:val="0"/>
          <w:bCs w:val="0"/>
          <w:rtl/>
        </w:rPr>
      </w:pPr>
      <w:r w:rsidRPr="00962827">
        <w:rPr>
          <w:rFonts w:cstheme="minorBidi"/>
          <w:b w:val="0"/>
          <w:bCs w:val="0"/>
          <w:rtl/>
        </w:rPr>
        <w:t xml:space="preserve">ועדת התחרות </w:t>
      </w:r>
      <w:del w:id="3417" w:author="Gidon Hallside" w:date="2024-11-02T15:42:00Z">
        <w:r w:rsidRPr="00962827" w:rsidDel="00C86820">
          <w:rPr>
            <w:rFonts w:cstheme="minorBidi"/>
            <w:b w:val="0"/>
            <w:bCs w:val="0"/>
            <w:rtl/>
          </w:rPr>
          <w:delText xml:space="preserve">או </w:delText>
        </w:r>
      </w:del>
      <w:ins w:id="3418" w:author="Gidon Hallside" w:date="2024-11-02T15:42:00Z">
        <w:r w:rsidR="00C86820" w:rsidRPr="00962827">
          <w:rPr>
            <w:rFonts w:cstheme="minorBidi"/>
            <w:b w:val="0"/>
            <w:bCs w:val="0"/>
            <w:rtl/>
          </w:rPr>
          <w:t>ו</w:t>
        </w:r>
      </w:ins>
      <w:ins w:id="3419" w:author="Gidon Hallside" w:date="2024-11-02T15:43:00Z">
        <w:r w:rsidR="00C86820" w:rsidRPr="00962827">
          <w:rPr>
            <w:rFonts w:cstheme="minorBidi"/>
            <w:b w:val="0"/>
            <w:bCs w:val="0"/>
            <w:rtl/>
          </w:rPr>
          <w:t>גם</w:t>
        </w:r>
      </w:ins>
      <w:ins w:id="3420" w:author="Gidon Hallside" w:date="2024-11-02T15:42:00Z">
        <w:r w:rsidR="00C86820" w:rsidRPr="00962827">
          <w:rPr>
            <w:rFonts w:cstheme="minorBidi"/>
            <w:b w:val="0"/>
            <w:bCs w:val="0"/>
            <w:rtl/>
          </w:rPr>
          <w:t xml:space="preserve"> </w:t>
        </w:r>
      </w:ins>
      <w:r w:rsidRPr="00962827">
        <w:rPr>
          <w:rFonts w:cstheme="minorBidi"/>
          <w:b w:val="0"/>
          <w:bCs w:val="0"/>
          <w:rtl/>
        </w:rPr>
        <w:t xml:space="preserve">ועדת הערעורים לא יערערו על מפרשית בגין הפרת חוק מחלק 2 </w:t>
      </w:r>
      <w:del w:id="3421" w:author="Gidon Hallside" w:date="2024-11-02T15:44:00Z">
        <w:r w:rsidRPr="00962827" w:rsidDel="000D028A">
          <w:rPr>
            <w:rFonts w:cstheme="minorBidi"/>
            <w:b w:val="0"/>
            <w:bCs w:val="0"/>
            <w:rtl/>
          </w:rPr>
          <w:delText xml:space="preserve">או חוק 31 או חוק 42 </w:delText>
        </w:r>
      </w:del>
      <w:r w:rsidRPr="00962827">
        <w:rPr>
          <w:rFonts w:cstheme="minorBidi"/>
          <w:b w:val="0"/>
          <w:bCs w:val="0"/>
          <w:rtl/>
        </w:rPr>
        <w:t>למעט:</w:t>
      </w:r>
    </w:p>
    <w:p w14:paraId="6C795699" w14:textId="0A6F5D8C" w:rsidR="00205027" w:rsidRPr="00962827" w:rsidRDefault="00205027" w:rsidP="000D028A">
      <w:pPr>
        <w:pStyle w:val="AppendixD"/>
        <w:numPr>
          <w:ilvl w:val="4"/>
          <w:numId w:val="519"/>
        </w:numPr>
        <w:rPr>
          <w:rFonts w:cstheme="minorBidi"/>
          <w:b w:val="0"/>
          <w:bCs w:val="0"/>
          <w:rtl/>
        </w:rPr>
      </w:pPr>
      <w:r w:rsidRPr="00962827">
        <w:rPr>
          <w:rFonts w:cstheme="minorBidi"/>
          <w:b w:val="0"/>
          <w:bCs w:val="0"/>
          <w:rtl/>
        </w:rPr>
        <w:t xml:space="preserve">כאשר הערעור מבוסס על עדות בדו"ח משופט ים לאחר שהוצג דגל שחור-לבן; או </w:t>
      </w:r>
    </w:p>
    <w:p w14:paraId="05FC2678" w14:textId="317663D1" w:rsidR="00205027" w:rsidRPr="00962827" w:rsidRDefault="00205027" w:rsidP="000D028A">
      <w:pPr>
        <w:pStyle w:val="AppendixD"/>
        <w:numPr>
          <w:ilvl w:val="4"/>
          <w:numId w:val="519"/>
        </w:numPr>
        <w:rPr>
          <w:rFonts w:cstheme="minorBidi"/>
          <w:b w:val="0"/>
          <w:bCs w:val="0"/>
        </w:rPr>
      </w:pPr>
      <w:r w:rsidRPr="00962827">
        <w:rPr>
          <w:rFonts w:cstheme="minorBidi"/>
          <w:b w:val="0"/>
          <w:bCs w:val="0"/>
          <w:rtl/>
        </w:rPr>
        <w:t>על-פי חוק 14, עם קבלת דו"ח מכל מקור הטוען לנזק או פציעה.</w:t>
      </w:r>
    </w:p>
    <w:p w14:paraId="31183C6F" w14:textId="77777777" w:rsidR="000E0497" w:rsidRPr="00962827" w:rsidRDefault="00205027" w:rsidP="000E0497">
      <w:pPr>
        <w:pStyle w:val="AppendixD"/>
        <w:numPr>
          <w:ilvl w:val="3"/>
          <w:numId w:val="519"/>
        </w:numPr>
        <w:rPr>
          <w:rFonts w:cstheme="minorBidi"/>
          <w:b w:val="0"/>
          <w:bCs w:val="0"/>
        </w:rPr>
      </w:pPr>
      <w:r w:rsidRPr="00962827">
        <w:rPr>
          <w:rFonts w:cstheme="minorBidi"/>
          <w:b w:val="0"/>
          <w:bCs w:val="0"/>
          <w:i/>
          <w:iCs/>
          <w:rtl/>
        </w:rPr>
        <w:t>ערעורים</w:t>
      </w:r>
      <w:r w:rsidRPr="00962827">
        <w:rPr>
          <w:rFonts w:cstheme="minorBidi"/>
          <w:b w:val="0"/>
          <w:bCs w:val="0"/>
          <w:rtl/>
        </w:rPr>
        <w:t xml:space="preserve"> ובקשות לפיצוי אינם חייבים להיות בכתב. ועדת הערעורים רשאית לגבות עדות בכל דרך שתמצא לנכון, והיא רשאית למסור החלטתה בעל פה.</w:t>
      </w:r>
    </w:p>
    <w:p w14:paraId="0839EC48" w14:textId="4507C733" w:rsidR="000E0497" w:rsidRPr="00962827" w:rsidDel="000D028A" w:rsidRDefault="00205027" w:rsidP="000E0497">
      <w:pPr>
        <w:pStyle w:val="AppendixD"/>
        <w:numPr>
          <w:ilvl w:val="3"/>
          <w:numId w:val="519"/>
        </w:numPr>
        <w:rPr>
          <w:del w:id="3422" w:author="Gidon Hallside" w:date="2024-11-02T15:46:00Z"/>
          <w:rFonts w:cstheme="minorBidi"/>
          <w:b w:val="0"/>
          <w:bCs w:val="0"/>
        </w:rPr>
      </w:pPr>
      <w:del w:id="3423" w:author="Gidon Hallside" w:date="2024-11-02T15:46:00Z">
        <w:r w:rsidRPr="00962827" w:rsidDel="000D028A">
          <w:rPr>
            <w:rFonts w:cstheme="minorBidi"/>
            <w:b w:val="0"/>
            <w:bCs w:val="0"/>
            <w:rtl/>
          </w:rPr>
          <w:delText>מפרשית אינה זכאית לפיצוי בהתבסס על נזק או פציעה שנגרמו ע"י מפרשית אחרת מקבוצתה.</w:delText>
        </w:r>
      </w:del>
    </w:p>
    <w:p w14:paraId="0ECFE022" w14:textId="6DBD0A1D" w:rsidR="00205027" w:rsidRPr="00962827" w:rsidRDefault="00205027" w:rsidP="000E0497">
      <w:pPr>
        <w:pStyle w:val="AppendixD"/>
        <w:numPr>
          <w:ilvl w:val="3"/>
          <w:numId w:val="519"/>
        </w:numPr>
        <w:rPr>
          <w:rFonts w:cstheme="minorBidi"/>
          <w:rtl/>
        </w:rPr>
      </w:pPr>
      <w:r w:rsidRPr="00962827">
        <w:rPr>
          <w:rFonts w:cstheme="minorBidi"/>
          <w:b w:val="0"/>
          <w:bCs w:val="0"/>
          <w:rtl/>
        </w:rPr>
        <w:t xml:space="preserve">כאשר ארעה תקלה במפרשית שסופקה, יחול חוק </w:t>
      </w:r>
      <w:r w:rsidRPr="00962827">
        <w:rPr>
          <w:rFonts w:cstheme="minorBidi"/>
          <w:b w:val="0"/>
          <w:bCs w:val="0"/>
        </w:rPr>
        <w:t>D5</w:t>
      </w:r>
      <w:r w:rsidRPr="00962827">
        <w:rPr>
          <w:rFonts w:cstheme="minorBidi"/>
          <w:b w:val="0"/>
          <w:bCs w:val="0"/>
          <w:rtl/>
        </w:rPr>
        <w:t>.</w:t>
      </w:r>
    </w:p>
    <w:p w14:paraId="4F398BBB" w14:textId="2B800A78" w:rsidR="00205027" w:rsidRPr="00962827" w:rsidRDefault="00205027" w:rsidP="000E0497">
      <w:pPr>
        <w:pStyle w:val="AppendixD"/>
        <w:numPr>
          <w:ilvl w:val="1"/>
          <w:numId w:val="519"/>
        </w:numPr>
        <w:rPr>
          <w:rFonts w:cstheme="minorBidi"/>
          <w:rtl/>
        </w:rPr>
      </w:pPr>
      <w:r w:rsidRPr="00962827">
        <w:rPr>
          <w:rFonts w:cstheme="minorBidi"/>
          <w:rtl/>
        </w:rPr>
        <w:t>עונשים</w:t>
      </w:r>
    </w:p>
    <w:p w14:paraId="6DB253E8" w14:textId="0CD8DD31" w:rsidR="00205027" w:rsidRPr="00962827" w:rsidRDefault="00205027" w:rsidP="00D844C7">
      <w:pPr>
        <w:pStyle w:val="AppendixD"/>
        <w:numPr>
          <w:ilvl w:val="3"/>
          <w:numId w:val="519"/>
        </w:numPr>
        <w:rPr>
          <w:rFonts w:cstheme="minorBidi"/>
          <w:b w:val="0"/>
          <w:bCs w:val="0"/>
          <w:rtl/>
        </w:rPr>
      </w:pPr>
      <w:r w:rsidRPr="00962827">
        <w:rPr>
          <w:rFonts w:cstheme="minorBidi"/>
          <w:b w:val="0"/>
          <w:bCs w:val="0"/>
          <w:rtl/>
        </w:rPr>
        <w:t>חוק 44.1 משתנה ל:</w:t>
      </w:r>
    </w:p>
    <w:p w14:paraId="6D49D65A" w14:textId="01936565" w:rsidR="00205027" w:rsidRPr="00962827" w:rsidRDefault="00205027" w:rsidP="00EF6FFB">
      <w:pPr>
        <w:pStyle w:val="AppendixD"/>
        <w:numPr>
          <w:ilvl w:val="2"/>
          <w:numId w:val="519"/>
        </w:numPr>
        <w:rPr>
          <w:rFonts w:cstheme="minorBidi"/>
          <w:b w:val="0"/>
          <w:bCs w:val="0"/>
          <w:rtl/>
        </w:rPr>
      </w:pPr>
      <w:r w:rsidRPr="00962827">
        <w:rPr>
          <w:rFonts w:cstheme="minorBidi"/>
          <w:b w:val="0"/>
          <w:bCs w:val="0"/>
          <w:rtl/>
        </w:rPr>
        <w:t xml:space="preserve">מפרשית רשאית </w:t>
      </w:r>
      <w:del w:id="3424" w:author="Gidon Hallside" w:date="2024-11-16T19:37:00Z">
        <w:r w:rsidRPr="00962827" w:rsidDel="007A5941">
          <w:rPr>
            <w:rFonts w:cstheme="minorBidi"/>
            <w:b w:val="0"/>
            <w:bCs w:val="0"/>
            <w:rtl/>
            <w:rPrChange w:id="3425" w:author="Gidon Hallside" w:date="2024-11-16T19:38:00Z">
              <w:rPr>
                <w:rFonts w:cs="Times New Roman"/>
                <w:b w:val="0"/>
                <w:bCs w:val="0"/>
                <w:rtl/>
              </w:rPr>
            </w:rPrChange>
          </w:rPr>
          <w:delText xml:space="preserve">לבצע </w:delText>
        </w:r>
      </w:del>
      <w:ins w:id="3426" w:author="Gidon Hallside" w:date="2024-11-16T19:37:00Z">
        <w:r w:rsidR="007A5941" w:rsidRPr="00962827">
          <w:rPr>
            <w:rFonts w:cstheme="minorBidi"/>
            <w:b w:val="0"/>
            <w:bCs w:val="0"/>
            <w:rtl/>
            <w:rPrChange w:id="3427" w:author="Gidon Hallside" w:date="2024-11-16T19:38:00Z">
              <w:rPr>
                <w:rFonts w:cs="Times New Roman"/>
                <w:b w:val="0"/>
                <w:bCs w:val="0"/>
                <w:rtl/>
              </w:rPr>
            </w:rPrChange>
          </w:rPr>
          <w:t>לקחת על עצמה</w:t>
        </w:r>
        <w:r w:rsidR="007A5941" w:rsidRPr="00962827">
          <w:rPr>
            <w:rFonts w:cstheme="minorBidi"/>
            <w:b w:val="0"/>
            <w:bCs w:val="0"/>
            <w:rtl/>
          </w:rPr>
          <w:t xml:space="preserve"> </w:t>
        </w:r>
      </w:ins>
      <w:r w:rsidRPr="00962827">
        <w:rPr>
          <w:rFonts w:cstheme="minorBidi"/>
          <w:b w:val="0"/>
          <w:bCs w:val="0"/>
          <w:rtl/>
        </w:rPr>
        <w:t xml:space="preserve">עונש של סיבוב אחד כאשר ייתכן והפרה חוק אחד או יותר מחלק 2, או חוק 31 או חוק 42, בתקרית בעת שהיא מתחרה. </w:t>
      </w:r>
      <w:del w:id="3428" w:author="Gidon Hallside" w:date="2024-11-02T15:46:00Z">
        <w:r w:rsidRPr="00962827" w:rsidDel="000D028A">
          <w:rPr>
            <w:rFonts w:cstheme="minorBidi"/>
            <w:b w:val="0"/>
            <w:bCs w:val="0"/>
            <w:rtl/>
          </w:rPr>
          <w:delText>בכל אופן</w:delText>
        </w:r>
      </w:del>
      <w:ins w:id="3429" w:author="Gidon Hallside" w:date="2024-11-02T15:46:00Z">
        <w:r w:rsidR="000D028A" w:rsidRPr="00962827">
          <w:rPr>
            <w:rFonts w:cstheme="minorBidi"/>
            <w:b w:val="0"/>
            <w:bCs w:val="0"/>
            <w:rtl/>
          </w:rPr>
          <w:t xml:space="preserve">ואולם, היא או </w:t>
        </w:r>
      </w:ins>
      <w:ins w:id="3430" w:author="Gidon Hallside" w:date="2024-11-02T15:47:00Z">
        <w:r w:rsidR="000D028A" w:rsidRPr="00962827">
          <w:rPr>
            <w:rFonts w:cstheme="minorBidi"/>
            <w:b w:val="0"/>
            <w:bCs w:val="0"/>
            <w:rtl/>
          </w:rPr>
          <w:t xml:space="preserve">הקבוצה שלה עשויים </w:t>
        </w:r>
        <w:proofErr w:type="spellStart"/>
        <w:r w:rsidR="000D028A" w:rsidRPr="00962827">
          <w:rPr>
            <w:rFonts w:cstheme="minorBidi"/>
            <w:b w:val="0"/>
            <w:bCs w:val="0"/>
            <w:rtl/>
          </w:rPr>
          <w:t>להענש</w:t>
        </w:r>
        <w:proofErr w:type="spellEnd"/>
        <w:r w:rsidR="000D028A" w:rsidRPr="00962827">
          <w:rPr>
            <w:rFonts w:cstheme="minorBidi"/>
            <w:b w:val="0"/>
            <w:bCs w:val="0"/>
            <w:rtl/>
          </w:rPr>
          <w:t xml:space="preserve"> </w:t>
        </w:r>
      </w:ins>
      <w:ins w:id="3431" w:author="Gidon Hallside" w:date="2024-11-02T15:50:00Z">
        <w:r w:rsidR="000D028A" w:rsidRPr="00962827">
          <w:rPr>
            <w:rFonts w:cstheme="minorBidi"/>
            <w:b w:val="0"/>
            <w:bCs w:val="0"/>
            <w:rtl/>
          </w:rPr>
          <w:t xml:space="preserve">בנוסף </w:t>
        </w:r>
      </w:ins>
      <w:ins w:id="3432" w:author="Gidon Hallside" w:date="2024-11-02T15:47:00Z">
        <w:r w:rsidR="000D028A" w:rsidRPr="00962827">
          <w:rPr>
            <w:rFonts w:cstheme="minorBidi"/>
            <w:b w:val="0"/>
            <w:bCs w:val="0"/>
            <w:rtl/>
          </w:rPr>
          <w:t xml:space="preserve">על פי חוק </w:t>
        </w:r>
        <w:r w:rsidR="000D028A" w:rsidRPr="00962827">
          <w:rPr>
            <w:rFonts w:cstheme="minorBidi"/>
            <w:b w:val="0"/>
            <w:bCs w:val="0"/>
          </w:rPr>
          <w:t>D2.3</w:t>
        </w:r>
        <w:r w:rsidR="000D028A" w:rsidRPr="00962827">
          <w:rPr>
            <w:rFonts w:cstheme="minorBidi"/>
            <w:b w:val="0"/>
            <w:bCs w:val="0"/>
            <w:rtl/>
          </w:rPr>
          <w:t xml:space="preserve"> או </w:t>
        </w:r>
        <w:r w:rsidR="000D028A" w:rsidRPr="00962827">
          <w:rPr>
            <w:rFonts w:cstheme="minorBidi"/>
            <w:b w:val="0"/>
            <w:bCs w:val="0"/>
          </w:rPr>
          <w:t>D3.3</w:t>
        </w:r>
        <w:r w:rsidR="000D028A" w:rsidRPr="00962827">
          <w:rPr>
            <w:rFonts w:cstheme="minorBidi"/>
            <w:b w:val="0"/>
            <w:bCs w:val="0"/>
            <w:rtl/>
          </w:rPr>
          <w:t xml:space="preserve"> אם </w:t>
        </w:r>
      </w:ins>
      <w:ins w:id="3433" w:author="Gidon Hallside" w:date="2024-11-02T15:48:00Z">
        <w:r w:rsidR="000D028A" w:rsidRPr="00962827">
          <w:rPr>
            <w:rFonts w:cstheme="minorBidi"/>
            <w:b w:val="0"/>
            <w:bCs w:val="0"/>
            <w:rtl/>
          </w:rPr>
          <w:t>ה</w:t>
        </w:r>
      </w:ins>
      <w:ins w:id="3434" w:author="Gidon Hallside" w:date="2024-11-02T15:47:00Z">
        <w:r w:rsidR="000D028A" w:rsidRPr="00962827">
          <w:rPr>
            <w:rFonts w:cstheme="minorBidi"/>
            <w:b w:val="0"/>
            <w:bCs w:val="0"/>
            <w:rtl/>
          </w:rPr>
          <w:t>תק</w:t>
        </w:r>
      </w:ins>
      <w:ins w:id="3435" w:author="Gidon Hallside" w:date="2024-11-02T15:48:00Z">
        <w:r w:rsidR="000D028A" w:rsidRPr="00962827">
          <w:rPr>
            <w:rFonts w:cstheme="minorBidi"/>
            <w:b w:val="0"/>
            <w:bCs w:val="0"/>
            <w:rtl/>
          </w:rPr>
          <w:t xml:space="preserve">רית גרמה לפציעה או לנזק, או </w:t>
        </w:r>
      </w:ins>
      <w:ins w:id="3436" w:author="Gidon Hallside" w:date="2024-11-16T19:38:00Z">
        <w:r w:rsidR="007A5941" w:rsidRPr="00962827">
          <w:rPr>
            <w:rFonts w:cstheme="minorBidi"/>
            <w:b w:val="0"/>
            <w:bCs w:val="0"/>
            <w:rtl/>
          </w:rPr>
          <w:t>ע</w:t>
        </w:r>
      </w:ins>
      <w:ins w:id="3437" w:author="Gidon Hallside" w:date="2024-11-02T15:48:00Z">
        <w:r w:rsidR="000D028A" w:rsidRPr="00962827">
          <w:rPr>
            <w:rFonts w:cstheme="minorBidi"/>
            <w:b w:val="0"/>
            <w:bCs w:val="0"/>
            <w:rtl/>
          </w:rPr>
          <w:t xml:space="preserve">ל אף </w:t>
        </w:r>
        <w:r w:rsidR="000D028A" w:rsidRPr="00F04730">
          <w:rPr>
            <w:rFonts w:cstheme="minorBidi"/>
            <w:b w:val="0"/>
            <w:bCs w:val="0"/>
            <w:rtl/>
          </w:rPr>
          <w:t>שלקחה</w:t>
        </w:r>
      </w:ins>
      <w:ins w:id="3438" w:author="Gidon Hallside" w:date="2024-11-16T19:38:00Z">
        <w:r w:rsidR="007A5941" w:rsidRPr="00962827">
          <w:rPr>
            <w:rFonts w:cstheme="minorBidi"/>
            <w:b w:val="0"/>
            <w:bCs w:val="0"/>
            <w:rtl/>
          </w:rPr>
          <w:t xml:space="preserve"> על עצמה</w:t>
        </w:r>
      </w:ins>
      <w:ins w:id="3439" w:author="Gidon Hallside" w:date="2024-11-02T15:48:00Z">
        <w:r w:rsidR="000D028A" w:rsidRPr="00F04730">
          <w:rPr>
            <w:rFonts w:cstheme="minorBidi"/>
            <w:b w:val="0"/>
            <w:bCs w:val="0"/>
            <w:rtl/>
          </w:rPr>
          <w:t xml:space="preserve"> עונש</w:t>
        </w:r>
      </w:ins>
      <w:ins w:id="3440" w:author="Gidon Hallside" w:date="2024-11-02T15:49:00Z">
        <w:r w:rsidR="000D028A" w:rsidRPr="00962827">
          <w:rPr>
            <w:rFonts w:cstheme="minorBidi"/>
            <w:b w:val="0"/>
            <w:bCs w:val="0"/>
            <w:rtl/>
          </w:rPr>
          <w:t xml:space="preserve">, </w:t>
        </w:r>
      </w:ins>
      <w:ins w:id="3441" w:author="Gidon Hallside" w:date="2024-11-02T15:51:00Z">
        <w:r w:rsidR="000D028A" w:rsidRPr="00962827">
          <w:rPr>
            <w:rFonts w:cstheme="minorBidi"/>
            <w:b w:val="0"/>
            <w:bCs w:val="0"/>
            <w:rtl/>
          </w:rPr>
          <w:t xml:space="preserve">קבוצתה </w:t>
        </w:r>
      </w:ins>
      <w:ins w:id="3442" w:author="Gidon Hallside" w:date="2024-11-02T15:49:00Z">
        <w:r w:rsidR="000D028A" w:rsidRPr="00962827">
          <w:rPr>
            <w:rFonts w:cstheme="minorBidi"/>
            <w:b w:val="0"/>
            <w:bCs w:val="0"/>
            <w:rtl/>
          </w:rPr>
          <w:t>השיגה יתרון.</w:t>
        </w:r>
      </w:ins>
      <w:del w:id="3443" w:author="Gidon Hallside" w:date="2024-11-02T15:49:00Z">
        <w:r w:rsidRPr="00962827" w:rsidDel="000D028A">
          <w:rPr>
            <w:rFonts w:cstheme="minorBidi"/>
            <w:b w:val="0"/>
            <w:bCs w:val="0"/>
            <w:rtl/>
          </w:rPr>
          <w:delText>, כאשר ייתכן והיא הפרה חוק מחלק 2 וחוק 31 באותה תקרית, היא אינה צריכה לבצע את העונש על הפרת חוק 31.</w:delText>
        </w:r>
      </w:del>
    </w:p>
    <w:p w14:paraId="44B12A43" w14:textId="3C0179CF" w:rsidR="00205027" w:rsidRPr="00962827" w:rsidRDefault="00205027" w:rsidP="00D844C7">
      <w:pPr>
        <w:pStyle w:val="AppendixD"/>
        <w:numPr>
          <w:ilvl w:val="3"/>
          <w:numId w:val="519"/>
        </w:numPr>
        <w:rPr>
          <w:rFonts w:cstheme="minorBidi"/>
          <w:b w:val="0"/>
          <w:bCs w:val="0"/>
        </w:rPr>
      </w:pPr>
      <w:r w:rsidRPr="00962827">
        <w:rPr>
          <w:rFonts w:cstheme="minorBidi"/>
          <w:b w:val="0"/>
          <w:bCs w:val="0"/>
          <w:rtl/>
        </w:rPr>
        <w:t xml:space="preserve">כאשר מפרשית מציינת באופן ברור שהיא </w:t>
      </w:r>
      <w:del w:id="3444" w:author="Gidon Hallside" w:date="2024-11-16T19:38:00Z">
        <w:r w:rsidRPr="00962827" w:rsidDel="007A5941">
          <w:rPr>
            <w:rFonts w:cstheme="minorBidi"/>
            <w:b w:val="0"/>
            <w:bCs w:val="0"/>
            <w:rtl/>
            <w:rPrChange w:id="3445" w:author="Gidon Hallside" w:date="2024-11-16T19:39:00Z">
              <w:rPr>
                <w:rFonts w:cs="Times New Roman"/>
                <w:b w:val="0"/>
                <w:bCs w:val="0"/>
                <w:rtl/>
              </w:rPr>
            </w:rPrChange>
          </w:rPr>
          <w:delText xml:space="preserve">תבצע </w:delText>
        </w:r>
      </w:del>
      <w:ins w:id="3446" w:author="Gidon Hallside" w:date="2024-11-16T19:38:00Z">
        <w:r w:rsidR="007A5941" w:rsidRPr="00962827">
          <w:rPr>
            <w:rFonts w:cstheme="minorBidi"/>
            <w:b w:val="0"/>
            <w:bCs w:val="0"/>
            <w:rtl/>
            <w:rPrChange w:id="3447" w:author="Gidon Hallside" w:date="2024-11-16T19:39:00Z">
              <w:rPr>
                <w:rFonts w:cs="Times New Roman"/>
                <w:b w:val="0"/>
                <w:bCs w:val="0"/>
                <w:rtl/>
              </w:rPr>
            </w:rPrChange>
          </w:rPr>
          <w:t xml:space="preserve">לוקחת על </w:t>
        </w:r>
      </w:ins>
      <w:ins w:id="3448" w:author="Gidon Hallside" w:date="2024-11-16T19:39:00Z">
        <w:r w:rsidR="007A5941" w:rsidRPr="00962827">
          <w:rPr>
            <w:rFonts w:cstheme="minorBidi"/>
            <w:b w:val="0"/>
            <w:bCs w:val="0"/>
            <w:rtl/>
            <w:rPrChange w:id="3449" w:author="Gidon Hallside" w:date="2024-11-16T19:39:00Z">
              <w:rPr>
                <w:rFonts w:cs="Times New Roman"/>
                <w:b w:val="0"/>
                <w:bCs w:val="0"/>
                <w:rtl/>
              </w:rPr>
            </w:rPrChange>
          </w:rPr>
          <w:t>עצמה</w:t>
        </w:r>
      </w:ins>
      <w:ins w:id="3450" w:author="Gidon Hallside" w:date="2024-11-16T19:38:00Z">
        <w:r w:rsidR="007A5941" w:rsidRPr="00962827">
          <w:rPr>
            <w:rFonts w:cstheme="minorBidi"/>
            <w:b w:val="0"/>
            <w:bCs w:val="0"/>
            <w:rtl/>
          </w:rPr>
          <w:t xml:space="preserve"> </w:t>
        </w:r>
      </w:ins>
      <w:r w:rsidRPr="00962827">
        <w:rPr>
          <w:rFonts w:cstheme="minorBidi"/>
          <w:b w:val="0"/>
          <w:bCs w:val="0"/>
          <w:rtl/>
        </w:rPr>
        <w:t>עונש בהתאם לחוק 44.1, היא תבצע את אותו עונש.</w:t>
      </w:r>
    </w:p>
    <w:p w14:paraId="2346C9EA" w14:textId="24953621" w:rsidR="00D844C7" w:rsidRPr="00962827" w:rsidRDefault="00D844C7" w:rsidP="00D844C7">
      <w:pPr>
        <w:pStyle w:val="AppendixD"/>
        <w:numPr>
          <w:ilvl w:val="3"/>
          <w:numId w:val="519"/>
        </w:numPr>
        <w:rPr>
          <w:rFonts w:cstheme="minorBidi"/>
          <w:b w:val="0"/>
          <w:bCs w:val="0"/>
          <w:rtl/>
        </w:rPr>
      </w:pPr>
      <w:r w:rsidRPr="00962827">
        <w:rPr>
          <w:rFonts w:cstheme="minorBidi"/>
          <w:b w:val="0"/>
          <w:bCs w:val="0"/>
          <w:rtl/>
        </w:rPr>
        <w:t xml:space="preserve">מפרשית </w:t>
      </w:r>
      <w:r w:rsidRPr="00F04730">
        <w:rPr>
          <w:rFonts w:cstheme="minorBidi"/>
          <w:b w:val="0"/>
          <w:bCs w:val="0"/>
          <w:rtl/>
        </w:rPr>
        <w:t xml:space="preserve">רשאית </w:t>
      </w:r>
      <w:del w:id="3451" w:author="Gidon Hallside" w:date="2024-11-16T19:39:00Z">
        <w:r w:rsidRPr="00F04730" w:rsidDel="007A5941">
          <w:rPr>
            <w:rFonts w:cstheme="minorBidi"/>
            <w:b w:val="0"/>
            <w:bCs w:val="0"/>
            <w:rtl/>
          </w:rPr>
          <w:delText xml:space="preserve">לבצע </w:delText>
        </w:r>
      </w:del>
      <w:ins w:id="3452" w:author="Gidon Hallside" w:date="2024-11-16T19:39:00Z">
        <w:r w:rsidR="007A5941" w:rsidRPr="00F04730">
          <w:rPr>
            <w:rFonts w:cstheme="minorBidi"/>
            <w:b w:val="0"/>
            <w:bCs w:val="0"/>
            <w:rtl/>
          </w:rPr>
          <w:t>לקחת על עצמה</w:t>
        </w:r>
        <w:r w:rsidR="007A5941" w:rsidRPr="00962827">
          <w:rPr>
            <w:rFonts w:cstheme="minorBidi"/>
            <w:b w:val="0"/>
            <w:bCs w:val="0"/>
            <w:rtl/>
          </w:rPr>
          <w:t xml:space="preserve"> </w:t>
        </w:r>
      </w:ins>
      <w:r w:rsidRPr="00962827">
        <w:rPr>
          <w:rFonts w:cstheme="minorBidi"/>
          <w:b w:val="0"/>
          <w:bCs w:val="0"/>
          <w:rtl/>
        </w:rPr>
        <w:t>עונש ע</w:t>
      </w:r>
      <w:r w:rsidR="007A5941" w:rsidRPr="00962827">
        <w:rPr>
          <w:rFonts w:cstheme="minorBidi"/>
          <w:b w:val="0"/>
          <w:bCs w:val="0"/>
          <w:rtl/>
        </w:rPr>
        <w:t>ל יד</w:t>
      </w:r>
      <w:r w:rsidRPr="00962827">
        <w:rPr>
          <w:rFonts w:cstheme="minorBidi"/>
          <w:b w:val="0"/>
          <w:bCs w:val="0"/>
          <w:rtl/>
        </w:rPr>
        <w:t>י פרישה, ויידוע ועדת התחרות או שופט ים.</w:t>
      </w:r>
    </w:p>
    <w:p w14:paraId="6C04A59A" w14:textId="6FC98466" w:rsidR="00205027" w:rsidRDefault="00205027" w:rsidP="00D844C7">
      <w:pPr>
        <w:pStyle w:val="AppendixD"/>
        <w:numPr>
          <w:ilvl w:val="3"/>
          <w:numId w:val="519"/>
        </w:numPr>
        <w:rPr>
          <w:rFonts w:cstheme="minorBidi"/>
          <w:b w:val="0"/>
          <w:bCs w:val="0"/>
        </w:rPr>
      </w:pPr>
      <w:r w:rsidRPr="00962827">
        <w:rPr>
          <w:rFonts w:cstheme="minorBidi"/>
          <w:b w:val="0"/>
          <w:bCs w:val="0"/>
          <w:rtl/>
        </w:rPr>
        <w:t>לא יוטל עונש בגין הפרה של חוק מחלק 2, כאשר התקרית היא בין שתי מפרשיות מאותה קבוצה, ואין מגע.</w:t>
      </w:r>
    </w:p>
    <w:p w14:paraId="7B37EB03" w14:textId="77777777" w:rsidR="00531CD3" w:rsidRPr="00531CD3" w:rsidRDefault="00531CD3" w:rsidP="00531CD3">
      <w:pPr>
        <w:pStyle w:val="AppendixD"/>
        <w:numPr>
          <w:ilvl w:val="0"/>
          <w:numId w:val="0"/>
        </w:numPr>
        <w:ind w:left="1418"/>
        <w:rPr>
          <w:rStyle w:val="CommentReference"/>
          <w:rtl/>
        </w:rPr>
      </w:pPr>
    </w:p>
    <w:p w14:paraId="27497AD5" w14:textId="5A1F169E" w:rsidR="00205027" w:rsidRPr="00962827" w:rsidRDefault="00205027" w:rsidP="00D844C7">
      <w:pPr>
        <w:pStyle w:val="AppendixD"/>
        <w:rPr>
          <w:rFonts w:cstheme="minorBidi"/>
          <w:rtl/>
        </w:rPr>
      </w:pPr>
      <w:r w:rsidRPr="00962827">
        <w:rPr>
          <w:rFonts w:cstheme="minorBidi"/>
          <w:rtl/>
        </w:rPr>
        <w:t xml:space="preserve">תחרויות עם שופטי ים </w:t>
      </w:r>
    </w:p>
    <w:p w14:paraId="3D28B337" w14:textId="0A73F82F" w:rsidR="00205027" w:rsidRPr="00962827" w:rsidRDefault="00205027" w:rsidP="00EF6FFB">
      <w:pPr>
        <w:pStyle w:val="AppendixD"/>
        <w:numPr>
          <w:ilvl w:val="1"/>
          <w:numId w:val="519"/>
        </w:numPr>
        <w:rPr>
          <w:rFonts w:cstheme="minorBidi"/>
          <w:rtl/>
        </w:rPr>
      </w:pPr>
      <w:r w:rsidRPr="00962827">
        <w:rPr>
          <w:rFonts w:cstheme="minorBidi"/>
          <w:rtl/>
        </w:rPr>
        <w:t xml:space="preserve">מתי חוק </w:t>
      </w:r>
      <w:r w:rsidRPr="00962827">
        <w:rPr>
          <w:rFonts w:cstheme="minorBidi"/>
        </w:rPr>
        <w:t>D2</w:t>
      </w:r>
      <w:r w:rsidRPr="00962827">
        <w:rPr>
          <w:rFonts w:cstheme="minorBidi"/>
          <w:rtl/>
        </w:rPr>
        <w:t xml:space="preserve"> חל</w:t>
      </w:r>
      <w:ins w:id="3453" w:author="Gidon Hallside" w:date="2024-11-02T15:51:00Z">
        <w:r w:rsidR="000D028A" w:rsidRPr="00962827">
          <w:rPr>
            <w:rFonts w:cstheme="minorBidi"/>
            <w:rtl/>
          </w:rPr>
          <w:t xml:space="preserve">; פיצוי </w:t>
        </w:r>
      </w:ins>
      <w:ins w:id="3454" w:author="Gidon Hallside" w:date="2024-11-02T15:52:00Z">
        <w:r w:rsidR="000D028A" w:rsidRPr="00962827">
          <w:rPr>
            <w:rFonts w:cstheme="minorBidi"/>
            <w:rtl/>
          </w:rPr>
          <w:t>ותקלות</w:t>
        </w:r>
      </w:ins>
    </w:p>
    <w:p w14:paraId="304A1C40" w14:textId="1B610135" w:rsidR="00205027" w:rsidRPr="00962827" w:rsidRDefault="00205027" w:rsidP="00EF6FFB">
      <w:pPr>
        <w:pStyle w:val="AppendixD"/>
        <w:numPr>
          <w:ilvl w:val="3"/>
          <w:numId w:val="519"/>
        </w:numPr>
        <w:rPr>
          <w:ins w:id="3455" w:author="Gidon Hallside" w:date="2024-11-02T15:52:00Z"/>
          <w:rFonts w:cstheme="minorBidi"/>
          <w:b w:val="0"/>
          <w:bCs w:val="0"/>
        </w:rPr>
      </w:pPr>
      <w:r w:rsidRPr="00962827">
        <w:rPr>
          <w:rFonts w:cstheme="minorBidi"/>
          <w:b w:val="0"/>
          <w:bCs w:val="0"/>
          <w:rtl/>
        </w:rPr>
        <w:t xml:space="preserve">חוק </w:t>
      </w:r>
      <w:r w:rsidRPr="00962827">
        <w:rPr>
          <w:rFonts w:cstheme="minorBidi"/>
          <w:b w:val="0"/>
          <w:bCs w:val="0"/>
        </w:rPr>
        <w:t>D2</w:t>
      </w:r>
      <w:r w:rsidRPr="00962827">
        <w:rPr>
          <w:rFonts w:cstheme="minorBidi"/>
          <w:b w:val="0"/>
          <w:bCs w:val="0"/>
          <w:rtl/>
        </w:rPr>
        <w:t xml:space="preserve"> חל על תחרויות עם שופטי ים. תחרויות עם שופטי ים יצוינו בהודעה על התחרות או בהוראות השייט או בהצגת דגל </w:t>
      </w:r>
      <w:r w:rsidRPr="00962827">
        <w:rPr>
          <w:rFonts w:cstheme="minorBidi"/>
          <w:b w:val="0"/>
          <w:bCs w:val="0"/>
        </w:rPr>
        <w:t>J</w:t>
      </w:r>
      <w:r w:rsidRPr="00962827">
        <w:rPr>
          <w:rFonts w:cstheme="minorBidi"/>
          <w:b w:val="0"/>
          <w:bCs w:val="0"/>
          <w:rtl/>
        </w:rPr>
        <w:t>, לא יאוחר מאות ההתראה.</w:t>
      </w:r>
    </w:p>
    <w:p w14:paraId="0632B961" w14:textId="7CA4F2D4" w:rsidR="000D028A" w:rsidRPr="00962827" w:rsidRDefault="000D028A" w:rsidP="00EF6FFB">
      <w:pPr>
        <w:pStyle w:val="AppendixD"/>
        <w:numPr>
          <w:ilvl w:val="3"/>
          <w:numId w:val="519"/>
        </w:numPr>
        <w:rPr>
          <w:ins w:id="3456" w:author="Gidon Hallside" w:date="2024-11-16T19:40:00Z"/>
          <w:rFonts w:cstheme="minorBidi"/>
          <w:b w:val="0"/>
          <w:bCs w:val="0"/>
        </w:rPr>
      </w:pPr>
      <w:ins w:id="3457" w:author="Gidon Hallside" w:date="2024-11-02T15:52:00Z">
        <w:r w:rsidRPr="00962827">
          <w:rPr>
            <w:rFonts w:cstheme="minorBidi"/>
            <w:b w:val="0"/>
            <w:bCs w:val="0"/>
            <w:rtl/>
          </w:rPr>
          <w:t>מפרשית אשר מערערת על פי חוק הרשום ב</w:t>
        </w:r>
      </w:ins>
      <w:ins w:id="3458" w:author="Gidon Hallside" w:date="2024-11-02T15:53:00Z">
        <w:r w:rsidR="00266E74" w:rsidRPr="00962827">
          <w:rPr>
            <w:rFonts w:cstheme="minorBidi"/>
            <w:b w:val="0"/>
            <w:bCs w:val="0"/>
            <w:rtl/>
          </w:rPr>
          <w:t xml:space="preserve">חוק </w:t>
        </w:r>
        <w:r w:rsidR="00266E74" w:rsidRPr="00962827">
          <w:rPr>
            <w:rFonts w:cstheme="minorBidi"/>
            <w:b w:val="0"/>
            <w:bCs w:val="0"/>
          </w:rPr>
          <w:t>D2.2</w:t>
        </w:r>
        <w:r w:rsidR="00266E74" w:rsidRPr="00962827">
          <w:rPr>
            <w:rFonts w:cstheme="minorBidi"/>
            <w:b w:val="0"/>
            <w:bCs w:val="0"/>
            <w:rtl/>
          </w:rPr>
          <w:t xml:space="preserve"> או </w:t>
        </w:r>
        <w:r w:rsidR="00266E74" w:rsidRPr="00962827">
          <w:rPr>
            <w:rFonts w:cstheme="minorBidi"/>
            <w:b w:val="0"/>
            <w:bCs w:val="0"/>
          </w:rPr>
          <w:t>D2.3</w:t>
        </w:r>
        <w:r w:rsidR="00266E74" w:rsidRPr="00962827">
          <w:rPr>
            <w:rFonts w:cstheme="minorBidi"/>
            <w:b w:val="0"/>
            <w:bCs w:val="0"/>
            <w:rtl/>
          </w:rPr>
          <w:t xml:space="preserve"> בגין תקרית בזמן שהיא </w:t>
        </w:r>
        <w:r w:rsidR="00266E74" w:rsidRPr="00F04730">
          <w:rPr>
            <w:rFonts w:cstheme="minorBidi"/>
            <w:b w:val="0"/>
            <w:bCs w:val="0"/>
            <w:i/>
            <w:iCs/>
            <w:rtl/>
          </w:rPr>
          <w:t>מתחרה</w:t>
        </w:r>
        <w:r w:rsidR="00266E74" w:rsidRPr="00962827">
          <w:rPr>
            <w:rFonts w:cstheme="minorBidi"/>
            <w:b w:val="0"/>
            <w:bCs w:val="0"/>
            <w:rtl/>
          </w:rPr>
          <w:t xml:space="preserve"> תקרא </w:t>
        </w:r>
      </w:ins>
      <w:ins w:id="3459" w:author="Gidon Hallside" w:date="2024-11-02T15:54:00Z">
        <w:r w:rsidR="00266E74" w:rsidRPr="00962827">
          <w:rPr>
            <w:rFonts w:cstheme="minorBidi"/>
            <w:b w:val="0"/>
            <w:bCs w:val="0"/>
            <w:rtl/>
          </w:rPr>
          <w:t xml:space="preserve">"מערער/ת" </w:t>
        </w:r>
        <w:r w:rsidR="00266E74" w:rsidRPr="00962827">
          <w:rPr>
            <w:rFonts w:cstheme="minorBidi"/>
            <w:b w:val="0"/>
            <w:bCs w:val="0"/>
          </w:rPr>
          <w:t>(Protest)</w:t>
        </w:r>
        <w:r w:rsidR="00266E74" w:rsidRPr="00962827">
          <w:rPr>
            <w:rFonts w:cstheme="minorBidi"/>
            <w:b w:val="0"/>
            <w:bCs w:val="0"/>
            <w:rtl/>
          </w:rPr>
          <w:t xml:space="preserve"> ותציג דגל אדום ואינה זכאית לשמיעה</w:t>
        </w:r>
      </w:ins>
      <w:ins w:id="3460" w:author="Gidon Hallside" w:date="2024-11-02T15:55:00Z">
        <w:r w:rsidR="00266E74" w:rsidRPr="00962827">
          <w:rPr>
            <w:rFonts w:cstheme="minorBidi"/>
            <w:b w:val="0"/>
            <w:bCs w:val="0"/>
            <w:rtl/>
          </w:rPr>
          <w:t xml:space="preserve">. בשינוי לחוקים </w:t>
        </w:r>
        <w:r w:rsidR="00266E74" w:rsidRPr="00962827">
          <w:rPr>
            <w:rFonts w:cstheme="minorBidi"/>
            <w:b w:val="0"/>
            <w:bCs w:val="0"/>
          </w:rPr>
          <w:t>60.2 (a) (1)</w:t>
        </w:r>
        <w:r w:rsidR="00266E74" w:rsidRPr="00962827">
          <w:rPr>
            <w:rFonts w:cstheme="minorBidi"/>
            <w:b w:val="0"/>
            <w:bCs w:val="0"/>
            <w:rtl/>
          </w:rPr>
          <w:t xml:space="preserve"> ו- </w:t>
        </w:r>
      </w:ins>
      <w:ins w:id="3461" w:author="Gidon Hallside" w:date="2024-11-02T15:56:00Z">
        <w:r w:rsidR="00266E74" w:rsidRPr="00962827">
          <w:rPr>
            <w:rFonts w:cstheme="minorBidi"/>
            <w:b w:val="0"/>
            <w:bCs w:val="0"/>
          </w:rPr>
          <w:t>63.2 (a)</w:t>
        </w:r>
        <w:r w:rsidR="00266E74" w:rsidRPr="00962827">
          <w:rPr>
            <w:rFonts w:cstheme="minorBidi"/>
            <w:b w:val="0"/>
            <w:bCs w:val="0"/>
            <w:rtl/>
          </w:rPr>
          <w:t>.</w:t>
        </w:r>
      </w:ins>
    </w:p>
    <w:p w14:paraId="3EBAEB32" w14:textId="5D8AEE61" w:rsidR="007A5941" w:rsidRPr="00962827" w:rsidRDefault="007A5941">
      <w:pPr>
        <w:pStyle w:val="AppendixD"/>
        <w:numPr>
          <w:ilvl w:val="3"/>
          <w:numId w:val="519"/>
        </w:numPr>
        <w:rPr>
          <w:rFonts w:cstheme="minorBidi"/>
          <w:b w:val="0"/>
          <w:bCs w:val="0"/>
          <w:rtl/>
        </w:rPr>
        <w:pPrChange w:id="3462" w:author="Gidon Hallside" w:date="2024-11-02T15:52:00Z">
          <w:pPr>
            <w:pStyle w:val="AppendixD"/>
            <w:numPr>
              <w:ilvl w:val="2"/>
            </w:numPr>
            <w:ind w:hanging="227"/>
          </w:pPr>
        </w:pPrChange>
      </w:pPr>
      <w:ins w:id="3463" w:author="Gidon Hallside" w:date="2024-11-16T19:40:00Z">
        <w:r w:rsidRPr="00962827">
          <w:rPr>
            <w:rFonts w:cstheme="minorBidi"/>
            <w:b w:val="0"/>
            <w:bCs w:val="0"/>
            <w:rtl/>
          </w:rPr>
          <w:lastRenderedPageBreak/>
          <w:t xml:space="preserve">מפרשית המבקשת פיצוי עבור </w:t>
        </w:r>
        <w:proofErr w:type="spellStart"/>
        <w:r w:rsidRPr="00962827">
          <w:rPr>
            <w:rFonts w:cstheme="minorBidi"/>
            <w:b w:val="0"/>
            <w:bCs w:val="0"/>
            <w:rtl/>
          </w:rPr>
          <w:t>ארוע</w:t>
        </w:r>
        <w:proofErr w:type="spellEnd"/>
        <w:r w:rsidRPr="00962827">
          <w:rPr>
            <w:rFonts w:cstheme="minorBidi"/>
            <w:b w:val="0"/>
            <w:bCs w:val="0"/>
            <w:rtl/>
          </w:rPr>
          <w:t xml:space="preserve"> שקרה באזור התחרות או מבקשת תיקון תוצאה בעקבות תקלה, תחת חוק </w:t>
        </w:r>
      </w:ins>
      <w:ins w:id="3464" w:author="Gidon Hallside" w:date="2024-11-16T19:41:00Z">
        <w:r w:rsidRPr="00962827">
          <w:rPr>
            <w:rFonts w:cstheme="minorBidi"/>
            <w:b w:val="0"/>
            <w:bCs w:val="0"/>
          </w:rPr>
          <w:t>D5.2</w:t>
        </w:r>
        <w:r w:rsidRPr="00962827">
          <w:rPr>
            <w:rFonts w:cstheme="minorBidi"/>
            <w:b w:val="0"/>
            <w:bCs w:val="0"/>
            <w:rtl/>
          </w:rPr>
          <w:t xml:space="preserve">, חייבת להציג בהזדמנות הראשונה הסבירה דגל אדום באופן </w:t>
        </w:r>
      </w:ins>
      <w:ins w:id="3465" w:author="Gidon Hallside" w:date="2024-11-16T19:42:00Z">
        <w:r w:rsidRPr="00962827">
          <w:rPr>
            <w:rFonts w:cstheme="minorBidi"/>
            <w:b w:val="0"/>
            <w:bCs w:val="0"/>
            <w:rtl/>
          </w:rPr>
          <w:t>בולט. המפרשית תציג את הדגל האדום עד לקבלת אישור מוועדת התחרות או משופט ים.</w:t>
        </w:r>
      </w:ins>
    </w:p>
    <w:p w14:paraId="47362270" w14:textId="2AC3D314" w:rsidR="00205027" w:rsidRPr="00962827" w:rsidRDefault="00205027" w:rsidP="00D844C7">
      <w:pPr>
        <w:pStyle w:val="AppendixD"/>
        <w:numPr>
          <w:ilvl w:val="1"/>
          <w:numId w:val="519"/>
        </w:numPr>
        <w:rPr>
          <w:ins w:id="3466" w:author="Gidon Hallside" w:date="2024-11-02T15:57:00Z"/>
          <w:rFonts w:cstheme="minorBidi"/>
        </w:rPr>
      </w:pPr>
      <w:r w:rsidRPr="00962827">
        <w:rPr>
          <w:rFonts w:cstheme="minorBidi"/>
          <w:rtl/>
        </w:rPr>
        <w:t>ערעורים ע"י מפרשיות</w:t>
      </w:r>
    </w:p>
    <w:p w14:paraId="04330FF1" w14:textId="54B29F36" w:rsidR="00266E74" w:rsidRPr="00962827" w:rsidDel="00266E74" w:rsidRDefault="00266E74">
      <w:pPr>
        <w:pStyle w:val="Defsafterlists"/>
        <w:bidi/>
        <w:rPr>
          <w:del w:id="3467" w:author="Gidon Hallside" w:date="2024-11-02T15:58:00Z"/>
          <w:rtl/>
        </w:rPr>
        <w:pPrChange w:id="3468" w:author="Gidon Hallside" w:date="2024-11-02T15:59:00Z">
          <w:pPr>
            <w:pStyle w:val="AppendixD"/>
            <w:numPr>
              <w:ilvl w:val="1"/>
            </w:numPr>
            <w:ind w:hanging="227"/>
          </w:pPr>
        </w:pPrChange>
      </w:pPr>
    </w:p>
    <w:p w14:paraId="1B93E14F" w14:textId="062FFCA7" w:rsidR="00205027" w:rsidRPr="00962827" w:rsidDel="00266E74" w:rsidRDefault="00205027">
      <w:pPr>
        <w:pStyle w:val="Defsafterlists"/>
        <w:bidi/>
        <w:rPr>
          <w:del w:id="3469" w:author="Gidon Hallside" w:date="2024-11-02T15:57:00Z"/>
          <w:rtl/>
        </w:rPr>
        <w:pPrChange w:id="3470" w:author="Gidon Hallside" w:date="2024-11-02T15:59:00Z">
          <w:pPr>
            <w:pStyle w:val="AppendixD"/>
            <w:numPr>
              <w:ilvl w:val="2"/>
            </w:numPr>
            <w:ind w:hanging="227"/>
          </w:pPr>
        </w:pPrChange>
      </w:pPr>
      <w:bookmarkStart w:id="3471" w:name="OLE_LINK53"/>
      <w:bookmarkStart w:id="3472" w:name="OLE_LINK54"/>
      <w:r w:rsidRPr="00962827">
        <w:rPr>
          <w:rtl/>
        </w:rPr>
        <w:t xml:space="preserve">כאשר מפרשית מערערת על-פי חוק מחלק 2 או </w:t>
      </w:r>
      <w:del w:id="3473" w:author="Gidon Hallside" w:date="2024-11-02T15:57:00Z">
        <w:r w:rsidRPr="00962827" w:rsidDel="00266E74">
          <w:rPr>
            <w:rtl/>
          </w:rPr>
          <w:delText xml:space="preserve">על-פי </w:delText>
        </w:r>
      </w:del>
      <w:r w:rsidRPr="00962827">
        <w:rPr>
          <w:rtl/>
        </w:rPr>
        <w:t>חוק 31 או חוק 42</w:t>
      </w:r>
      <w:del w:id="3474" w:author="Gidon Hallside" w:date="2024-11-02T15:57:00Z">
        <w:r w:rsidRPr="00962827" w:rsidDel="00266E74">
          <w:rPr>
            <w:rtl/>
          </w:rPr>
          <w:delText xml:space="preserve"> בגין תקרית באזור התחרות, היא אינה זכאית לשמיעה, ויחול האמור להלן:</w:delText>
        </w:r>
      </w:del>
    </w:p>
    <w:bookmarkEnd w:id="3471"/>
    <w:bookmarkEnd w:id="3472"/>
    <w:p w14:paraId="62A2B57E" w14:textId="77777777" w:rsidR="00266E74" w:rsidRPr="00962827" w:rsidRDefault="00266E74">
      <w:pPr>
        <w:pStyle w:val="Defsafterlists"/>
        <w:bidi/>
        <w:rPr>
          <w:ins w:id="3475" w:author="Gidon Hallside" w:date="2024-11-02T15:58:00Z"/>
        </w:rPr>
        <w:pPrChange w:id="3476" w:author="Gidon Hallside" w:date="2024-11-02T15:59:00Z">
          <w:pPr>
            <w:pStyle w:val="AppendixD"/>
            <w:numPr>
              <w:ilvl w:val="3"/>
            </w:numPr>
            <w:ind w:left="1418" w:hanging="624"/>
          </w:pPr>
        </w:pPrChange>
      </w:pPr>
    </w:p>
    <w:p w14:paraId="13375C16" w14:textId="09C79A20" w:rsidR="00205027" w:rsidRPr="00962827" w:rsidDel="007A5941" w:rsidRDefault="00205027" w:rsidP="00266E74">
      <w:pPr>
        <w:pStyle w:val="AppendixD"/>
        <w:numPr>
          <w:ilvl w:val="3"/>
          <w:numId w:val="519"/>
        </w:numPr>
        <w:rPr>
          <w:del w:id="3477" w:author="Gidon Hallside" w:date="2024-11-16T19:44:00Z"/>
          <w:rFonts w:cstheme="minorBidi"/>
          <w:b w:val="0"/>
          <w:bCs w:val="0"/>
          <w:rtl/>
        </w:rPr>
      </w:pPr>
      <w:del w:id="3478" w:author="Gidon Hallside" w:date="2024-11-16T19:44:00Z">
        <w:r w:rsidRPr="00962827" w:rsidDel="007A5941">
          <w:rPr>
            <w:rFonts w:cstheme="minorBidi"/>
            <w:b w:val="0"/>
            <w:bCs w:val="0"/>
            <w:rtl/>
          </w:rPr>
          <w:delText>היא תקרא "</w:delText>
        </w:r>
        <w:r w:rsidR="00A43551" w:rsidRPr="00962827" w:rsidDel="007A5941">
          <w:rPr>
            <w:rFonts w:cstheme="minorBidi"/>
            <w:b w:val="0"/>
            <w:bCs w:val="0"/>
            <w:rtl/>
          </w:rPr>
          <w:delText>מערער/ת</w:delText>
        </w:r>
        <w:r w:rsidR="00A43551" w:rsidRPr="00962827" w:rsidDel="007A5941">
          <w:rPr>
            <w:rFonts w:cstheme="minorBidi"/>
            <w:b w:val="0"/>
            <w:bCs w:val="0"/>
          </w:rPr>
          <w:delText>"</w:delText>
        </w:r>
        <w:r w:rsidRPr="00962827" w:rsidDel="007A5941">
          <w:rPr>
            <w:rFonts w:cstheme="minorBidi"/>
            <w:b w:val="0"/>
            <w:bCs w:val="0"/>
            <w:rtl/>
          </w:rPr>
          <w:delText xml:space="preserve"> </w:delText>
        </w:r>
        <w:r w:rsidR="00A43551" w:rsidRPr="00962827" w:rsidDel="007A5941">
          <w:rPr>
            <w:rFonts w:cstheme="minorBidi"/>
            <w:b w:val="0"/>
            <w:bCs w:val="0"/>
            <w:rtl/>
          </w:rPr>
          <w:delText>(</w:delText>
        </w:r>
        <w:r w:rsidR="00A43551" w:rsidRPr="00962827" w:rsidDel="007A5941">
          <w:rPr>
            <w:rFonts w:cstheme="minorBidi"/>
            <w:b w:val="0"/>
            <w:bCs w:val="0"/>
          </w:rPr>
          <w:delText>Protest</w:delText>
        </w:r>
        <w:r w:rsidR="00A43551" w:rsidRPr="00962827" w:rsidDel="007A5941">
          <w:rPr>
            <w:rFonts w:cstheme="minorBidi"/>
            <w:b w:val="0"/>
            <w:bCs w:val="0"/>
            <w:rtl/>
          </w:rPr>
          <w:delText xml:space="preserve">) </w:delText>
        </w:r>
        <w:r w:rsidRPr="00962827" w:rsidDel="007A5941">
          <w:rPr>
            <w:rFonts w:cstheme="minorBidi"/>
            <w:b w:val="0"/>
            <w:bCs w:val="0"/>
            <w:rtl/>
          </w:rPr>
          <w:delText>ותציג באופן בולט דגל אדום בהזדמנות הסבירה הראשונה לכל תקרית.</w:delText>
        </w:r>
      </w:del>
    </w:p>
    <w:p w14:paraId="4DD46DF1" w14:textId="4970827C" w:rsidR="00205027" w:rsidRPr="00962827" w:rsidRDefault="00205027" w:rsidP="00A43551">
      <w:pPr>
        <w:pStyle w:val="AppendixD"/>
        <w:numPr>
          <w:ilvl w:val="3"/>
          <w:numId w:val="519"/>
        </w:numPr>
        <w:rPr>
          <w:rFonts w:cstheme="minorBidi"/>
          <w:b w:val="0"/>
          <w:bCs w:val="0"/>
          <w:rtl/>
        </w:rPr>
      </w:pPr>
      <w:del w:id="3479" w:author="Gidon Hallside" w:date="2024-11-16T19:44:00Z">
        <w:r w:rsidRPr="00962827" w:rsidDel="007A5941">
          <w:rPr>
            <w:rFonts w:cstheme="minorBidi"/>
            <w:rtl/>
          </w:rPr>
          <w:delText xml:space="preserve"> </w:delText>
        </w:r>
      </w:del>
      <w:r w:rsidRPr="00962827">
        <w:rPr>
          <w:rFonts w:cstheme="minorBidi"/>
          <w:b w:val="0"/>
          <w:bCs w:val="0"/>
          <w:rtl/>
        </w:rPr>
        <w:t>למפרשיות יינתן זמן להיענות.</w:t>
      </w:r>
    </w:p>
    <w:p w14:paraId="698A87FF" w14:textId="44E53FB1" w:rsidR="00205027" w:rsidRPr="00962827" w:rsidRDefault="00205027" w:rsidP="00EF6FFB">
      <w:pPr>
        <w:pStyle w:val="AppendixD"/>
        <w:numPr>
          <w:ilvl w:val="3"/>
          <w:numId w:val="519"/>
        </w:numPr>
        <w:rPr>
          <w:rFonts w:cstheme="minorBidi"/>
          <w:b w:val="0"/>
          <w:bCs w:val="0"/>
        </w:rPr>
      </w:pPr>
      <w:r w:rsidRPr="00962827">
        <w:rPr>
          <w:rFonts w:cstheme="minorBidi"/>
          <w:b w:val="0"/>
          <w:bCs w:val="0"/>
          <w:rtl/>
        </w:rPr>
        <w:t xml:space="preserve"> </w:t>
      </w:r>
      <w:del w:id="3480" w:author="Gidon Hallside" w:date="2024-11-02T15:59:00Z">
        <w:r w:rsidRPr="00962827" w:rsidDel="00266E74">
          <w:rPr>
            <w:rFonts w:cstheme="minorBidi"/>
            <w:b w:val="0"/>
            <w:bCs w:val="0"/>
            <w:rtl/>
          </w:rPr>
          <w:delText xml:space="preserve">אם אין מפרשית המבצעת עונש או בברור מבהירה שהיא תעשה כך, </w:delText>
        </w:r>
      </w:del>
      <w:r w:rsidRPr="00962827">
        <w:rPr>
          <w:rFonts w:cstheme="minorBidi"/>
          <w:b w:val="0"/>
          <w:bCs w:val="0"/>
          <w:rtl/>
        </w:rPr>
        <w:t xml:space="preserve">שופט ים </w:t>
      </w:r>
      <w:ins w:id="3481" w:author="Gidon Hallside" w:date="2024-11-02T15:59:00Z">
        <w:r w:rsidR="00266E74" w:rsidRPr="00962827">
          <w:rPr>
            <w:rFonts w:cstheme="minorBidi"/>
            <w:b w:val="0"/>
            <w:bCs w:val="0"/>
            <w:rtl/>
          </w:rPr>
          <w:t xml:space="preserve">יכול </w:t>
        </w:r>
      </w:ins>
      <w:del w:id="3482" w:author="Gidon Hallside" w:date="2024-11-02T15:59:00Z">
        <w:r w:rsidRPr="00962827" w:rsidDel="00266E74">
          <w:rPr>
            <w:rFonts w:cstheme="minorBidi"/>
            <w:b w:val="0"/>
            <w:bCs w:val="0"/>
            <w:rtl/>
          </w:rPr>
          <w:delText>י</w:delText>
        </w:r>
      </w:del>
      <w:del w:id="3483" w:author="Gidon Hallside" w:date="2024-11-02T16:00:00Z">
        <w:r w:rsidRPr="00962827" w:rsidDel="00266E74">
          <w:rPr>
            <w:rFonts w:cstheme="minorBidi"/>
            <w:b w:val="0"/>
            <w:bCs w:val="0"/>
            <w:rtl/>
          </w:rPr>
          <w:delText xml:space="preserve">חליט באם </w:delText>
        </w:r>
      </w:del>
      <w:r w:rsidRPr="00962827">
        <w:rPr>
          <w:rFonts w:cstheme="minorBidi"/>
          <w:b w:val="0"/>
          <w:bCs w:val="0"/>
          <w:rtl/>
        </w:rPr>
        <w:t xml:space="preserve">להעניש </w:t>
      </w:r>
      <w:del w:id="3484" w:author="Gidon Hallside" w:date="2024-11-02T16:00:00Z">
        <w:r w:rsidRPr="00962827" w:rsidDel="00266E74">
          <w:rPr>
            <w:rFonts w:cstheme="minorBidi"/>
            <w:b w:val="0"/>
            <w:bCs w:val="0"/>
            <w:rtl/>
          </w:rPr>
          <w:delText xml:space="preserve">איזושהי </w:delText>
        </w:r>
      </w:del>
      <w:r w:rsidRPr="00962827">
        <w:rPr>
          <w:rFonts w:cstheme="minorBidi"/>
          <w:b w:val="0"/>
          <w:bCs w:val="0"/>
          <w:rtl/>
        </w:rPr>
        <w:t>מפרשית</w:t>
      </w:r>
      <w:ins w:id="3485" w:author="Gidon Hallside" w:date="2024-11-02T16:00:00Z">
        <w:r w:rsidR="00266E74" w:rsidRPr="00962827">
          <w:rPr>
            <w:rFonts w:cstheme="minorBidi"/>
            <w:b w:val="0"/>
            <w:bCs w:val="0"/>
            <w:rtl/>
          </w:rPr>
          <w:t xml:space="preserve"> כלשהי אשר הפר</w:t>
        </w:r>
      </w:ins>
      <w:ins w:id="3486" w:author="Gidon Hallside" w:date="2024-11-02T16:01:00Z">
        <w:r w:rsidR="00266E74" w:rsidRPr="00962827">
          <w:rPr>
            <w:rFonts w:cstheme="minorBidi"/>
            <w:b w:val="0"/>
            <w:bCs w:val="0"/>
            <w:rtl/>
          </w:rPr>
          <w:t>ה</w:t>
        </w:r>
      </w:ins>
      <w:ins w:id="3487" w:author="Gidon Hallside" w:date="2024-11-02T16:00:00Z">
        <w:r w:rsidR="00266E74" w:rsidRPr="00962827">
          <w:rPr>
            <w:rFonts w:cstheme="minorBidi"/>
            <w:b w:val="0"/>
            <w:bCs w:val="0"/>
            <w:rtl/>
          </w:rPr>
          <w:t xml:space="preserve"> חוק, </w:t>
        </w:r>
      </w:ins>
      <w:ins w:id="3488" w:author="Gidon Hallside" w:date="2024-11-02T16:01:00Z">
        <w:r w:rsidR="00266E74" w:rsidRPr="00962827">
          <w:rPr>
            <w:rFonts w:cstheme="minorBidi"/>
            <w:b w:val="0"/>
            <w:bCs w:val="0"/>
            <w:rtl/>
          </w:rPr>
          <w:t>ו</w:t>
        </w:r>
      </w:ins>
      <w:ins w:id="3489" w:author="Gidon Hallside" w:date="2024-11-02T16:00:00Z">
        <w:r w:rsidR="00266E74" w:rsidRPr="00962827">
          <w:rPr>
            <w:rFonts w:cstheme="minorBidi"/>
            <w:b w:val="0"/>
            <w:bCs w:val="0"/>
            <w:rtl/>
          </w:rPr>
          <w:t xml:space="preserve">אינה מזוכה, ולא לקחה על עצמה </w:t>
        </w:r>
      </w:ins>
      <w:ins w:id="3490" w:author="Gidon Hallside" w:date="2024-11-02T16:01:00Z">
        <w:r w:rsidR="00266E74" w:rsidRPr="00962827">
          <w:rPr>
            <w:rFonts w:cstheme="minorBidi"/>
            <w:b w:val="0"/>
            <w:bCs w:val="0"/>
            <w:rtl/>
          </w:rPr>
          <w:t>עונש מתאים</w:t>
        </w:r>
      </w:ins>
      <w:r w:rsidRPr="00962827">
        <w:rPr>
          <w:rFonts w:cstheme="minorBidi"/>
          <w:b w:val="0"/>
          <w:bCs w:val="0"/>
          <w:rtl/>
        </w:rPr>
        <w:t>.</w:t>
      </w:r>
    </w:p>
    <w:p w14:paraId="497A2A35" w14:textId="1F67FD53" w:rsidR="00A43551" w:rsidRPr="00962827" w:rsidDel="00266E74" w:rsidRDefault="00205027" w:rsidP="00EF6FFB">
      <w:pPr>
        <w:pStyle w:val="AppendixD"/>
        <w:numPr>
          <w:ilvl w:val="3"/>
          <w:numId w:val="519"/>
        </w:numPr>
        <w:rPr>
          <w:del w:id="3491" w:author="Gidon Hallside" w:date="2024-11-02T16:01:00Z"/>
          <w:rFonts w:cstheme="minorBidi"/>
          <w:b w:val="0"/>
          <w:bCs w:val="0"/>
        </w:rPr>
      </w:pPr>
      <w:del w:id="3492" w:author="Gidon Hallside" w:date="2024-11-02T16:01:00Z">
        <w:r w:rsidRPr="00962827" w:rsidDel="00266E74">
          <w:rPr>
            <w:rFonts w:cstheme="minorBidi"/>
            <w:b w:val="0"/>
            <w:bCs w:val="0"/>
            <w:rtl/>
          </w:rPr>
          <w:delText xml:space="preserve">אם יותר ממפרשית אחת מפרה </w:delText>
        </w:r>
        <w:r w:rsidRPr="00962827" w:rsidDel="00266E74">
          <w:rPr>
            <w:rFonts w:cstheme="minorBidi"/>
            <w:b w:val="0"/>
            <w:bCs w:val="0"/>
            <w:i/>
            <w:iCs/>
            <w:rtl/>
          </w:rPr>
          <w:delText>חוק,</w:delText>
        </w:r>
        <w:r w:rsidRPr="00962827" w:rsidDel="00266E74">
          <w:rPr>
            <w:rFonts w:cstheme="minorBidi"/>
            <w:b w:val="0"/>
            <w:bCs w:val="0"/>
            <w:rtl/>
          </w:rPr>
          <w:delText xml:space="preserve"> שופט ים יחליט באם להעניש כל מפרשית שהיא</w:delText>
        </w:r>
        <w:r w:rsidR="00A43551" w:rsidRPr="00962827" w:rsidDel="00266E74">
          <w:rPr>
            <w:rFonts w:cstheme="minorBidi"/>
            <w:b w:val="0"/>
            <w:bCs w:val="0"/>
            <w:rtl/>
          </w:rPr>
          <w:delText xml:space="preserve"> </w:delText>
        </w:r>
        <w:r w:rsidRPr="00962827" w:rsidDel="00266E74">
          <w:rPr>
            <w:rFonts w:cstheme="minorBidi"/>
            <w:b w:val="0"/>
            <w:bCs w:val="0"/>
            <w:rtl/>
          </w:rPr>
          <w:delText>שלא ביצעה עונש</w:delText>
        </w:r>
        <w:r w:rsidR="00A43551" w:rsidRPr="00962827" w:rsidDel="00266E74">
          <w:rPr>
            <w:rFonts w:cstheme="minorBidi"/>
            <w:b w:val="0"/>
            <w:bCs w:val="0"/>
            <w:rtl/>
          </w:rPr>
          <w:delText>.</w:delText>
        </w:r>
      </w:del>
    </w:p>
    <w:p w14:paraId="02902C7D" w14:textId="23492E19"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 xml:space="preserve">שופט ים יסמן החלטה בהתאם להוראות חוק </w:t>
      </w:r>
      <w:r w:rsidRPr="00962827">
        <w:rPr>
          <w:rFonts w:cstheme="minorBidi"/>
          <w:b w:val="0"/>
          <w:bCs w:val="0"/>
        </w:rPr>
        <w:t>D2.4</w:t>
      </w:r>
      <w:r w:rsidRPr="00962827">
        <w:rPr>
          <w:rFonts w:cstheme="minorBidi"/>
          <w:b w:val="0"/>
          <w:bCs w:val="0"/>
          <w:rtl/>
        </w:rPr>
        <w:t>.</w:t>
      </w:r>
    </w:p>
    <w:p w14:paraId="67B916D8" w14:textId="27DE1AB8" w:rsidR="00205027" w:rsidRPr="00962827" w:rsidRDefault="00205027" w:rsidP="00EF6FFB">
      <w:pPr>
        <w:pStyle w:val="AppendixD"/>
        <w:numPr>
          <w:ilvl w:val="1"/>
          <w:numId w:val="519"/>
        </w:numPr>
        <w:rPr>
          <w:rFonts w:cstheme="minorBidi"/>
          <w:rtl/>
        </w:rPr>
      </w:pPr>
      <w:del w:id="3493" w:author="Gidon Hallside" w:date="2024-11-02T16:02:00Z">
        <w:r w:rsidRPr="00962827" w:rsidDel="00266E74">
          <w:rPr>
            <w:rFonts w:cstheme="minorBidi"/>
            <w:rtl/>
          </w:rPr>
          <w:delText xml:space="preserve">עונשים </w:delText>
        </w:r>
      </w:del>
      <w:ins w:id="3494" w:author="Gidon Hallside" w:date="2024-11-02T16:02:00Z">
        <w:r w:rsidR="00266E74" w:rsidRPr="00962827">
          <w:rPr>
            <w:rFonts w:cstheme="minorBidi"/>
            <w:rtl/>
          </w:rPr>
          <w:t xml:space="preserve">החלטות של שופטי ים </w:t>
        </w:r>
      </w:ins>
      <w:del w:id="3495" w:author="Gidon Hallside" w:date="2024-11-02T16:02:00Z">
        <w:r w:rsidRPr="00962827" w:rsidDel="00266E74">
          <w:rPr>
            <w:rFonts w:cstheme="minorBidi"/>
            <w:rtl/>
          </w:rPr>
          <w:delText>יזומים ע"י שופט ים</w:delText>
        </w:r>
      </w:del>
      <w:ins w:id="3496" w:author="Gidon Hallside" w:date="2024-11-02T16:02:00Z">
        <w:r w:rsidR="00266E74" w:rsidRPr="00962827">
          <w:rPr>
            <w:rFonts w:cstheme="minorBidi"/>
            <w:rtl/>
          </w:rPr>
          <w:t>מיוזמתם</w:t>
        </w:r>
      </w:ins>
    </w:p>
    <w:p w14:paraId="335D243B" w14:textId="22CFB9C6" w:rsidR="00205027" w:rsidRPr="00962827" w:rsidRDefault="00266E74" w:rsidP="00F04730">
      <w:pPr>
        <w:pStyle w:val="Defsafterlists"/>
        <w:bidi/>
        <w:rPr>
          <w:rtl/>
        </w:rPr>
      </w:pPr>
      <w:ins w:id="3497" w:author="Gidon Hallside" w:date="2024-11-02T16:02:00Z">
        <w:r w:rsidRPr="00962827">
          <w:rPr>
            <w:rtl/>
          </w:rPr>
          <w:t xml:space="preserve">כאשר מפרשית </w:t>
        </w:r>
      </w:ins>
      <w:del w:id="3498" w:author="Gidon Hallside" w:date="2024-11-02T16:03:00Z">
        <w:r w:rsidR="00205027" w:rsidRPr="00962827" w:rsidDel="00266E74">
          <w:rPr>
            <w:rtl/>
          </w:rPr>
          <w:delText>שופט ים רשאי להעניש מפרשית ללא  ערעור של מפרשית אחרת, או לדווח על התקרית לוועדת הערעורים, או לעשות את שני הדברים, כאשר המפרשית:</w:delText>
        </w:r>
      </w:del>
    </w:p>
    <w:p w14:paraId="1743B70A" w14:textId="1B103A37" w:rsidR="00205027" w:rsidRPr="00962827" w:rsidRDefault="00205027" w:rsidP="00603EF3">
      <w:pPr>
        <w:pStyle w:val="AppendixD"/>
        <w:numPr>
          <w:ilvl w:val="3"/>
          <w:numId w:val="519"/>
        </w:numPr>
        <w:rPr>
          <w:rFonts w:cstheme="minorBidi"/>
          <w:b w:val="0"/>
          <w:bCs w:val="0"/>
          <w:rtl/>
        </w:rPr>
      </w:pPr>
      <w:r w:rsidRPr="00962827">
        <w:rPr>
          <w:rFonts w:cstheme="minorBidi"/>
          <w:b w:val="0"/>
          <w:bCs w:val="0"/>
          <w:rtl/>
        </w:rPr>
        <w:t>מפרה חוק 31 או חוק 42 ואינה מבצעת עונש;</w:t>
      </w:r>
    </w:p>
    <w:p w14:paraId="6AB2F789" w14:textId="77777777" w:rsidR="00603EF3" w:rsidRPr="00962827" w:rsidRDefault="00205027" w:rsidP="00603EF3">
      <w:pPr>
        <w:pStyle w:val="AppendixD"/>
        <w:numPr>
          <w:ilvl w:val="3"/>
          <w:numId w:val="519"/>
        </w:numPr>
        <w:rPr>
          <w:rFonts w:cstheme="minorBidi"/>
          <w:b w:val="0"/>
          <w:bCs w:val="0"/>
        </w:rPr>
      </w:pPr>
      <w:r w:rsidRPr="00962827">
        <w:rPr>
          <w:rFonts w:cstheme="minorBidi"/>
          <w:b w:val="0"/>
          <w:bCs w:val="0"/>
          <w:rtl/>
        </w:rPr>
        <w:t>מפרה חוק מחלק 2 ויוצרת מגע עם מפרשית אחרת מקבוצתה, או עם מפרשית בתחרות אחרת, ואין אף מפרשית המבצעת עונש</w:t>
      </w:r>
      <w:r w:rsidR="00603EF3" w:rsidRPr="00962827">
        <w:rPr>
          <w:rFonts w:cstheme="minorBidi"/>
          <w:b w:val="0"/>
          <w:bCs w:val="0"/>
        </w:rPr>
        <w:t xml:space="preserve"> </w:t>
      </w:r>
      <w:r w:rsidRPr="00962827">
        <w:rPr>
          <w:rFonts w:cstheme="minorBidi"/>
          <w:b w:val="0"/>
          <w:bCs w:val="0"/>
        </w:rPr>
        <w:t>(c)</w:t>
      </w:r>
      <w:r w:rsidR="00603EF3" w:rsidRPr="00962827">
        <w:rPr>
          <w:rFonts w:cstheme="minorBidi"/>
          <w:b w:val="0"/>
          <w:bCs w:val="0"/>
          <w:rtl/>
        </w:rPr>
        <w:t>.</w:t>
      </w:r>
    </w:p>
    <w:p w14:paraId="1BD1B8AD" w14:textId="1F2F68CE" w:rsidR="00205027" w:rsidRPr="00962827" w:rsidRDefault="00205027" w:rsidP="00603EF3">
      <w:pPr>
        <w:pStyle w:val="AppendixD"/>
        <w:numPr>
          <w:ilvl w:val="3"/>
          <w:numId w:val="519"/>
        </w:numPr>
        <w:rPr>
          <w:rFonts w:cstheme="minorBidi"/>
          <w:b w:val="0"/>
          <w:bCs w:val="0"/>
          <w:rtl/>
        </w:rPr>
      </w:pPr>
      <w:r w:rsidRPr="00962827">
        <w:rPr>
          <w:rFonts w:cstheme="minorBidi"/>
          <w:b w:val="0"/>
          <w:bCs w:val="0"/>
          <w:rtl/>
        </w:rPr>
        <w:t>מפרה חוק וקבוצתה משיגה יתרון למרות שהיא, או מפרשית אחרת מקבוצתה, מבצעת עונש;</w:t>
      </w:r>
    </w:p>
    <w:p w14:paraId="57A6879C" w14:textId="77F10A10"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מפרה חוק 14 ויש נזק או פציעה;</w:t>
      </w:r>
    </w:p>
    <w:p w14:paraId="2AAD3F71" w14:textId="7B21103B"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מפרה</w:t>
      </w:r>
      <w:ins w:id="3499" w:author="Gidon Hallside" w:date="2024-11-02T16:04:00Z">
        <w:r w:rsidR="00293C34" w:rsidRPr="00962827">
          <w:rPr>
            <w:rFonts w:cstheme="minorBidi"/>
            <w:b w:val="0"/>
            <w:bCs w:val="0"/>
            <w:rtl/>
          </w:rPr>
          <w:t xml:space="preserve"> </w:t>
        </w:r>
      </w:ins>
      <w:del w:id="3500" w:author="Gidon Hallside" w:date="2024-11-02T16:04:00Z">
        <w:r w:rsidRPr="00962827" w:rsidDel="00293C34">
          <w:rPr>
            <w:rFonts w:cstheme="minorBidi"/>
            <w:b w:val="0"/>
            <w:bCs w:val="0"/>
            <w:rtl/>
          </w:rPr>
          <w:delText xml:space="preserve"> חוק </w:delText>
        </w:r>
        <w:r w:rsidRPr="00962827" w:rsidDel="00293C34">
          <w:rPr>
            <w:rFonts w:cstheme="minorBidi"/>
            <w:b w:val="0"/>
            <w:bCs w:val="0"/>
          </w:rPr>
          <w:delText xml:space="preserve"> ;</w:delText>
        </w:r>
      </w:del>
      <w:ins w:id="3501" w:author="Gidon Hallside" w:date="2024-11-02T16:04:00Z">
        <w:r w:rsidR="00293C34" w:rsidRPr="00962827">
          <w:rPr>
            <w:rFonts w:cstheme="minorBidi"/>
            <w:b w:val="0"/>
            <w:bCs w:val="0"/>
            <w:rtl/>
          </w:rPr>
          <w:t xml:space="preserve">חוק </w:t>
        </w:r>
        <w:r w:rsidR="00293C34" w:rsidRPr="00962827">
          <w:rPr>
            <w:rFonts w:cstheme="minorBidi"/>
            <w:b w:val="0"/>
            <w:bCs w:val="0"/>
          </w:rPr>
          <w:t>D1.3 (b)</w:t>
        </w:r>
      </w:ins>
      <w:ins w:id="3502" w:author="Gidon Hallside" w:date="2024-11-02T16:05:00Z">
        <w:r w:rsidR="00293C34" w:rsidRPr="00962827">
          <w:rPr>
            <w:rFonts w:cstheme="minorBidi"/>
            <w:b w:val="0"/>
            <w:bCs w:val="0"/>
            <w:rtl/>
          </w:rPr>
          <w:t xml:space="preserve"> או </w:t>
        </w:r>
        <w:r w:rsidR="00293C34" w:rsidRPr="00962827">
          <w:rPr>
            <w:rFonts w:cstheme="minorBidi"/>
            <w:b w:val="0"/>
            <w:bCs w:val="0"/>
          </w:rPr>
          <w:t>D2.5</w:t>
        </w:r>
        <w:r w:rsidR="00293C34" w:rsidRPr="00962827">
          <w:rPr>
            <w:rFonts w:cstheme="minorBidi"/>
            <w:b w:val="0"/>
            <w:bCs w:val="0"/>
            <w:rtl/>
          </w:rPr>
          <w:t>; או-</w:t>
        </w:r>
      </w:ins>
      <w:del w:id="3503" w:author="Gidon Hallside" w:date="2024-11-02T16:04:00Z">
        <w:r w:rsidRPr="00962827" w:rsidDel="00293C34">
          <w:rPr>
            <w:rFonts w:cstheme="minorBidi"/>
            <w:b w:val="0"/>
            <w:bCs w:val="0"/>
          </w:rPr>
          <w:delText>D1.3(b)</w:delText>
        </w:r>
      </w:del>
      <w:del w:id="3504" w:author="Gidon Hallside" w:date="2024-11-02T16:03:00Z">
        <w:r w:rsidRPr="00962827" w:rsidDel="00293C34">
          <w:rPr>
            <w:rFonts w:cstheme="minorBidi"/>
            <w:b w:val="0"/>
            <w:bCs w:val="0"/>
            <w:rtl/>
          </w:rPr>
          <w:delText xml:space="preserve"> </w:delText>
        </w:r>
      </w:del>
    </w:p>
    <w:p w14:paraId="5367AEBC" w14:textId="1372D9C4" w:rsidR="00205027" w:rsidRPr="00962827" w:rsidDel="00293C34" w:rsidRDefault="00205027" w:rsidP="00EF6FFB">
      <w:pPr>
        <w:pStyle w:val="AppendixD"/>
        <w:numPr>
          <w:ilvl w:val="3"/>
          <w:numId w:val="519"/>
        </w:numPr>
        <w:rPr>
          <w:del w:id="3505" w:author="Gidon Hallside" w:date="2024-11-02T16:05:00Z"/>
          <w:rFonts w:cstheme="minorBidi"/>
          <w:b w:val="0"/>
          <w:bCs w:val="0"/>
          <w:rtl/>
        </w:rPr>
      </w:pPr>
      <w:del w:id="3506" w:author="Gidon Hallside" w:date="2024-11-02T16:05:00Z">
        <w:r w:rsidRPr="00962827" w:rsidDel="00293C34">
          <w:rPr>
            <w:rFonts w:cstheme="minorBidi"/>
            <w:b w:val="0"/>
            <w:bCs w:val="0"/>
            <w:rtl/>
          </w:rPr>
          <w:delText>לא מבצעת עונש שסומן ע"י שופט ים;</w:delText>
        </w:r>
      </w:del>
    </w:p>
    <w:p w14:paraId="4BA75696" w14:textId="3CC9FB24"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מפרה חובת התנהגות ספורטיבית.</w:t>
      </w:r>
    </w:p>
    <w:p w14:paraId="4FBD9EC2" w14:textId="36E1C777" w:rsidR="00205027" w:rsidRPr="00962827" w:rsidRDefault="00293C34" w:rsidP="00F04730">
      <w:pPr>
        <w:pStyle w:val="Defsafterlists"/>
        <w:bidi/>
        <w:rPr>
          <w:rtl/>
        </w:rPr>
      </w:pPr>
      <w:ins w:id="3507" w:author="Gidon Hallside" w:date="2024-11-02T16:05:00Z">
        <w:r w:rsidRPr="00962827">
          <w:rPr>
            <w:rtl/>
          </w:rPr>
          <w:t xml:space="preserve">שופט ים </w:t>
        </w:r>
      </w:ins>
      <w:ins w:id="3508" w:author="Gidon Hallside" w:date="2024-11-02T16:06:00Z">
        <w:r w:rsidRPr="00962827">
          <w:rPr>
            <w:rtl/>
          </w:rPr>
          <w:t xml:space="preserve">רשאי להענישה, או </w:t>
        </w:r>
      </w:ins>
      <w:ins w:id="3509" w:author="Gidon Hallside" w:date="2024-11-02T16:07:00Z">
        <w:r w:rsidRPr="00962827">
          <w:rPr>
            <w:rtl/>
          </w:rPr>
          <w:t>ל</w:t>
        </w:r>
      </w:ins>
      <w:ins w:id="3510" w:author="Gidon Hallside" w:date="2024-11-02T16:06:00Z">
        <w:r w:rsidRPr="00962827">
          <w:rPr>
            <w:rtl/>
          </w:rPr>
          <w:t>דווח על התקרית לוועדת הערעורים, או שניהם. ערעור אינו נדרש.</w:t>
        </w:r>
      </w:ins>
      <w:del w:id="3511" w:author="Gidon Hallside" w:date="2024-11-02T16:06:00Z">
        <w:r w:rsidR="00205027" w:rsidRPr="00962827" w:rsidDel="00293C34">
          <w:rPr>
            <w:rtl/>
          </w:rPr>
          <w:delText xml:space="preserve">שופט הים יסמן החלטה בהתאם להוראות חוק </w:delText>
        </w:r>
        <w:r w:rsidR="00205027" w:rsidRPr="00962827" w:rsidDel="00293C34">
          <w:delText>D2.4</w:delText>
        </w:r>
        <w:r w:rsidR="00205027" w:rsidRPr="00962827" w:rsidDel="00293C34">
          <w:rPr>
            <w:rtl/>
          </w:rPr>
          <w:delText>.</w:delText>
        </w:r>
      </w:del>
    </w:p>
    <w:p w14:paraId="2EBD3545" w14:textId="60C02B0C" w:rsidR="00205027" w:rsidRPr="00962827" w:rsidRDefault="00205027" w:rsidP="00EF6FFB">
      <w:pPr>
        <w:pStyle w:val="AppendixD"/>
        <w:numPr>
          <w:ilvl w:val="1"/>
          <w:numId w:val="519"/>
        </w:numPr>
        <w:rPr>
          <w:rFonts w:cstheme="minorBidi"/>
          <w:rtl/>
        </w:rPr>
      </w:pPr>
      <w:del w:id="3512" w:author="Gidon Hallside" w:date="2024-11-02T16:07:00Z">
        <w:r w:rsidRPr="00962827" w:rsidDel="00293C34">
          <w:rPr>
            <w:rFonts w:cstheme="minorBidi"/>
            <w:rtl/>
          </w:rPr>
          <w:delText xml:space="preserve">סימונים </w:delText>
        </w:r>
      </w:del>
      <w:ins w:id="3513" w:author="Gidon Hallside" w:date="2024-11-02T16:07:00Z">
        <w:r w:rsidR="00293C34" w:rsidRPr="00962827">
          <w:rPr>
            <w:rFonts w:cstheme="minorBidi"/>
            <w:rtl/>
          </w:rPr>
          <w:t xml:space="preserve">סימון החלטה </w:t>
        </w:r>
      </w:ins>
      <w:r w:rsidRPr="00962827">
        <w:rPr>
          <w:rFonts w:cstheme="minorBidi"/>
          <w:rtl/>
        </w:rPr>
        <w:t>ע"י שופט ים</w:t>
      </w:r>
    </w:p>
    <w:p w14:paraId="5068EE97" w14:textId="6D24FC3D" w:rsidR="00205027" w:rsidRPr="00962827" w:rsidRDefault="00205027" w:rsidP="005C2E0D">
      <w:pPr>
        <w:pStyle w:val="AppendixD"/>
        <w:numPr>
          <w:ilvl w:val="2"/>
          <w:numId w:val="519"/>
        </w:numPr>
        <w:rPr>
          <w:rFonts w:cstheme="minorBidi"/>
          <w:b w:val="0"/>
          <w:bCs w:val="0"/>
          <w:rtl/>
        </w:rPr>
      </w:pPr>
      <w:r w:rsidRPr="00962827">
        <w:rPr>
          <w:rFonts w:cstheme="minorBidi"/>
          <w:b w:val="0"/>
          <w:bCs w:val="0"/>
          <w:rtl/>
        </w:rPr>
        <w:t>שופט ים יסמן החלטה עם אות קולי ארוך והצגת דגל כדלהלן:</w:t>
      </w:r>
    </w:p>
    <w:p w14:paraId="649609DE" w14:textId="3316DB24"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כשאין עונש, דגל ירוק ולבן.</w:t>
      </w:r>
    </w:p>
    <w:p w14:paraId="6B0582E1" w14:textId="63F3DEE4"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כדי להעניש מפרשית אחת או יותר, דגל אדום. שופט הים יקרא או יסמן כדי לזהות כל מפרשית נענשת.</w:t>
      </w:r>
    </w:p>
    <w:p w14:paraId="4D7AEDE5" w14:textId="6E50E918"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כדי לדווח על התקרית לוועדת הערעורים, דגל שחור ולבן.</w:t>
      </w:r>
    </w:p>
    <w:p w14:paraId="64F2F9DF" w14:textId="58CEF382" w:rsidR="00205027" w:rsidRPr="00962827" w:rsidRDefault="00293C34" w:rsidP="00EF6FFB">
      <w:pPr>
        <w:pStyle w:val="AppendixD"/>
        <w:numPr>
          <w:ilvl w:val="1"/>
          <w:numId w:val="519"/>
        </w:numPr>
        <w:rPr>
          <w:rFonts w:cstheme="minorBidi"/>
          <w:rtl/>
        </w:rPr>
      </w:pPr>
      <w:ins w:id="3514" w:author="Gidon Hallside" w:date="2024-11-02T16:08:00Z">
        <w:r w:rsidRPr="00962827">
          <w:rPr>
            <w:rFonts w:cstheme="minorBidi"/>
            <w:rtl/>
          </w:rPr>
          <w:t xml:space="preserve">ביצוע </w:t>
        </w:r>
      </w:ins>
      <w:r w:rsidR="00205027" w:rsidRPr="00962827">
        <w:rPr>
          <w:rFonts w:cstheme="minorBidi"/>
          <w:rtl/>
        </w:rPr>
        <w:t>עונש</w:t>
      </w:r>
      <w:del w:id="3515" w:author="Gidon Hallside" w:date="2024-11-02T16:08:00Z">
        <w:r w:rsidR="00205027" w:rsidRPr="00962827" w:rsidDel="00293C34">
          <w:rPr>
            <w:rFonts w:cstheme="minorBidi"/>
            <w:rtl/>
          </w:rPr>
          <w:delText>ים</w:delText>
        </w:r>
      </w:del>
      <w:r w:rsidR="00205027" w:rsidRPr="00962827">
        <w:rPr>
          <w:rFonts w:cstheme="minorBidi"/>
          <w:rtl/>
        </w:rPr>
        <w:t xml:space="preserve"> </w:t>
      </w:r>
      <w:del w:id="3516" w:author="Gidon Hallside" w:date="2024-11-02T16:08:00Z">
        <w:r w:rsidR="00205027" w:rsidRPr="00962827" w:rsidDel="00293C34">
          <w:rPr>
            <w:rFonts w:cstheme="minorBidi"/>
            <w:rtl/>
          </w:rPr>
          <w:delText xml:space="preserve">הניתנים </w:delText>
        </w:r>
      </w:del>
      <w:ins w:id="3517" w:author="Gidon Hallside" w:date="2024-11-02T16:08:00Z">
        <w:r w:rsidRPr="00962827">
          <w:rPr>
            <w:rFonts w:cstheme="minorBidi"/>
            <w:rtl/>
          </w:rPr>
          <w:t xml:space="preserve">שסומן </w:t>
        </w:r>
      </w:ins>
      <w:r w:rsidR="00205027" w:rsidRPr="00962827">
        <w:rPr>
          <w:rFonts w:cstheme="minorBidi"/>
          <w:rtl/>
        </w:rPr>
        <w:t>על ידי שופט</w:t>
      </w:r>
      <w:del w:id="3518" w:author="Gidon Hallside" w:date="2024-11-02T16:09:00Z">
        <w:r w:rsidR="00205027" w:rsidRPr="00962827" w:rsidDel="00293C34">
          <w:rPr>
            <w:rFonts w:cstheme="minorBidi"/>
            <w:rtl/>
          </w:rPr>
          <w:delText>י</w:delText>
        </w:r>
      </w:del>
      <w:r w:rsidR="00205027" w:rsidRPr="00962827">
        <w:rPr>
          <w:rFonts w:cstheme="minorBidi"/>
          <w:rtl/>
        </w:rPr>
        <w:t xml:space="preserve"> ים</w:t>
      </w:r>
    </w:p>
    <w:p w14:paraId="450ABB97" w14:textId="519A171C" w:rsidR="00205027" w:rsidRPr="00962827" w:rsidRDefault="00205027" w:rsidP="00EF6FFB">
      <w:pPr>
        <w:pStyle w:val="AppendixD"/>
        <w:numPr>
          <w:ilvl w:val="2"/>
          <w:numId w:val="519"/>
        </w:numPr>
        <w:rPr>
          <w:rFonts w:cstheme="minorBidi"/>
          <w:b w:val="0"/>
          <w:bCs w:val="0"/>
          <w:rtl/>
        </w:rPr>
      </w:pPr>
      <w:r w:rsidRPr="00962827">
        <w:rPr>
          <w:rFonts w:cstheme="minorBidi"/>
          <w:b w:val="0"/>
          <w:bCs w:val="0"/>
          <w:rtl/>
        </w:rPr>
        <w:t xml:space="preserve">מפרשית הנענשת על ידי שופט ים תבצע עונש של שני סיבובים. ואולם, כאשר </w:t>
      </w:r>
      <w:ins w:id="3519" w:author="Gidon Hallside" w:date="2024-11-02T16:09:00Z">
        <w:r w:rsidR="00293C34" w:rsidRPr="00962827">
          <w:rPr>
            <w:rFonts w:cstheme="minorBidi"/>
            <w:b w:val="0"/>
            <w:bCs w:val="0"/>
            <w:rtl/>
          </w:rPr>
          <w:t>ה</w:t>
        </w:r>
      </w:ins>
      <w:del w:id="3520" w:author="Gidon Hallside" w:date="2024-11-02T16:09:00Z">
        <w:r w:rsidRPr="00962827" w:rsidDel="00293C34">
          <w:rPr>
            <w:rFonts w:cstheme="minorBidi"/>
            <w:b w:val="0"/>
            <w:bCs w:val="0"/>
            <w:rtl/>
          </w:rPr>
          <w:delText xml:space="preserve">ניתן </w:delText>
        </w:r>
      </w:del>
      <w:r w:rsidRPr="00962827">
        <w:rPr>
          <w:rFonts w:cstheme="minorBidi"/>
          <w:b w:val="0"/>
          <w:bCs w:val="0"/>
          <w:rtl/>
        </w:rPr>
        <w:t>עונש</w:t>
      </w:r>
      <w:ins w:id="3521" w:author="Gidon Hallside" w:date="2024-11-02T16:09:00Z">
        <w:r w:rsidR="00293C34" w:rsidRPr="00962827">
          <w:rPr>
            <w:rFonts w:cstheme="minorBidi"/>
            <w:b w:val="0"/>
            <w:bCs w:val="0"/>
            <w:rtl/>
          </w:rPr>
          <w:t xml:space="preserve"> הוטל</w:t>
        </w:r>
      </w:ins>
      <w:r w:rsidRPr="00962827">
        <w:rPr>
          <w:rFonts w:cstheme="minorBidi"/>
          <w:b w:val="0"/>
          <w:bCs w:val="0"/>
          <w:rtl/>
        </w:rPr>
        <w:t xml:space="preserve"> על-</w:t>
      </w:r>
      <w:del w:id="3522" w:author="Gidon Hallside" w:date="2024-11-02T16:09:00Z">
        <w:r w:rsidRPr="00962827" w:rsidDel="00293C34">
          <w:rPr>
            <w:rFonts w:cstheme="minorBidi"/>
            <w:b w:val="0"/>
            <w:bCs w:val="0"/>
            <w:rtl/>
          </w:rPr>
          <w:delText xml:space="preserve"> </w:delText>
        </w:r>
      </w:del>
      <w:r w:rsidRPr="00962827">
        <w:rPr>
          <w:rFonts w:cstheme="minorBidi"/>
          <w:b w:val="0"/>
          <w:bCs w:val="0"/>
          <w:rtl/>
        </w:rPr>
        <w:t xml:space="preserve">פי חוק </w:t>
      </w:r>
      <w:r w:rsidRPr="00962827">
        <w:rPr>
          <w:rFonts w:cstheme="minorBidi"/>
          <w:b w:val="0"/>
          <w:bCs w:val="0"/>
        </w:rPr>
        <w:t>D2.3</w:t>
      </w:r>
      <w:r w:rsidRPr="00962827">
        <w:rPr>
          <w:rFonts w:cstheme="minorBidi"/>
          <w:b w:val="0"/>
          <w:bCs w:val="0"/>
          <w:rtl/>
        </w:rPr>
        <w:t>, ושופט ים קורא או מסמן את מספר הסיבובים, המפרשית תבצע אותו מספר של סיבובי עונש</w:t>
      </w:r>
      <w:ins w:id="3523" w:author="Gidon Hallside" w:date="2024-11-02T16:10:00Z">
        <w:r w:rsidR="00293C34" w:rsidRPr="00962827">
          <w:rPr>
            <w:rFonts w:cstheme="minorBidi"/>
            <w:b w:val="0"/>
            <w:bCs w:val="0"/>
            <w:rtl/>
          </w:rPr>
          <w:t xml:space="preserve"> </w:t>
        </w:r>
        <w:r w:rsidR="00293C34" w:rsidRPr="00F04730">
          <w:rPr>
            <w:rFonts w:cstheme="minorBidi"/>
            <w:b w:val="0"/>
            <w:bCs w:val="0"/>
            <w:rtl/>
          </w:rPr>
          <w:t>בודדים</w:t>
        </w:r>
      </w:ins>
      <w:r w:rsidRPr="00962827">
        <w:rPr>
          <w:rFonts w:cstheme="minorBidi"/>
          <w:b w:val="0"/>
          <w:bCs w:val="0"/>
          <w:rtl/>
        </w:rPr>
        <w:t>.</w:t>
      </w:r>
    </w:p>
    <w:p w14:paraId="6285B91E" w14:textId="4790D5C4" w:rsidR="00205027" w:rsidRPr="00962827" w:rsidRDefault="00205027" w:rsidP="00EF6FFB">
      <w:pPr>
        <w:pStyle w:val="AppendixD"/>
        <w:numPr>
          <w:ilvl w:val="1"/>
          <w:numId w:val="519"/>
        </w:numPr>
        <w:rPr>
          <w:rFonts w:cstheme="minorBidi"/>
          <w:rtl/>
        </w:rPr>
      </w:pPr>
      <w:r w:rsidRPr="00962827">
        <w:rPr>
          <w:rFonts w:cstheme="minorBidi"/>
          <w:rtl/>
        </w:rPr>
        <w:t xml:space="preserve">מגבלות על נהלים אחרים </w:t>
      </w:r>
    </w:p>
    <w:p w14:paraId="21FC1C19" w14:textId="4252FEF5" w:rsidR="00205027" w:rsidRPr="00962827" w:rsidRDefault="00205027" w:rsidP="00EF6FFB">
      <w:pPr>
        <w:pStyle w:val="AppendixD"/>
        <w:numPr>
          <w:ilvl w:val="3"/>
          <w:numId w:val="519"/>
        </w:numPr>
        <w:rPr>
          <w:rFonts w:cstheme="minorBidi"/>
          <w:b w:val="0"/>
          <w:bCs w:val="0"/>
          <w:rtl/>
        </w:rPr>
      </w:pPr>
      <w:del w:id="3524" w:author="Gidon Hallside" w:date="2024-11-02T16:11:00Z">
        <w:r w:rsidRPr="00962827" w:rsidDel="00293C34">
          <w:rPr>
            <w:rFonts w:cstheme="minorBidi"/>
            <w:b w:val="0"/>
            <w:bCs w:val="0"/>
            <w:rtl/>
          </w:rPr>
          <w:delText xml:space="preserve">הפרת חוק </w:delText>
        </w:r>
        <w:r w:rsidRPr="00962827" w:rsidDel="00293C34">
          <w:rPr>
            <w:rFonts w:cstheme="minorBidi"/>
            <w:b w:val="0"/>
            <w:bCs w:val="0"/>
          </w:rPr>
          <w:delText>D2.5</w:delText>
        </w:r>
        <w:r w:rsidRPr="00962827" w:rsidDel="00293C34">
          <w:rPr>
            <w:rFonts w:cstheme="minorBidi"/>
            <w:b w:val="0"/>
            <w:bCs w:val="0"/>
            <w:rtl/>
          </w:rPr>
          <w:delText xml:space="preserve"> לא תהווה עילה לערעור על ידי </w:delText>
        </w:r>
      </w:del>
      <w:r w:rsidRPr="00962827">
        <w:rPr>
          <w:rFonts w:cstheme="minorBidi"/>
          <w:b w:val="0"/>
          <w:bCs w:val="0"/>
          <w:rtl/>
        </w:rPr>
        <w:t>מפרשית</w:t>
      </w:r>
      <w:ins w:id="3525" w:author="Gidon Hallside" w:date="2024-11-02T16:11:00Z">
        <w:r w:rsidR="00293C34" w:rsidRPr="00962827">
          <w:rPr>
            <w:rFonts w:cstheme="minorBidi"/>
            <w:b w:val="0"/>
            <w:bCs w:val="0"/>
            <w:rtl/>
          </w:rPr>
          <w:t xml:space="preserve"> אינה רשאית לערער על פי חוק </w:t>
        </w:r>
        <w:r w:rsidR="00293C34" w:rsidRPr="00962827">
          <w:rPr>
            <w:rFonts w:cstheme="minorBidi"/>
            <w:b w:val="0"/>
            <w:bCs w:val="0"/>
          </w:rPr>
          <w:t>D1.3 (b)</w:t>
        </w:r>
        <w:r w:rsidR="00293C34" w:rsidRPr="00962827">
          <w:rPr>
            <w:rFonts w:cstheme="minorBidi"/>
            <w:b w:val="0"/>
            <w:bCs w:val="0"/>
            <w:rtl/>
          </w:rPr>
          <w:t xml:space="preserve"> או </w:t>
        </w:r>
        <w:r w:rsidR="00293C34" w:rsidRPr="00962827">
          <w:rPr>
            <w:rFonts w:cstheme="minorBidi"/>
            <w:b w:val="0"/>
            <w:bCs w:val="0"/>
          </w:rPr>
          <w:t>D2.5</w:t>
        </w:r>
      </w:ins>
      <w:r w:rsidRPr="00962827">
        <w:rPr>
          <w:rFonts w:cstheme="minorBidi"/>
          <w:b w:val="0"/>
          <w:bCs w:val="0"/>
          <w:rtl/>
        </w:rPr>
        <w:t>.</w:t>
      </w:r>
    </w:p>
    <w:p w14:paraId="5FCEAD2B" w14:textId="0239319D"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החלטה, פעולה או אי-פעולה של שופט ים, לא תהיה:</w:t>
      </w:r>
    </w:p>
    <w:p w14:paraId="16D62C68" w14:textId="7F5BF673" w:rsidR="00205027" w:rsidRPr="00962827" w:rsidRDefault="006761FA" w:rsidP="005C2E0D">
      <w:pPr>
        <w:pStyle w:val="AppendixD"/>
        <w:numPr>
          <w:ilvl w:val="4"/>
          <w:numId w:val="519"/>
        </w:numPr>
        <w:rPr>
          <w:rFonts w:cstheme="minorBidi"/>
          <w:b w:val="0"/>
          <w:bCs w:val="0"/>
          <w:rtl/>
        </w:rPr>
      </w:pPr>
      <w:ins w:id="3526" w:author="Gidon Hallside" w:date="2024-11-16T19:48:00Z">
        <w:r w:rsidRPr="00962827">
          <w:rPr>
            <w:rFonts w:cstheme="minorBidi"/>
            <w:b w:val="0"/>
            <w:bCs w:val="0"/>
            <w:rtl/>
          </w:rPr>
          <w:t>בסיס</w:t>
        </w:r>
      </w:ins>
      <w:ins w:id="3527" w:author="Gidon Hallside" w:date="2024-11-16T19:47:00Z">
        <w:r w:rsidRPr="00962827">
          <w:rPr>
            <w:rFonts w:cstheme="minorBidi"/>
            <w:b w:val="0"/>
            <w:bCs w:val="0"/>
            <w:rtl/>
          </w:rPr>
          <w:t xml:space="preserve"> לבקשה לפיצוי או ערר על ידי מפרשית, או</w:t>
        </w:r>
      </w:ins>
      <w:del w:id="3528" w:author="Gidon Hallside" w:date="2024-11-16T19:47:00Z">
        <w:r w:rsidR="00205027" w:rsidRPr="00962827" w:rsidDel="006761FA">
          <w:rPr>
            <w:rFonts w:cstheme="minorBidi"/>
            <w:b w:val="0"/>
            <w:bCs w:val="0"/>
            <w:rtl/>
          </w:rPr>
          <w:delText>עילה לפיצוי,</w:delText>
        </w:r>
      </w:del>
    </w:p>
    <w:p w14:paraId="317246D5" w14:textId="1F8F90AE" w:rsidR="00205027" w:rsidRPr="00962827" w:rsidDel="00293C34" w:rsidRDefault="00205027" w:rsidP="005C2E0D">
      <w:pPr>
        <w:pStyle w:val="AppendixD"/>
        <w:numPr>
          <w:ilvl w:val="4"/>
          <w:numId w:val="519"/>
        </w:numPr>
        <w:rPr>
          <w:del w:id="3529" w:author="Gidon Hallside" w:date="2024-11-02T16:13:00Z"/>
          <w:rFonts w:cstheme="minorBidi"/>
          <w:b w:val="0"/>
          <w:bCs w:val="0"/>
          <w:rtl/>
        </w:rPr>
      </w:pPr>
      <w:del w:id="3530" w:author="Gidon Hallside" w:date="2024-11-02T16:13:00Z">
        <w:r w:rsidRPr="00962827" w:rsidDel="00293C34">
          <w:rPr>
            <w:rFonts w:cstheme="minorBidi"/>
            <w:b w:val="0"/>
            <w:bCs w:val="0"/>
            <w:rtl/>
          </w:rPr>
          <w:delText>לערר על פי חוק 70, או</w:delText>
        </w:r>
      </w:del>
    </w:p>
    <w:p w14:paraId="081423F0" w14:textId="7F074F33" w:rsidR="00205027" w:rsidRPr="00962827" w:rsidRDefault="00205027" w:rsidP="005C2E0D">
      <w:pPr>
        <w:pStyle w:val="AppendixD"/>
        <w:numPr>
          <w:ilvl w:val="4"/>
          <w:numId w:val="519"/>
        </w:numPr>
        <w:rPr>
          <w:rFonts w:cstheme="minorBidi"/>
          <w:b w:val="0"/>
          <w:bCs w:val="0"/>
          <w:rtl/>
        </w:rPr>
      </w:pPr>
      <w:r w:rsidRPr="00962827">
        <w:rPr>
          <w:rFonts w:cstheme="minorBidi"/>
          <w:b w:val="0"/>
          <w:bCs w:val="0"/>
          <w:rtl/>
        </w:rPr>
        <w:t>עילה ל</w:t>
      </w:r>
      <w:r w:rsidRPr="00962827">
        <w:rPr>
          <w:rFonts w:cstheme="minorBidi"/>
          <w:b w:val="0"/>
          <w:bCs w:val="0"/>
          <w:i/>
          <w:iCs/>
          <w:rtl/>
        </w:rPr>
        <w:t>ביטול</w:t>
      </w:r>
      <w:r w:rsidRPr="00962827">
        <w:rPr>
          <w:rFonts w:cstheme="minorBidi"/>
          <w:b w:val="0"/>
          <w:bCs w:val="0"/>
          <w:rtl/>
        </w:rPr>
        <w:t xml:space="preserve"> תחרות לאחר שהחלה.</w:t>
      </w:r>
    </w:p>
    <w:p w14:paraId="07B35767" w14:textId="19E0484B" w:rsidR="00205027" w:rsidRDefault="00293C34" w:rsidP="00EF6FFB">
      <w:pPr>
        <w:pStyle w:val="AppendixD"/>
        <w:numPr>
          <w:ilvl w:val="3"/>
          <w:numId w:val="519"/>
        </w:numPr>
        <w:rPr>
          <w:rFonts w:cstheme="minorBidi"/>
          <w:b w:val="0"/>
          <w:bCs w:val="0"/>
        </w:rPr>
      </w:pPr>
      <w:ins w:id="3531" w:author="Gidon Hallside" w:date="2024-11-02T16:13:00Z">
        <w:r w:rsidRPr="00962827">
          <w:rPr>
            <w:rFonts w:cstheme="minorBidi"/>
            <w:b w:val="0"/>
            <w:bCs w:val="0"/>
            <w:rtl/>
          </w:rPr>
          <w:lastRenderedPageBreak/>
          <w:t xml:space="preserve">ואולם, </w:t>
        </w:r>
      </w:ins>
      <w:r w:rsidR="00205027" w:rsidRPr="00962827">
        <w:rPr>
          <w:rFonts w:cstheme="minorBidi"/>
          <w:b w:val="0"/>
          <w:bCs w:val="0"/>
          <w:rtl/>
        </w:rPr>
        <w:t xml:space="preserve">ועדת הערעורים רשאית </w:t>
      </w:r>
      <w:del w:id="3532" w:author="Gidon Hallside" w:date="2024-11-02T16:13:00Z">
        <w:r w:rsidR="00205027" w:rsidRPr="00962827" w:rsidDel="001D0CB7">
          <w:rPr>
            <w:rFonts w:cstheme="minorBidi"/>
            <w:b w:val="0"/>
            <w:bCs w:val="0"/>
            <w:rtl/>
          </w:rPr>
          <w:delText>להחליט</w:delText>
        </w:r>
      </w:del>
      <w:ins w:id="3533" w:author="Gidon Hallside" w:date="2024-11-02T16:13:00Z">
        <w:r w:rsidR="001D0CB7" w:rsidRPr="00962827">
          <w:rPr>
            <w:rFonts w:cstheme="minorBidi"/>
            <w:b w:val="0"/>
            <w:bCs w:val="0"/>
            <w:rtl/>
          </w:rPr>
          <w:t xml:space="preserve">לקרוא </w:t>
        </w:r>
      </w:ins>
      <w:ins w:id="3534" w:author="Gidon Hallside" w:date="2024-11-16T19:48:00Z">
        <w:r w:rsidR="006761FA" w:rsidRPr="00962827">
          <w:rPr>
            <w:rFonts w:cstheme="minorBidi"/>
            <w:b w:val="0"/>
            <w:bCs w:val="0"/>
            <w:rtl/>
          </w:rPr>
          <w:t>ל</w:t>
        </w:r>
      </w:ins>
      <w:ins w:id="3535" w:author="Gidon Hallside" w:date="2024-11-02T16:13:00Z">
        <w:r w:rsidR="001D0CB7" w:rsidRPr="00962827">
          <w:rPr>
            <w:rFonts w:cstheme="minorBidi"/>
            <w:b w:val="0"/>
            <w:bCs w:val="0"/>
            <w:rtl/>
          </w:rPr>
          <w:t>שמיעה</w:t>
        </w:r>
      </w:ins>
      <w:r w:rsidR="00205027" w:rsidRPr="00962827">
        <w:rPr>
          <w:rFonts w:cstheme="minorBidi"/>
          <w:b w:val="0"/>
          <w:bCs w:val="0"/>
          <w:rtl/>
        </w:rPr>
        <w:t xml:space="preserve"> </w:t>
      </w:r>
      <w:ins w:id="3536" w:author="Gidon Hallside" w:date="2024-11-02T16:13:00Z">
        <w:r w:rsidR="001D0CB7" w:rsidRPr="00962827">
          <w:rPr>
            <w:rFonts w:cstheme="minorBidi"/>
            <w:b w:val="0"/>
            <w:bCs w:val="0"/>
            <w:rtl/>
          </w:rPr>
          <w:t xml:space="preserve">על מנת </w:t>
        </w:r>
      </w:ins>
      <w:r w:rsidR="00205027" w:rsidRPr="00962827">
        <w:rPr>
          <w:rFonts w:cstheme="minorBidi"/>
          <w:b w:val="0"/>
          <w:bCs w:val="0"/>
          <w:rtl/>
        </w:rPr>
        <w:t xml:space="preserve">לשקול </w:t>
      </w:r>
      <w:del w:id="3537" w:author="Gidon Hallside" w:date="2024-11-02T16:14:00Z">
        <w:r w:rsidR="00205027" w:rsidRPr="00962827" w:rsidDel="001D0CB7">
          <w:rPr>
            <w:rFonts w:cstheme="minorBidi"/>
            <w:b w:val="0"/>
            <w:bCs w:val="0"/>
            <w:rtl/>
          </w:rPr>
          <w:delText xml:space="preserve">מתן </w:delText>
        </w:r>
      </w:del>
      <w:r w:rsidR="00205027" w:rsidRPr="00962827">
        <w:rPr>
          <w:rFonts w:cstheme="minorBidi"/>
          <w:b w:val="0"/>
          <w:bCs w:val="0"/>
          <w:rtl/>
        </w:rPr>
        <w:t xml:space="preserve">פיצוי כאשר היא מאמינה </w:t>
      </w:r>
      <w:del w:id="3538" w:author="Gidon Hallside" w:date="2024-11-02T16:14:00Z">
        <w:r w:rsidR="00205027" w:rsidRPr="00962827" w:rsidDel="001D0CB7">
          <w:rPr>
            <w:rFonts w:cstheme="minorBidi"/>
            <w:b w:val="0"/>
            <w:bCs w:val="0"/>
            <w:rtl/>
          </w:rPr>
          <w:delText>שסירה של ועדת התחרות, כולל</w:delText>
        </w:r>
      </w:del>
      <w:ins w:id="3539" w:author="Gidon Hallside" w:date="2024-11-02T16:14:00Z">
        <w:r w:rsidR="001D0CB7" w:rsidRPr="00962827">
          <w:rPr>
            <w:rFonts w:cstheme="minorBidi"/>
            <w:b w:val="0"/>
            <w:bCs w:val="0"/>
            <w:rtl/>
          </w:rPr>
          <w:t>ש</w:t>
        </w:r>
      </w:ins>
      <w:del w:id="3540" w:author="Gidon Hallside" w:date="2024-11-02T16:14:00Z">
        <w:r w:rsidR="00205027" w:rsidRPr="00962827" w:rsidDel="001D0CB7">
          <w:rPr>
            <w:rFonts w:cstheme="minorBidi"/>
            <w:b w:val="0"/>
            <w:bCs w:val="0"/>
            <w:rtl/>
          </w:rPr>
          <w:delText xml:space="preserve"> </w:delText>
        </w:r>
      </w:del>
      <w:r w:rsidR="00205027" w:rsidRPr="00962827">
        <w:rPr>
          <w:rFonts w:cstheme="minorBidi"/>
          <w:b w:val="0"/>
          <w:bCs w:val="0"/>
          <w:rtl/>
        </w:rPr>
        <w:t>סירת שופטי ים</w:t>
      </w:r>
      <w:del w:id="3541" w:author="Gidon Hallside" w:date="2024-11-02T16:14:00Z">
        <w:r w:rsidR="00205027" w:rsidRPr="00962827" w:rsidDel="001D0CB7">
          <w:rPr>
            <w:rFonts w:cstheme="minorBidi"/>
            <w:b w:val="0"/>
            <w:bCs w:val="0"/>
            <w:rtl/>
          </w:rPr>
          <w:delText>,</w:delText>
        </w:r>
      </w:del>
      <w:r w:rsidR="00205027" w:rsidRPr="00962827">
        <w:rPr>
          <w:rFonts w:cstheme="minorBidi"/>
          <w:b w:val="0"/>
          <w:bCs w:val="0"/>
          <w:rtl/>
        </w:rPr>
        <w:t xml:space="preserve"> ייתכן והפריעה באופן </w:t>
      </w:r>
      <w:del w:id="3542" w:author="Gidon Hallside" w:date="2024-11-02T16:14:00Z">
        <w:r w:rsidR="00205027" w:rsidRPr="00962827" w:rsidDel="001D0CB7">
          <w:rPr>
            <w:rFonts w:cstheme="minorBidi"/>
            <w:b w:val="0"/>
            <w:bCs w:val="0"/>
            <w:rtl/>
            <w:rPrChange w:id="3543" w:author="Gidon Hallside" w:date="2024-11-02T16:15:00Z">
              <w:rPr>
                <w:rFonts w:cs="Times New Roman"/>
                <w:b w:val="0"/>
                <w:bCs w:val="0"/>
                <w:rtl/>
              </w:rPr>
            </w:rPrChange>
          </w:rPr>
          <w:delText xml:space="preserve">רציני </w:delText>
        </w:r>
      </w:del>
      <w:ins w:id="3544" w:author="Gidon Hallside" w:date="2024-11-02T16:14:00Z">
        <w:r w:rsidR="001D0CB7" w:rsidRPr="00962827">
          <w:rPr>
            <w:rFonts w:cstheme="minorBidi"/>
            <w:b w:val="0"/>
            <w:bCs w:val="0"/>
            <w:rtl/>
            <w:rPrChange w:id="3545" w:author="Gidon Hallside" w:date="2024-11-02T16:15:00Z">
              <w:rPr>
                <w:rFonts w:cs="Times New Roman"/>
                <w:b w:val="0"/>
                <w:bCs w:val="0"/>
                <w:rtl/>
              </w:rPr>
            </w:rPrChange>
          </w:rPr>
          <w:t>משמעותי</w:t>
        </w:r>
        <w:r w:rsidR="001D0CB7" w:rsidRPr="00962827">
          <w:rPr>
            <w:rFonts w:cstheme="minorBidi"/>
            <w:b w:val="0"/>
            <w:bCs w:val="0"/>
            <w:rtl/>
          </w:rPr>
          <w:t xml:space="preserve"> </w:t>
        </w:r>
      </w:ins>
      <w:r w:rsidR="00205027" w:rsidRPr="00962827">
        <w:rPr>
          <w:rFonts w:cstheme="minorBidi"/>
          <w:b w:val="0"/>
          <w:bCs w:val="0"/>
          <w:rtl/>
        </w:rPr>
        <w:t xml:space="preserve">למפרשית </w:t>
      </w:r>
      <w:r w:rsidR="00205027" w:rsidRPr="00F04730">
        <w:rPr>
          <w:rFonts w:cstheme="minorBidi"/>
          <w:b w:val="0"/>
          <w:bCs w:val="0"/>
          <w:i/>
          <w:iCs/>
          <w:rtl/>
        </w:rPr>
        <w:t>מתחרה</w:t>
      </w:r>
      <w:r w:rsidR="00205027" w:rsidRPr="00962827">
        <w:rPr>
          <w:rFonts w:cstheme="minorBidi"/>
          <w:b w:val="0"/>
          <w:bCs w:val="0"/>
          <w:rtl/>
        </w:rPr>
        <w:t>.</w:t>
      </w:r>
    </w:p>
    <w:p w14:paraId="3BD07B00" w14:textId="77777777" w:rsidR="00531CD3" w:rsidRPr="00531CD3" w:rsidRDefault="00531CD3" w:rsidP="00EF6FFB">
      <w:pPr>
        <w:pStyle w:val="AppendixD"/>
        <w:numPr>
          <w:ilvl w:val="0"/>
          <w:numId w:val="0"/>
        </w:numPr>
        <w:ind w:left="1418"/>
        <w:rPr>
          <w:rStyle w:val="CommentReference"/>
          <w:rtl/>
        </w:rPr>
      </w:pPr>
    </w:p>
    <w:p w14:paraId="7CEE1253" w14:textId="275465AC" w:rsidR="00205027" w:rsidRPr="00962827" w:rsidRDefault="00205027" w:rsidP="00603EF3">
      <w:pPr>
        <w:pStyle w:val="AppendixD"/>
        <w:rPr>
          <w:rFonts w:cstheme="minorBidi"/>
        </w:rPr>
      </w:pPr>
      <w:r w:rsidRPr="00962827">
        <w:rPr>
          <w:rFonts w:cstheme="minorBidi"/>
          <w:rtl/>
        </w:rPr>
        <w:t>ניקוד תחרות</w:t>
      </w:r>
    </w:p>
    <w:p w14:paraId="0D4DB5A3" w14:textId="77777777" w:rsidR="001D0CB7" w:rsidRPr="00962827" w:rsidRDefault="001D0CB7" w:rsidP="00F04730">
      <w:pPr>
        <w:pStyle w:val="AppendixD"/>
        <w:numPr>
          <w:ilvl w:val="1"/>
          <w:numId w:val="519"/>
        </w:numPr>
        <w:rPr>
          <w:rFonts w:cstheme="minorBidi"/>
          <w:b w:val="0"/>
          <w:bCs w:val="0"/>
          <w:rtl/>
        </w:rPr>
      </w:pPr>
    </w:p>
    <w:p w14:paraId="043F2F03" w14:textId="5CDA3DED" w:rsidR="00205027" w:rsidRPr="00962827" w:rsidRDefault="00205027" w:rsidP="005C2E0D">
      <w:pPr>
        <w:pStyle w:val="AppendixD"/>
        <w:numPr>
          <w:ilvl w:val="3"/>
          <w:numId w:val="519"/>
        </w:numPr>
        <w:rPr>
          <w:rFonts w:cstheme="minorBidi"/>
          <w:b w:val="0"/>
          <w:bCs w:val="0"/>
        </w:rPr>
      </w:pPr>
      <w:r w:rsidRPr="00962827">
        <w:rPr>
          <w:rFonts w:cstheme="minorBidi"/>
          <w:b w:val="0"/>
          <w:bCs w:val="0"/>
          <w:rtl/>
        </w:rPr>
        <w:t>כל מפרשית ה</w:t>
      </w:r>
      <w:r w:rsidRPr="00962827">
        <w:rPr>
          <w:rFonts w:cstheme="minorBidi"/>
          <w:b w:val="0"/>
          <w:bCs w:val="0"/>
          <w:i/>
          <w:iCs/>
          <w:rtl/>
        </w:rPr>
        <w:t>גומרת</w:t>
      </w:r>
      <w:r w:rsidRPr="00962827">
        <w:rPr>
          <w:rFonts w:cstheme="minorBidi"/>
          <w:b w:val="0"/>
          <w:bCs w:val="0"/>
          <w:rtl/>
        </w:rPr>
        <w:t xml:space="preserve"> תחרות ולא פורשת לאחר מכן,</w:t>
      </w:r>
      <w:r w:rsidRPr="00962827">
        <w:rPr>
          <w:rFonts w:cstheme="minorBidi"/>
          <w:b w:val="0"/>
          <w:bCs w:val="0"/>
        </w:rPr>
        <w:t xml:space="preserve"> </w:t>
      </w:r>
      <w:r w:rsidRPr="00962827">
        <w:rPr>
          <w:rFonts w:cstheme="minorBidi"/>
          <w:b w:val="0"/>
          <w:bCs w:val="0"/>
          <w:rtl/>
        </w:rPr>
        <w:t>תקבל ניקוד השווה למיקומה  בגמר. כל שאר המפרשיות תקבלנה נקודות במספר השווה למספר המפרשיות הזכאיות ל</w:t>
      </w:r>
      <w:r w:rsidRPr="00962827">
        <w:rPr>
          <w:rFonts w:cstheme="minorBidi"/>
          <w:b w:val="0"/>
          <w:bCs w:val="0"/>
          <w:i/>
          <w:iCs/>
          <w:rtl/>
        </w:rPr>
        <w:t>התחרות</w:t>
      </w:r>
      <w:r w:rsidRPr="00962827">
        <w:rPr>
          <w:rFonts w:cstheme="minorBidi"/>
          <w:b w:val="0"/>
          <w:bCs w:val="0"/>
          <w:rtl/>
        </w:rPr>
        <w:t>.</w:t>
      </w:r>
    </w:p>
    <w:p w14:paraId="06FB4914" w14:textId="0DA34C54"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 xml:space="preserve">כאשר מפרשית </w:t>
      </w:r>
      <w:del w:id="3546" w:author="Gidon Hallside" w:date="2024-11-02T16:15:00Z">
        <w:r w:rsidRPr="00962827" w:rsidDel="001D0CB7">
          <w:rPr>
            <w:rFonts w:cstheme="minorBidi"/>
            <w:b w:val="0"/>
            <w:bCs w:val="0"/>
            <w:rtl/>
          </w:rPr>
          <w:delText xml:space="preserve">מנוקדת </w:delText>
        </w:r>
      </w:del>
      <w:ins w:id="3547" w:author="Gidon Hallside" w:date="2024-11-02T16:15:00Z">
        <w:r w:rsidR="001D0CB7" w:rsidRPr="00962827">
          <w:rPr>
            <w:rFonts w:cstheme="minorBidi"/>
            <w:b w:val="0"/>
            <w:bCs w:val="0"/>
            <w:rtl/>
          </w:rPr>
          <w:t xml:space="preserve">היא </w:t>
        </w:r>
      </w:ins>
      <w:ins w:id="3548" w:author="Gidon Hallside" w:date="2024-11-16T19:49:00Z">
        <w:r w:rsidR="006761FA" w:rsidRPr="00F04730">
          <w:rPr>
            <w:rFonts w:cstheme="minorBidi"/>
            <w:b w:val="0"/>
            <w:bCs w:val="0"/>
            <w:rtl/>
          </w:rPr>
          <w:t>בצד</w:t>
        </w:r>
        <w:r w:rsidR="006761FA" w:rsidRPr="00962827">
          <w:rPr>
            <w:rFonts w:cstheme="minorBidi"/>
            <w:b w:val="0"/>
            <w:bCs w:val="0"/>
            <w:rtl/>
          </w:rPr>
          <w:t xml:space="preserve"> </w:t>
        </w:r>
        <w:r w:rsidR="006761FA" w:rsidRPr="00F04730">
          <w:rPr>
            <w:rFonts w:cstheme="minorBidi"/>
            <w:b w:val="0"/>
            <w:bCs w:val="0"/>
            <w:rtl/>
          </w:rPr>
          <w:t>המסלול של קו הזינוק</w:t>
        </w:r>
      </w:ins>
      <w:ins w:id="3549" w:author="Gidon Hallside" w:date="2024-11-02T16:15:00Z">
        <w:r w:rsidR="001D0CB7" w:rsidRPr="00962827">
          <w:rPr>
            <w:rFonts w:cstheme="minorBidi"/>
            <w:b w:val="0"/>
            <w:bCs w:val="0"/>
            <w:rtl/>
          </w:rPr>
          <w:t xml:space="preserve"> </w:t>
        </w:r>
      </w:ins>
      <w:ins w:id="3550" w:author="Gidon Hallside" w:date="2024-11-16T19:49:00Z">
        <w:r w:rsidR="006761FA" w:rsidRPr="00962827">
          <w:rPr>
            <w:rFonts w:cstheme="minorBidi"/>
            <w:b w:val="0"/>
            <w:bCs w:val="0"/>
          </w:rPr>
          <w:t>(</w:t>
        </w:r>
      </w:ins>
      <w:r w:rsidRPr="00962827">
        <w:rPr>
          <w:rFonts w:cstheme="minorBidi"/>
          <w:b w:val="0"/>
          <w:bCs w:val="0"/>
        </w:rPr>
        <w:t>OCS</w:t>
      </w:r>
      <w:r w:rsidR="006761FA" w:rsidRPr="00962827">
        <w:rPr>
          <w:rFonts w:cstheme="minorBidi"/>
          <w:b w:val="0"/>
          <w:bCs w:val="0"/>
        </w:rPr>
        <w:t>)</w:t>
      </w:r>
      <w:r w:rsidR="001D0CB7" w:rsidRPr="00962827">
        <w:rPr>
          <w:rFonts w:cstheme="minorBidi"/>
          <w:b w:val="0"/>
          <w:bCs w:val="0"/>
          <w:rtl/>
        </w:rPr>
        <w:t xml:space="preserve"> ואינה חוזרת על מנת ל</w:t>
      </w:r>
      <w:r w:rsidR="001D0CB7" w:rsidRPr="00F04730">
        <w:rPr>
          <w:rFonts w:cstheme="minorBidi"/>
          <w:b w:val="0"/>
          <w:bCs w:val="0"/>
          <w:i/>
          <w:iCs/>
          <w:rtl/>
        </w:rPr>
        <w:t>זנק</w:t>
      </w:r>
      <w:r w:rsidR="001D0CB7" w:rsidRPr="00962827">
        <w:rPr>
          <w:rFonts w:cstheme="minorBidi"/>
          <w:b w:val="0"/>
          <w:bCs w:val="0"/>
          <w:rtl/>
          <w:rPrChange w:id="3551" w:author="Gidon Hallside" w:date="2024-11-16T19:48:00Z">
            <w:rPr>
              <w:rFonts w:cs="Times New Roman"/>
              <w:b w:val="0"/>
              <w:bCs w:val="0"/>
              <w:rtl/>
            </w:rPr>
          </w:rPrChange>
        </w:rPr>
        <w:t xml:space="preserve"> </w:t>
      </w:r>
      <w:r w:rsidR="001D0CB7" w:rsidRPr="00962827">
        <w:rPr>
          <w:rFonts w:cstheme="minorBidi"/>
          <w:b w:val="0"/>
          <w:bCs w:val="0"/>
          <w:rtl/>
        </w:rPr>
        <w:t>או מיד לפרוש,</w:t>
      </w:r>
      <w:del w:id="3552" w:author="Gidon Hallside" w:date="2024-11-02T16:15:00Z">
        <w:r w:rsidRPr="00962827" w:rsidDel="001D0CB7">
          <w:rPr>
            <w:rFonts w:cstheme="minorBidi"/>
            <w:b w:val="0"/>
            <w:bCs w:val="0"/>
            <w:rtl/>
          </w:rPr>
          <w:delText>,</w:delText>
        </w:r>
      </w:del>
      <w:r w:rsidRPr="00962827">
        <w:rPr>
          <w:rFonts w:cstheme="minorBidi"/>
          <w:b w:val="0"/>
          <w:bCs w:val="0"/>
          <w:rtl/>
        </w:rPr>
        <w:t xml:space="preserve"> תתווספנה 10 נקודות לתוצאתה</w:t>
      </w:r>
      <w:del w:id="3553" w:author="Gidon Hallside" w:date="2024-11-02T16:17:00Z">
        <w:r w:rsidRPr="00962827" w:rsidDel="001D0CB7">
          <w:rPr>
            <w:rFonts w:cstheme="minorBidi"/>
            <w:b w:val="0"/>
            <w:bCs w:val="0"/>
            <w:rtl/>
          </w:rPr>
          <w:delText>, אלא אם היא פרשה</w:delText>
        </w:r>
        <w:r w:rsidR="005C2E0D" w:rsidRPr="00962827" w:rsidDel="001D0CB7">
          <w:rPr>
            <w:rFonts w:cstheme="minorBidi"/>
            <w:b w:val="0"/>
            <w:bCs w:val="0"/>
            <w:rtl/>
          </w:rPr>
          <w:delText xml:space="preserve"> </w:delText>
        </w:r>
        <w:r w:rsidRPr="00962827" w:rsidDel="001D0CB7">
          <w:rPr>
            <w:rFonts w:cstheme="minorBidi"/>
            <w:b w:val="0"/>
            <w:bCs w:val="0"/>
            <w:rtl/>
          </w:rPr>
          <w:delText>בהקדם האפשרי לאחר אות הזינוק</w:delText>
        </w:r>
      </w:del>
      <w:r w:rsidRPr="00962827">
        <w:rPr>
          <w:rFonts w:cstheme="minorBidi"/>
          <w:b w:val="0"/>
          <w:bCs w:val="0"/>
          <w:rtl/>
        </w:rPr>
        <w:t>.</w:t>
      </w:r>
    </w:p>
    <w:p w14:paraId="5128ECA6" w14:textId="665BE13F" w:rsidR="001D0CB7" w:rsidRPr="00962827" w:rsidRDefault="001D0CB7" w:rsidP="00EF6FFB">
      <w:pPr>
        <w:pStyle w:val="AppendixD"/>
        <w:numPr>
          <w:ilvl w:val="3"/>
          <w:numId w:val="519"/>
        </w:numPr>
        <w:rPr>
          <w:ins w:id="3554" w:author="Gidon Hallside" w:date="2024-11-02T16:17:00Z"/>
          <w:rFonts w:cstheme="minorBidi"/>
          <w:b w:val="0"/>
          <w:bCs w:val="0"/>
        </w:rPr>
      </w:pPr>
      <w:ins w:id="3555" w:author="Gidon Hallside" w:date="2024-11-02T16:17:00Z">
        <w:r w:rsidRPr="00962827">
          <w:rPr>
            <w:rFonts w:cstheme="minorBidi"/>
            <w:b w:val="0"/>
            <w:bCs w:val="0"/>
            <w:rtl/>
          </w:rPr>
          <w:t xml:space="preserve">כאשר מפרשית </w:t>
        </w:r>
        <w:r w:rsidRPr="00F04730">
          <w:rPr>
            <w:rFonts w:cstheme="minorBidi"/>
            <w:b w:val="0"/>
            <w:bCs w:val="0"/>
            <w:i/>
            <w:iCs/>
            <w:rtl/>
          </w:rPr>
          <w:t>גומרת</w:t>
        </w:r>
        <w:r w:rsidRPr="00962827">
          <w:rPr>
            <w:rFonts w:cstheme="minorBidi"/>
            <w:b w:val="0"/>
            <w:bCs w:val="0"/>
            <w:i/>
            <w:iCs/>
            <w:rtl/>
          </w:rPr>
          <w:t xml:space="preserve"> </w:t>
        </w:r>
        <w:r w:rsidRPr="00962827">
          <w:rPr>
            <w:rFonts w:cstheme="minorBidi"/>
            <w:b w:val="0"/>
            <w:bCs w:val="0"/>
            <w:rtl/>
          </w:rPr>
          <w:t xml:space="preserve">ולא </w:t>
        </w:r>
        <w:r w:rsidRPr="00962827">
          <w:rPr>
            <w:rFonts w:cstheme="minorBidi"/>
            <w:b w:val="0"/>
            <w:bCs w:val="0"/>
            <w:i/>
            <w:iCs/>
            <w:rtl/>
          </w:rPr>
          <w:t>הפליגה את המסלול,</w:t>
        </w:r>
        <w:r w:rsidRPr="00962827">
          <w:rPr>
            <w:rFonts w:cstheme="minorBidi"/>
            <w:b w:val="0"/>
            <w:bCs w:val="0"/>
            <w:rtl/>
          </w:rPr>
          <w:t xml:space="preserve"> 6 </w:t>
        </w:r>
      </w:ins>
      <w:ins w:id="3556" w:author="Gidon Hallside" w:date="2024-11-02T16:18:00Z">
        <w:r w:rsidRPr="00962827">
          <w:rPr>
            <w:rFonts w:cstheme="minorBidi"/>
            <w:b w:val="0"/>
            <w:bCs w:val="0"/>
            <w:rtl/>
          </w:rPr>
          <w:t xml:space="preserve">נקודות תתווספנה לתוצאתה, אלא אם חוק </w:t>
        </w:r>
        <w:r w:rsidRPr="00962827">
          <w:rPr>
            <w:rFonts w:cstheme="minorBidi"/>
            <w:b w:val="0"/>
            <w:bCs w:val="0"/>
          </w:rPr>
          <w:t>D3.1 (b)</w:t>
        </w:r>
        <w:r w:rsidRPr="00962827">
          <w:rPr>
            <w:rFonts w:cstheme="minorBidi"/>
            <w:b w:val="0"/>
            <w:bCs w:val="0"/>
            <w:rtl/>
          </w:rPr>
          <w:t xml:space="preserve"> חל.</w:t>
        </w:r>
      </w:ins>
    </w:p>
    <w:p w14:paraId="712F4693" w14:textId="3D8FCFF0"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כאשר מפרשית כשלה מלבצע עונש שהוטל ע"י שופט ים, בקו הגמר או לידו, היא תנוקד כפורשת.</w:t>
      </w:r>
    </w:p>
    <w:p w14:paraId="3DB36C17" w14:textId="1D1CB5D2"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כאשר מפרשית מנוקדת כפורשת לאחר ש</w:t>
      </w:r>
      <w:r w:rsidRPr="00962827">
        <w:rPr>
          <w:rFonts w:cstheme="minorBidi"/>
          <w:b w:val="0"/>
          <w:bCs w:val="0"/>
          <w:i/>
          <w:iCs/>
          <w:rtl/>
        </w:rPr>
        <w:t>גמרה</w:t>
      </w:r>
      <w:r w:rsidRPr="00962827">
        <w:rPr>
          <w:rFonts w:cstheme="minorBidi"/>
          <w:b w:val="0"/>
          <w:bCs w:val="0"/>
          <w:rtl/>
        </w:rPr>
        <w:t xml:space="preserve">, כל מפרשית עם תוצאת גמר גרועה יותר, תעלה מקום אחד. </w:t>
      </w:r>
    </w:p>
    <w:p w14:paraId="27467D68" w14:textId="60CB20A7" w:rsidR="00205027" w:rsidRPr="00962827" w:rsidDel="001D0CB7" w:rsidRDefault="00205027" w:rsidP="005C2E0D">
      <w:pPr>
        <w:pStyle w:val="AppendixD"/>
        <w:numPr>
          <w:ilvl w:val="3"/>
          <w:numId w:val="519"/>
        </w:numPr>
        <w:rPr>
          <w:del w:id="3557" w:author="Gidon Hallside" w:date="2024-11-02T16:19:00Z"/>
          <w:rFonts w:cstheme="minorBidi"/>
          <w:b w:val="0"/>
          <w:bCs w:val="0"/>
          <w:rtl/>
        </w:rPr>
      </w:pPr>
      <w:del w:id="3558" w:author="Gidon Hallside" w:date="2024-11-02T16:19:00Z">
        <w:r w:rsidRPr="00962827" w:rsidDel="001D0CB7">
          <w:rPr>
            <w:rFonts w:cstheme="minorBidi"/>
            <w:b w:val="0"/>
            <w:bCs w:val="0"/>
            <w:rtl/>
          </w:rPr>
          <w:delText xml:space="preserve">כאשר ועדת ערעורים מחליטה שמפרשית שהיא </w:delText>
        </w:r>
        <w:r w:rsidRPr="00962827" w:rsidDel="001D0CB7">
          <w:rPr>
            <w:rFonts w:cstheme="minorBidi"/>
            <w:b w:val="0"/>
            <w:bCs w:val="0"/>
            <w:i/>
            <w:iCs/>
            <w:rtl/>
          </w:rPr>
          <w:delText>צד</w:delText>
        </w:r>
        <w:r w:rsidRPr="00962827" w:rsidDel="001D0CB7">
          <w:rPr>
            <w:rFonts w:cstheme="minorBidi"/>
            <w:b w:val="0"/>
            <w:bCs w:val="0"/>
            <w:rtl/>
          </w:rPr>
          <w:delText xml:space="preserve"> לערעור הפרה </w:delText>
        </w:r>
        <w:r w:rsidRPr="00962827" w:rsidDel="001D0CB7">
          <w:rPr>
            <w:rFonts w:cstheme="minorBidi"/>
            <w:b w:val="0"/>
            <w:bCs w:val="0"/>
            <w:i/>
            <w:iCs/>
            <w:rtl/>
          </w:rPr>
          <w:delText xml:space="preserve">חוק </w:delText>
        </w:r>
        <w:r w:rsidRPr="00962827" w:rsidDel="001D0CB7">
          <w:rPr>
            <w:rFonts w:cstheme="minorBidi"/>
            <w:b w:val="0"/>
            <w:bCs w:val="0"/>
            <w:rtl/>
          </w:rPr>
          <w:delText>ולא זוכתה,</w:delText>
        </w:r>
      </w:del>
    </w:p>
    <w:p w14:paraId="5645CA75" w14:textId="59742DFE" w:rsidR="00205027" w:rsidRPr="00962827" w:rsidDel="001D0CB7" w:rsidRDefault="00205027" w:rsidP="005C2E0D">
      <w:pPr>
        <w:pStyle w:val="AppendixD"/>
        <w:numPr>
          <w:ilvl w:val="4"/>
          <w:numId w:val="519"/>
        </w:numPr>
        <w:rPr>
          <w:del w:id="3559" w:author="Gidon Hallside" w:date="2024-11-02T16:19:00Z"/>
          <w:rFonts w:cstheme="minorBidi"/>
          <w:b w:val="0"/>
          <w:bCs w:val="0"/>
          <w:rtl/>
        </w:rPr>
      </w:pPr>
      <w:del w:id="3560" w:author="Gidon Hallside" w:date="2024-11-02T16:19:00Z">
        <w:r w:rsidRPr="00962827" w:rsidDel="001D0CB7">
          <w:rPr>
            <w:rFonts w:cstheme="minorBidi"/>
            <w:b w:val="0"/>
            <w:bCs w:val="0"/>
            <w:rtl/>
          </w:rPr>
          <w:delText xml:space="preserve"> אם המפרשית לא ביצעה עונש, תתווספנה 6 נקודות לתוצאתה;</w:delText>
        </w:r>
      </w:del>
    </w:p>
    <w:p w14:paraId="4E74D5E0" w14:textId="633C739A" w:rsidR="00205027" w:rsidRPr="00962827" w:rsidDel="001D0CB7" w:rsidRDefault="00205027" w:rsidP="005C2E0D">
      <w:pPr>
        <w:pStyle w:val="AppendixD"/>
        <w:numPr>
          <w:ilvl w:val="4"/>
          <w:numId w:val="519"/>
        </w:numPr>
        <w:rPr>
          <w:del w:id="3561" w:author="Gidon Hallside" w:date="2024-11-02T16:19:00Z"/>
          <w:rFonts w:cstheme="minorBidi"/>
          <w:b w:val="0"/>
          <w:bCs w:val="0"/>
          <w:rtl/>
        </w:rPr>
      </w:pPr>
      <w:del w:id="3562" w:author="Gidon Hallside" w:date="2024-11-02T16:19:00Z">
        <w:r w:rsidRPr="00962827" w:rsidDel="001D0CB7">
          <w:rPr>
            <w:rFonts w:cstheme="minorBidi"/>
            <w:b w:val="0"/>
            <w:bCs w:val="0"/>
            <w:rtl/>
          </w:rPr>
          <w:delText xml:space="preserve"> אם הקבוצה של המפרשית השיגה יתרון למרות כל עונש שבוצע או הוטל, ניקוד המפרשית</w:delText>
        </w:r>
        <w:r w:rsidR="005C2E0D" w:rsidRPr="00962827" w:rsidDel="001D0CB7">
          <w:rPr>
            <w:rFonts w:cstheme="minorBidi"/>
            <w:b w:val="0"/>
            <w:bCs w:val="0"/>
            <w:rtl/>
          </w:rPr>
          <w:delText xml:space="preserve"> </w:delText>
        </w:r>
        <w:r w:rsidRPr="00962827" w:rsidDel="001D0CB7">
          <w:rPr>
            <w:rFonts w:cstheme="minorBidi"/>
            <w:b w:val="0"/>
            <w:bCs w:val="0"/>
            <w:rtl/>
          </w:rPr>
          <w:delText>ייתכן ויגדל;</w:delText>
        </w:r>
      </w:del>
    </w:p>
    <w:p w14:paraId="733DD760" w14:textId="2CDADC3E" w:rsidR="00205027" w:rsidRPr="00962827" w:rsidDel="001D0CB7" w:rsidRDefault="00205027" w:rsidP="005C2E0D">
      <w:pPr>
        <w:pStyle w:val="AppendixD"/>
        <w:numPr>
          <w:ilvl w:val="4"/>
          <w:numId w:val="519"/>
        </w:numPr>
        <w:rPr>
          <w:del w:id="3563" w:author="Gidon Hallside" w:date="2024-11-02T16:19:00Z"/>
          <w:rFonts w:cstheme="minorBidi"/>
          <w:b w:val="0"/>
          <w:bCs w:val="0"/>
          <w:rtl/>
        </w:rPr>
      </w:pPr>
      <w:del w:id="3564" w:author="Gidon Hallside" w:date="2024-11-02T16:19:00Z">
        <w:r w:rsidRPr="00962827" w:rsidDel="001D0CB7">
          <w:rPr>
            <w:rFonts w:cstheme="minorBidi"/>
            <w:b w:val="0"/>
            <w:bCs w:val="0"/>
            <w:rtl/>
          </w:rPr>
          <w:delText xml:space="preserve">המפרשית הפרה חוק 1 או 2, חוק 14 כאשר היא גרמה נזק או פציעה, או </w:delText>
        </w:r>
        <w:r w:rsidRPr="00962827" w:rsidDel="001D0CB7">
          <w:rPr>
            <w:rFonts w:cstheme="minorBidi"/>
            <w:b w:val="0"/>
            <w:bCs w:val="0"/>
            <w:i/>
            <w:iCs/>
            <w:rtl/>
          </w:rPr>
          <w:delText>חוק</w:delText>
        </w:r>
        <w:r w:rsidRPr="00962827" w:rsidDel="001D0CB7">
          <w:rPr>
            <w:rFonts w:cstheme="minorBidi"/>
            <w:b w:val="0"/>
            <w:bCs w:val="0"/>
            <w:rtl/>
          </w:rPr>
          <w:delText xml:space="preserve"> כאשר לא </w:delText>
        </w:r>
        <w:r w:rsidRPr="00962827" w:rsidDel="001D0CB7">
          <w:rPr>
            <w:rFonts w:cstheme="minorBidi"/>
            <w:b w:val="0"/>
            <w:bCs w:val="0"/>
            <w:i/>
            <w:iCs/>
            <w:rtl/>
          </w:rPr>
          <w:delText>התחרתה</w:delText>
        </w:r>
        <w:r w:rsidRPr="00962827" w:rsidDel="001D0CB7">
          <w:rPr>
            <w:rFonts w:cstheme="minorBidi"/>
            <w:b w:val="0"/>
            <w:bCs w:val="0"/>
            <w:rtl/>
          </w:rPr>
          <w:delText>, חצי או יותר מהניצחונות ייתכן ויופחתו מקבוצתה, או שלא יוטל כל עונש. ניצחונות שהופחתו לא יוענקו לכל קבוצה אחרת.</w:delText>
        </w:r>
      </w:del>
    </w:p>
    <w:p w14:paraId="102320D8" w14:textId="5CE768D0" w:rsidR="00205027" w:rsidRPr="00962827" w:rsidRDefault="00205027" w:rsidP="00803506">
      <w:pPr>
        <w:pStyle w:val="AppendixD"/>
        <w:numPr>
          <w:ilvl w:val="1"/>
          <w:numId w:val="519"/>
        </w:numPr>
        <w:rPr>
          <w:rFonts w:cstheme="minorBidi"/>
          <w:b w:val="0"/>
          <w:bCs w:val="0"/>
          <w:rtl/>
        </w:rPr>
      </w:pPr>
      <w:r w:rsidRPr="00962827">
        <w:rPr>
          <w:rFonts w:cstheme="minorBidi"/>
          <w:b w:val="0"/>
          <w:bCs w:val="0"/>
          <w:rtl/>
        </w:rPr>
        <w:t xml:space="preserve">כאשר כל המפרשיות של קבוצה אחת  </w:t>
      </w:r>
      <w:r w:rsidRPr="00962827">
        <w:rPr>
          <w:rFonts w:cstheme="minorBidi"/>
          <w:b w:val="0"/>
          <w:bCs w:val="0"/>
          <w:i/>
          <w:iCs/>
          <w:rtl/>
        </w:rPr>
        <w:t>גמרו,</w:t>
      </w:r>
      <w:r w:rsidRPr="00962827">
        <w:rPr>
          <w:rFonts w:cstheme="minorBidi"/>
          <w:b w:val="0"/>
          <w:bCs w:val="0"/>
          <w:rtl/>
        </w:rPr>
        <w:t xml:space="preserve"> פרשו או כשלו</w:t>
      </w:r>
      <w:del w:id="3565" w:author="Gidon Hallside" w:date="2024-11-02T16:24:00Z">
        <w:r w:rsidRPr="00962827" w:rsidDel="00B91EAC">
          <w:rPr>
            <w:rFonts w:cstheme="minorBidi"/>
            <w:b w:val="0"/>
            <w:bCs w:val="0"/>
            <w:rtl/>
          </w:rPr>
          <w:delText xml:space="preserve"> </w:delText>
        </w:r>
      </w:del>
      <w:r w:rsidRPr="00962827">
        <w:rPr>
          <w:rFonts w:cstheme="minorBidi"/>
          <w:b w:val="0"/>
          <w:bCs w:val="0"/>
          <w:rtl/>
        </w:rPr>
        <w:t xml:space="preserve"> מ</w:t>
      </w:r>
      <w:r w:rsidRPr="00962827">
        <w:rPr>
          <w:rFonts w:cstheme="minorBidi"/>
          <w:b w:val="0"/>
          <w:bCs w:val="0"/>
          <w:i/>
          <w:iCs/>
          <w:rtl/>
        </w:rPr>
        <w:t>לזנק</w:t>
      </w:r>
      <w:r w:rsidRPr="00962827">
        <w:rPr>
          <w:rFonts w:cstheme="minorBidi"/>
          <w:b w:val="0"/>
          <w:bCs w:val="0"/>
          <w:rtl/>
        </w:rPr>
        <w:t>, מפרשיות הקבוצה האחרת ה</w:t>
      </w:r>
      <w:r w:rsidRPr="00962827">
        <w:rPr>
          <w:rFonts w:cstheme="minorBidi"/>
          <w:b w:val="0"/>
          <w:bCs w:val="0"/>
          <w:i/>
          <w:iCs/>
          <w:rtl/>
        </w:rPr>
        <w:t xml:space="preserve">מתחרות </w:t>
      </w:r>
      <w:r w:rsidRPr="00962827">
        <w:rPr>
          <w:rFonts w:cstheme="minorBidi"/>
          <w:b w:val="0"/>
          <w:bCs w:val="0"/>
          <w:rtl/>
        </w:rPr>
        <w:t xml:space="preserve">באותו הזמן, תקבלנה את הנקודות שהיו מקבלות לו </w:t>
      </w:r>
      <w:r w:rsidRPr="00962827">
        <w:rPr>
          <w:rFonts w:cstheme="minorBidi"/>
          <w:b w:val="0"/>
          <w:bCs w:val="0"/>
          <w:i/>
          <w:iCs/>
          <w:rtl/>
        </w:rPr>
        <w:t>גמרו.</w:t>
      </w:r>
    </w:p>
    <w:p w14:paraId="145BF13C" w14:textId="4EB478BF" w:rsidR="001D0CB7" w:rsidRPr="00962827" w:rsidRDefault="001D0CB7" w:rsidP="00EF6FFB">
      <w:pPr>
        <w:pStyle w:val="AppendixD"/>
        <w:numPr>
          <w:ilvl w:val="1"/>
          <w:numId w:val="519"/>
        </w:numPr>
        <w:rPr>
          <w:ins w:id="3566" w:author="Gidon Hallside" w:date="2024-11-02T16:21:00Z"/>
          <w:rFonts w:cstheme="minorBidi"/>
          <w:b w:val="0"/>
          <w:bCs w:val="0"/>
        </w:rPr>
      </w:pPr>
      <w:ins w:id="3567" w:author="Gidon Hallside" w:date="2024-11-02T16:20:00Z">
        <w:r w:rsidRPr="00962827">
          <w:rPr>
            <w:rFonts w:cstheme="minorBidi"/>
            <w:b w:val="0"/>
            <w:bCs w:val="0"/>
            <w:rtl/>
          </w:rPr>
          <w:t>כאשר ועדת התחרות מחליטה כי מ</w:t>
        </w:r>
      </w:ins>
      <w:ins w:id="3568" w:author="Gidon Hallside" w:date="2024-11-16T19:50:00Z">
        <w:r w:rsidR="006761FA" w:rsidRPr="00962827">
          <w:rPr>
            <w:rFonts w:cstheme="minorBidi"/>
            <w:b w:val="0"/>
            <w:bCs w:val="0"/>
            <w:rtl/>
          </w:rPr>
          <w:t>פרש</w:t>
        </w:r>
      </w:ins>
      <w:ins w:id="3569" w:author="Gidon Hallside" w:date="2024-11-02T16:20:00Z">
        <w:r w:rsidRPr="00962827">
          <w:rPr>
            <w:rFonts w:cstheme="minorBidi"/>
            <w:b w:val="0"/>
            <w:bCs w:val="0"/>
            <w:rtl/>
          </w:rPr>
          <w:t xml:space="preserve">ית שהיא </w:t>
        </w:r>
        <w:r w:rsidRPr="00F04730">
          <w:rPr>
            <w:rFonts w:cstheme="minorBidi"/>
            <w:b w:val="0"/>
            <w:bCs w:val="0"/>
            <w:i/>
            <w:iCs/>
            <w:rtl/>
          </w:rPr>
          <w:t>צד</w:t>
        </w:r>
        <w:r w:rsidRPr="00962827">
          <w:rPr>
            <w:rFonts w:cstheme="minorBidi"/>
            <w:b w:val="0"/>
            <w:bCs w:val="0"/>
            <w:rtl/>
          </w:rPr>
          <w:t xml:space="preserve"> לשמיעה הפרה חוק ואינה מזוכה:</w:t>
        </w:r>
      </w:ins>
    </w:p>
    <w:p w14:paraId="4AEE92A2" w14:textId="04036037" w:rsidR="001D0CB7" w:rsidRPr="00962827" w:rsidRDefault="001D0CB7" w:rsidP="00EF6FFB">
      <w:pPr>
        <w:pStyle w:val="AppendixD"/>
        <w:numPr>
          <w:ilvl w:val="3"/>
          <w:numId w:val="519"/>
        </w:numPr>
        <w:rPr>
          <w:ins w:id="3570" w:author="Gidon Hallside" w:date="2024-11-02T16:21:00Z"/>
          <w:rFonts w:cstheme="minorBidi"/>
          <w:b w:val="0"/>
          <w:bCs w:val="0"/>
        </w:rPr>
      </w:pPr>
      <w:ins w:id="3571" w:author="Gidon Hallside" w:date="2024-11-02T16:21:00Z">
        <w:r w:rsidRPr="00962827">
          <w:rPr>
            <w:rFonts w:cstheme="minorBidi"/>
            <w:b w:val="0"/>
            <w:bCs w:val="0"/>
            <w:rtl/>
          </w:rPr>
          <w:t>אם המפרשית הפרה</w:t>
        </w:r>
      </w:ins>
    </w:p>
    <w:p w14:paraId="1B69DCA7" w14:textId="1A285BAB" w:rsidR="001D0CB7" w:rsidRPr="00962827" w:rsidRDefault="001D0CB7" w:rsidP="00EF6FFB">
      <w:pPr>
        <w:pStyle w:val="AppendixD"/>
        <w:numPr>
          <w:ilvl w:val="4"/>
          <w:numId w:val="519"/>
        </w:numPr>
        <w:rPr>
          <w:ins w:id="3572" w:author="Gidon Hallside" w:date="2024-11-02T16:21:00Z"/>
          <w:rFonts w:cstheme="minorBidi"/>
          <w:b w:val="0"/>
          <w:bCs w:val="0"/>
        </w:rPr>
      </w:pPr>
      <w:ins w:id="3573" w:author="Gidon Hallside" w:date="2024-11-02T16:21:00Z">
        <w:r w:rsidRPr="00962827">
          <w:rPr>
            <w:rFonts w:cstheme="minorBidi"/>
            <w:b w:val="0"/>
            <w:bCs w:val="0"/>
            <w:rtl/>
          </w:rPr>
          <w:t>חוק 1 או 2,</w:t>
        </w:r>
      </w:ins>
    </w:p>
    <w:p w14:paraId="5D456339" w14:textId="469ED5BA" w:rsidR="001D0CB7" w:rsidRPr="00962827" w:rsidRDefault="001D0CB7" w:rsidP="00EF6FFB">
      <w:pPr>
        <w:pStyle w:val="AppendixD"/>
        <w:numPr>
          <w:ilvl w:val="4"/>
          <w:numId w:val="519"/>
        </w:numPr>
        <w:rPr>
          <w:ins w:id="3574" w:author="Gidon Hallside" w:date="2024-11-02T16:21:00Z"/>
          <w:rFonts w:cstheme="minorBidi"/>
          <w:b w:val="0"/>
          <w:bCs w:val="0"/>
        </w:rPr>
      </w:pPr>
      <w:ins w:id="3575" w:author="Gidon Hallside" w:date="2024-11-02T16:21:00Z">
        <w:r w:rsidRPr="00962827">
          <w:rPr>
            <w:rFonts w:cstheme="minorBidi"/>
            <w:b w:val="0"/>
            <w:bCs w:val="0"/>
            <w:rtl/>
          </w:rPr>
          <w:t>חוק 14 כאשר היא גרמה לנזק או פציעה, או-</w:t>
        </w:r>
      </w:ins>
    </w:p>
    <w:p w14:paraId="416CB1EE" w14:textId="073D6781" w:rsidR="001D0CB7" w:rsidRPr="00962827" w:rsidRDefault="001D0CB7" w:rsidP="00EF6FFB">
      <w:pPr>
        <w:pStyle w:val="AppendixD"/>
        <w:numPr>
          <w:ilvl w:val="4"/>
          <w:numId w:val="519"/>
        </w:numPr>
        <w:rPr>
          <w:ins w:id="3576" w:author="Gidon Hallside" w:date="2024-11-02T16:22:00Z"/>
          <w:rFonts w:cstheme="minorBidi"/>
          <w:b w:val="0"/>
          <w:bCs w:val="0"/>
        </w:rPr>
      </w:pPr>
      <w:ins w:id="3577" w:author="Gidon Hallside" w:date="2024-11-02T16:21:00Z">
        <w:r w:rsidRPr="00962827">
          <w:rPr>
            <w:rFonts w:cstheme="minorBidi"/>
            <w:b w:val="0"/>
            <w:bCs w:val="0"/>
            <w:rtl/>
          </w:rPr>
          <w:t>חוק</w:t>
        </w:r>
      </w:ins>
      <w:ins w:id="3578" w:author="Gidon Hallside" w:date="2024-11-02T16:22:00Z">
        <w:r w:rsidRPr="00962827">
          <w:rPr>
            <w:rFonts w:cstheme="minorBidi"/>
            <w:b w:val="0"/>
            <w:bCs w:val="0"/>
            <w:rtl/>
          </w:rPr>
          <w:t xml:space="preserve"> כשהיא לא </w:t>
        </w:r>
        <w:r w:rsidRPr="00F04730">
          <w:rPr>
            <w:rFonts w:cstheme="minorBidi"/>
            <w:b w:val="0"/>
            <w:bCs w:val="0"/>
            <w:i/>
            <w:iCs/>
            <w:rtl/>
          </w:rPr>
          <w:t>מתחרה</w:t>
        </w:r>
        <w:r w:rsidRPr="00962827">
          <w:rPr>
            <w:rFonts w:cstheme="minorBidi"/>
            <w:b w:val="0"/>
            <w:bCs w:val="0"/>
            <w:rtl/>
          </w:rPr>
          <w:t>,</w:t>
        </w:r>
      </w:ins>
    </w:p>
    <w:p w14:paraId="3F945266" w14:textId="45A84E8D" w:rsidR="001D0CB7" w:rsidRPr="00962827" w:rsidRDefault="001D0CB7" w:rsidP="00EF6FFB">
      <w:pPr>
        <w:pStyle w:val="AppendixD"/>
        <w:numPr>
          <w:ilvl w:val="0"/>
          <w:numId w:val="0"/>
        </w:numPr>
        <w:ind w:left="1418"/>
        <w:rPr>
          <w:ins w:id="3579" w:author="Gidon Hallside" w:date="2024-11-02T16:25:00Z"/>
          <w:rFonts w:cstheme="minorBidi"/>
          <w:b w:val="0"/>
          <w:bCs w:val="0"/>
          <w:rtl/>
        </w:rPr>
      </w:pPr>
      <w:ins w:id="3580" w:author="Gidon Hallside" w:date="2024-11-02T16:23:00Z">
        <w:r w:rsidRPr="00962827">
          <w:rPr>
            <w:rFonts w:cstheme="minorBidi"/>
            <w:b w:val="0"/>
            <w:bCs w:val="0"/>
            <w:rtl/>
          </w:rPr>
          <w:t xml:space="preserve">מחצית </w:t>
        </w:r>
        <w:r w:rsidR="00B91EAC" w:rsidRPr="00962827">
          <w:rPr>
            <w:rFonts w:cstheme="minorBidi"/>
            <w:b w:val="0"/>
            <w:bCs w:val="0"/>
            <w:rtl/>
          </w:rPr>
          <w:t>או יותר ממספר הזכיות יוחסרו מ</w:t>
        </w:r>
      </w:ins>
      <w:ins w:id="3581" w:author="Gidon Hallside" w:date="2024-11-02T16:24:00Z">
        <w:r w:rsidR="00B91EAC" w:rsidRPr="00962827">
          <w:rPr>
            <w:rFonts w:cstheme="minorBidi"/>
            <w:b w:val="0"/>
            <w:bCs w:val="0"/>
            <w:rtl/>
          </w:rPr>
          <w:t xml:space="preserve">קבוצתה, או שלא יוטל עונש. זכיות </w:t>
        </w:r>
      </w:ins>
      <w:ins w:id="3582" w:author="Gidon Hallside" w:date="2024-11-02T16:25:00Z">
        <w:r w:rsidR="00B91EAC" w:rsidRPr="00962827">
          <w:rPr>
            <w:rFonts w:cstheme="minorBidi"/>
            <w:b w:val="0"/>
            <w:bCs w:val="0"/>
            <w:rtl/>
          </w:rPr>
          <w:t>שהוחסרו לא יוענקו לקבוצה אחרת.</w:t>
        </w:r>
      </w:ins>
    </w:p>
    <w:p w14:paraId="08AD67EA" w14:textId="320FFCB0" w:rsidR="00B91EAC" w:rsidRPr="00F04730" w:rsidRDefault="00B91EAC" w:rsidP="00EF6FFB">
      <w:pPr>
        <w:pStyle w:val="AppendixD"/>
        <w:numPr>
          <w:ilvl w:val="3"/>
          <w:numId w:val="519"/>
        </w:numPr>
        <w:rPr>
          <w:ins w:id="3583" w:author="Gidon Hallside" w:date="2024-11-02T16:28:00Z"/>
          <w:rFonts w:cstheme="minorBidi"/>
          <w:b w:val="0"/>
          <w:bCs w:val="0"/>
          <w:rtl/>
        </w:rPr>
      </w:pPr>
      <w:ins w:id="3584" w:author="Gidon Hallside" w:date="2024-11-02T16:25:00Z">
        <w:r w:rsidRPr="00F04730">
          <w:rPr>
            <w:rFonts w:cstheme="minorBidi"/>
            <w:b w:val="0"/>
            <w:bCs w:val="0"/>
            <w:rtl/>
          </w:rPr>
          <w:t xml:space="preserve">אם המפרשית הפרה </w:t>
        </w:r>
        <w:r w:rsidRPr="00F04730">
          <w:rPr>
            <w:rFonts w:cstheme="minorBidi"/>
            <w:b w:val="0"/>
            <w:bCs w:val="0"/>
            <w:i/>
            <w:iCs/>
            <w:rtl/>
          </w:rPr>
          <w:t>חוק</w:t>
        </w:r>
        <w:r w:rsidRPr="00F04730">
          <w:rPr>
            <w:rFonts w:cstheme="minorBidi"/>
            <w:b w:val="0"/>
            <w:bCs w:val="0"/>
            <w:rtl/>
          </w:rPr>
          <w:t xml:space="preserve"> </w:t>
        </w:r>
      </w:ins>
      <w:ins w:id="3585" w:author="Gidon Hallside" w:date="2024-11-02T16:26:00Z">
        <w:r w:rsidRPr="00F04730">
          <w:rPr>
            <w:rFonts w:cstheme="minorBidi"/>
            <w:b w:val="0"/>
            <w:bCs w:val="0"/>
            <w:rtl/>
          </w:rPr>
          <w:t>א</w:t>
        </w:r>
      </w:ins>
      <w:ins w:id="3586" w:author="Gidon Hallside" w:date="2024-11-02T16:28:00Z">
        <w:r w:rsidRPr="00F04730">
          <w:rPr>
            <w:rFonts w:cstheme="minorBidi"/>
            <w:b w:val="0"/>
            <w:bCs w:val="0"/>
            <w:rtl/>
          </w:rPr>
          <w:t>ח</w:t>
        </w:r>
      </w:ins>
      <w:ins w:id="3587" w:author="Gidon Hallside" w:date="2024-11-02T16:26:00Z">
        <w:r w:rsidRPr="00F04730">
          <w:rPr>
            <w:rFonts w:cstheme="minorBidi"/>
            <w:b w:val="0"/>
            <w:bCs w:val="0"/>
            <w:rtl/>
          </w:rPr>
          <w:t xml:space="preserve">ר מאלו שנרשמו בחוק </w:t>
        </w:r>
        <w:r w:rsidRPr="00962827">
          <w:rPr>
            <w:rFonts w:cstheme="minorBidi"/>
            <w:b w:val="0"/>
            <w:bCs w:val="0"/>
          </w:rPr>
          <w:t>D3.3 (a)</w:t>
        </w:r>
        <w:r w:rsidRPr="00F04730">
          <w:rPr>
            <w:rFonts w:cstheme="minorBidi"/>
            <w:b w:val="0"/>
            <w:bCs w:val="0"/>
            <w:rtl/>
          </w:rPr>
          <w:t xml:space="preserve"> בזמן שהיא </w:t>
        </w:r>
        <w:r w:rsidRPr="00F04730">
          <w:rPr>
            <w:rFonts w:cstheme="minorBidi"/>
            <w:b w:val="0"/>
            <w:bCs w:val="0"/>
            <w:i/>
            <w:iCs/>
            <w:rtl/>
          </w:rPr>
          <w:t>מתחר</w:t>
        </w:r>
      </w:ins>
      <w:ins w:id="3588" w:author="Gidon Hallside" w:date="2024-11-02T16:27:00Z">
        <w:r w:rsidRPr="00F04730">
          <w:rPr>
            <w:rFonts w:cstheme="minorBidi"/>
            <w:b w:val="0"/>
            <w:bCs w:val="0"/>
            <w:i/>
            <w:iCs/>
            <w:rtl/>
          </w:rPr>
          <w:t xml:space="preserve">ה </w:t>
        </w:r>
        <w:r w:rsidRPr="00F04730">
          <w:rPr>
            <w:rFonts w:cstheme="minorBidi"/>
            <w:b w:val="0"/>
            <w:bCs w:val="0"/>
            <w:rtl/>
          </w:rPr>
          <w:t>ו</w:t>
        </w:r>
      </w:ins>
      <w:ins w:id="3589" w:author="Gidon Hallside" w:date="2024-11-02T16:28:00Z">
        <w:r w:rsidRPr="00962827">
          <w:rPr>
            <w:rFonts w:cstheme="minorBidi"/>
            <w:b w:val="0"/>
            <w:bCs w:val="0"/>
            <w:rtl/>
          </w:rPr>
          <w:t xml:space="preserve">היא </w:t>
        </w:r>
      </w:ins>
      <w:ins w:id="3590" w:author="Gidon Hallside" w:date="2024-11-02T16:27:00Z">
        <w:r w:rsidRPr="00F04730">
          <w:rPr>
            <w:rFonts w:cstheme="minorBidi"/>
            <w:b w:val="0"/>
            <w:bCs w:val="0"/>
            <w:rtl/>
          </w:rPr>
          <w:t>לא לקחה על עצמה או קיבלה עונש על ההפרה, 6 נקודות תתווספנה לתוצאתה</w:t>
        </w:r>
        <w:r w:rsidRPr="00F04730">
          <w:rPr>
            <w:rFonts w:cstheme="minorBidi"/>
            <w:b w:val="0"/>
            <w:bCs w:val="0"/>
            <w:i/>
            <w:iCs/>
            <w:rtl/>
          </w:rPr>
          <w:t>.</w:t>
        </w:r>
      </w:ins>
    </w:p>
    <w:p w14:paraId="0934992C" w14:textId="12150A2C" w:rsidR="00B91EAC" w:rsidRPr="00962827" w:rsidRDefault="00B91EAC" w:rsidP="00F04730">
      <w:pPr>
        <w:pStyle w:val="AppendixD"/>
        <w:numPr>
          <w:ilvl w:val="3"/>
          <w:numId w:val="519"/>
        </w:numPr>
        <w:rPr>
          <w:ins w:id="3591" w:author="Gidon Hallside" w:date="2024-11-02T16:20:00Z"/>
          <w:rFonts w:cstheme="minorBidi"/>
          <w:b w:val="0"/>
          <w:bCs w:val="0"/>
        </w:rPr>
      </w:pPr>
      <w:ins w:id="3592" w:author="Gidon Hallside" w:date="2024-11-02T16:28:00Z">
        <w:r w:rsidRPr="00962827">
          <w:rPr>
            <w:rFonts w:cstheme="minorBidi"/>
            <w:b w:val="0"/>
            <w:bCs w:val="0"/>
            <w:rtl/>
          </w:rPr>
          <w:t>אם קבוצתה של המפרשית קי</w:t>
        </w:r>
      </w:ins>
      <w:ins w:id="3593" w:author="Gidon Hallside" w:date="2024-11-02T16:29:00Z">
        <w:r w:rsidRPr="00962827">
          <w:rPr>
            <w:rFonts w:cstheme="minorBidi"/>
            <w:b w:val="0"/>
            <w:bCs w:val="0"/>
            <w:rtl/>
          </w:rPr>
          <w:t xml:space="preserve">בלה יתרון משמעותי </w:t>
        </w:r>
      </w:ins>
      <w:ins w:id="3594" w:author="Gidon Hallside" w:date="2024-11-16T19:50:00Z">
        <w:r w:rsidR="006761FA" w:rsidRPr="00962827">
          <w:rPr>
            <w:rFonts w:cstheme="minorBidi"/>
            <w:b w:val="0"/>
            <w:bCs w:val="0"/>
            <w:rtl/>
          </w:rPr>
          <w:t>ע</w:t>
        </w:r>
      </w:ins>
      <w:ins w:id="3595" w:author="Gidon Hallside" w:date="2024-11-02T16:29:00Z">
        <w:r w:rsidRPr="00962827">
          <w:rPr>
            <w:rFonts w:cstheme="minorBidi"/>
            <w:b w:val="0"/>
            <w:bCs w:val="0"/>
            <w:rtl/>
          </w:rPr>
          <w:t xml:space="preserve">ל אף לקיחה או קבלת עונש, ייתכן כי </w:t>
        </w:r>
      </w:ins>
      <w:ins w:id="3596" w:author="Gidon Hallside" w:date="2024-11-02T16:31:00Z">
        <w:r w:rsidRPr="00962827">
          <w:rPr>
            <w:rFonts w:cstheme="minorBidi"/>
            <w:b w:val="0"/>
            <w:bCs w:val="0"/>
            <w:rtl/>
          </w:rPr>
          <w:t>יתווסף לניקודה.</w:t>
        </w:r>
      </w:ins>
    </w:p>
    <w:p w14:paraId="2735EC79" w14:textId="67286949" w:rsidR="00205027" w:rsidRDefault="00205027" w:rsidP="00803506">
      <w:pPr>
        <w:pStyle w:val="AppendixD"/>
        <w:numPr>
          <w:ilvl w:val="1"/>
          <w:numId w:val="519"/>
        </w:numPr>
        <w:rPr>
          <w:rFonts w:cstheme="minorBidi"/>
          <w:b w:val="0"/>
          <w:bCs w:val="0"/>
        </w:rPr>
      </w:pPr>
      <w:r w:rsidRPr="00962827">
        <w:rPr>
          <w:rFonts w:cstheme="minorBidi"/>
          <w:b w:val="0"/>
          <w:bCs w:val="0"/>
          <w:rtl/>
        </w:rPr>
        <w:t>הקבוצה עם סך הניקוד הנמוך מנצחת את התחרות. אם סך הניקוד לשתי הקבוצות שווה, הקבוצה שאין לה מקום ראשון, מנצחת.</w:t>
      </w:r>
    </w:p>
    <w:p w14:paraId="05E0528A" w14:textId="77777777" w:rsidR="00531CD3" w:rsidRPr="00531CD3" w:rsidRDefault="00531CD3" w:rsidP="00531CD3">
      <w:pPr>
        <w:pStyle w:val="AppendixD"/>
        <w:numPr>
          <w:ilvl w:val="0"/>
          <w:numId w:val="0"/>
        </w:numPr>
        <w:ind w:left="794"/>
        <w:rPr>
          <w:rStyle w:val="CommentReference"/>
          <w:rtl/>
        </w:rPr>
      </w:pPr>
    </w:p>
    <w:p w14:paraId="7D26634A" w14:textId="34ACD858" w:rsidR="00205027" w:rsidRPr="00962827" w:rsidRDefault="00205027" w:rsidP="00803506">
      <w:pPr>
        <w:pStyle w:val="AppendixD"/>
        <w:rPr>
          <w:rFonts w:cstheme="minorBidi"/>
          <w:rtl/>
        </w:rPr>
      </w:pPr>
      <w:r w:rsidRPr="00962827">
        <w:rPr>
          <w:rFonts w:cstheme="minorBidi"/>
          <w:rtl/>
        </w:rPr>
        <w:t>ניקוד אירוע</w:t>
      </w:r>
    </w:p>
    <w:p w14:paraId="79DD5D1F" w14:textId="502A2AB3" w:rsidR="00205027" w:rsidRPr="00962827" w:rsidRDefault="00205027" w:rsidP="00803506">
      <w:pPr>
        <w:pStyle w:val="AppendixD"/>
        <w:numPr>
          <w:ilvl w:val="1"/>
          <w:numId w:val="519"/>
        </w:numPr>
        <w:rPr>
          <w:rFonts w:cstheme="minorBidi"/>
          <w:rtl/>
        </w:rPr>
      </w:pPr>
      <w:r w:rsidRPr="00962827">
        <w:rPr>
          <w:rFonts w:cstheme="minorBidi"/>
          <w:rtl/>
        </w:rPr>
        <w:t>מונחים</w:t>
      </w:r>
    </w:p>
    <w:p w14:paraId="0BDEDB30" w14:textId="2880F9B2"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t>תבנית אירוע מורכבת משלב אחד או יותר.</w:t>
      </w:r>
    </w:p>
    <w:p w14:paraId="7F8B8285" w14:textId="4C55823F"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t>בשלב סדרת ליגה, קבוצות תשובצנה לבית אחד או יותר, כשכל קבוצה מתוכננת להפליג סיבוב ליגה אחד או יותר.</w:t>
      </w:r>
    </w:p>
    <w:p w14:paraId="261B3077" w14:textId="5193F6B7"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t>סדרת ליגה מורכבת כך שכל קבוצה בבית, מפליגה פעם אחת נגד כל קבוצה אחרת באותו בית.</w:t>
      </w:r>
    </w:p>
    <w:p w14:paraId="7C1EFA5A" w14:textId="375A84BA"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lastRenderedPageBreak/>
        <w:t xml:space="preserve">שלב </w:t>
      </w:r>
      <w:r w:rsidR="00F567B0">
        <w:rPr>
          <w:rFonts w:cstheme="minorBidi" w:hint="cs"/>
          <w:b w:val="0"/>
          <w:bCs w:val="0"/>
          <w:rtl/>
        </w:rPr>
        <w:t>"</w:t>
      </w:r>
      <w:r w:rsidRPr="00962827">
        <w:rPr>
          <w:rFonts w:cstheme="minorBidi"/>
          <w:b w:val="0"/>
          <w:bCs w:val="0"/>
          <w:rtl/>
        </w:rPr>
        <w:t>המפסיד יוצא</w:t>
      </w:r>
      <w:r w:rsidR="00F567B0">
        <w:rPr>
          <w:rFonts w:cstheme="minorBidi" w:hint="cs"/>
          <w:b w:val="0"/>
          <w:bCs w:val="0"/>
          <w:rtl/>
        </w:rPr>
        <w:t>"</w:t>
      </w:r>
      <w:r w:rsidRPr="00962827">
        <w:rPr>
          <w:rFonts w:cstheme="minorBidi"/>
          <w:b w:val="0"/>
          <w:bCs w:val="0"/>
          <w:rtl/>
        </w:rPr>
        <w:t xml:space="preserve"> מורכב מסיבוב אחד או יותר, בהם כל קבוצה מפליגה תחרות דו-קרב אחת. תחרות דו-קרב היא תחרות אחת או יותר בין שתי קבוצות. </w:t>
      </w:r>
    </w:p>
    <w:p w14:paraId="39DB8D95" w14:textId="7C965AB1" w:rsidR="00205027" w:rsidRPr="00962827" w:rsidRDefault="00205027" w:rsidP="00803506">
      <w:pPr>
        <w:pStyle w:val="AppendixD"/>
        <w:numPr>
          <w:ilvl w:val="1"/>
          <w:numId w:val="519"/>
        </w:numPr>
        <w:rPr>
          <w:rFonts w:cstheme="minorBidi"/>
          <w:rtl/>
        </w:rPr>
      </w:pPr>
      <w:r w:rsidRPr="00962827">
        <w:rPr>
          <w:rFonts w:cstheme="minorBidi"/>
          <w:rtl/>
        </w:rPr>
        <w:t>תבנית אירוע</w:t>
      </w:r>
    </w:p>
    <w:p w14:paraId="66A0AF95" w14:textId="3936CAD6" w:rsidR="00205027" w:rsidRPr="00962827" w:rsidRDefault="00B91EAC" w:rsidP="00EF6FFB">
      <w:pPr>
        <w:pStyle w:val="AppendixD"/>
        <w:numPr>
          <w:ilvl w:val="3"/>
          <w:numId w:val="519"/>
        </w:numPr>
        <w:rPr>
          <w:rFonts w:cstheme="minorBidi"/>
          <w:b w:val="0"/>
          <w:bCs w:val="0"/>
          <w:rtl/>
        </w:rPr>
      </w:pPr>
      <w:ins w:id="3597" w:author="Gidon Hallside" w:date="2024-11-02T16:31:00Z">
        <w:r w:rsidRPr="00962827">
          <w:rPr>
            <w:rFonts w:cstheme="minorBidi"/>
            <w:b w:val="0"/>
            <w:bCs w:val="0"/>
            <w:rtl/>
          </w:rPr>
          <w:t>הו</w:t>
        </w:r>
      </w:ins>
      <w:ins w:id="3598" w:author="Gidon Hallside" w:date="2024-11-02T16:32:00Z">
        <w:r w:rsidRPr="00962827">
          <w:rPr>
            <w:rFonts w:cstheme="minorBidi"/>
            <w:b w:val="0"/>
            <w:bCs w:val="0"/>
            <w:rtl/>
          </w:rPr>
          <w:t xml:space="preserve">דעה על תחרות או </w:t>
        </w:r>
      </w:ins>
      <w:r w:rsidR="00205027" w:rsidRPr="00962827">
        <w:rPr>
          <w:rFonts w:cstheme="minorBidi"/>
          <w:b w:val="0"/>
          <w:bCs w:val="0"/>
          <w:rtl/>
        </w:rPr>
        <w:t>הוראות השייט תציינה את התבנית והשלבים של האירוע, וכל חוקי ניקוד מיוחדים.</w:t>
      </w:r>
    </w:p>
    <w:p w14:paraId="3D7CE083" w14:textId="7AA61BCF"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t>כדי להשלים אירוע, וועדת התחרות רשאית לשנות או לסיים כל שלב בתבנית בכל זמן סביר, בהביאה בחשבון את הנרשמים, מזג האוויר, מגבלות זמן וגורמים רלוונטיים אחרים.</w:t>
      </w:r>
    </w:p>
    <w:p w14:paraId="62134B8F" w14:textId="77B3AE03" w:rsidR="00205027" w:rsidRPr="00962827" w:rsidRDefault="00205027" w:rsidP="00803506">
      <w:pPr>
        <w:pStyle w:val="AppendixD"/>
        <w:numPr>
          <w:ilvl w:val="1"/>
          <w:numId w:val="519"/>
        </w:numPr>
        <w:rPr>
          <w:rFonts w:cstheme="minorBidi"/>
          <w:rtl/>
        </w:rPr>
      </w:pPr>
      <w:r w:rsidRPr="00962827">
        <w:rPr>
          <w:rFonts w:cstheme="minorBidi"/>
          <w:rtl/>
        </w:rPr>
        <w:t>ניקוד שלב של סדרת ליגה</w:t>
      </w:r>
    </w:p>
    <w:p w14:paraId="1946A5F6" w14:textId="4FB582EF"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קבוצות בבית של סדרת ליגה, תדורגנה לפי מספר ניצחונות בתחרות, המספר הגבוה ראשון. אם הקבוצות לא השלימו מספר שווה של תחרויות, הן תדורגנה בסדר של אחוזי התחרויות שניצחו, המספר הגבוה ביותר ראשון.</w:t>
      </w:r>
    </w:p>
    <w:p w14:paraId="46598F41" w14:textId="06ECCC05"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בכל אופן, אם סדרת ליגה מסתיימת כאשר פחות מ 80%</w:t>
      </w:r>
      <w:r w:rsidRPr="00962827">
        <w:rPr>
          <w:rFonts w:cstheme="minorBidi"/>
          <w:b w:val="0"/>
          <w:bCs w:val="0"/>
        </w:rPr>
        <w:t xml:space="preserve"> </w:t>
      </w:r>
      <w:r w:rsidRPr="00962827">
        <w:rPr>
          <w:rFonts w:cstheme="minorBidi"/>
          <w:b w:val="0"/>
          <w:bCs w:val="0"/>
          <w:rtl/>
        </w:rPr>
        <w:t>מהתחרויות המתוכננות הושלמו, תוצאות התחרויות לא יכללו, אבל ישמשו לשבירת שוויון בין קבוצות בבית שכולן הפליגו אחד נגד השני בסדרת ליגה שהסתיימה.</w:t>
      </w:r>
    </w:p>
    <w:p w14:paraId="74D995FD" w14:textId="6545FC5F" w:rsidR="00205027" w:rsidRPr="00962827" w:rsidRDefault="00205027" w:rsidP="00EF6FFB">
      <w:pPr>
        <w:pStyle w:val="AppendixD"/>
        <w:numPr>
          <w:ilvl w:val="3"/>
          <w:numId w:val="519"/>
        </w:numPr>
        <w:rPr>
          <w:rFonts w:cstheme="minorBidi"/>
          <w:b w:val="0"/>
          <w:bCs w:val="0"/>
        </w:rPr>
      </w:pPr>
      <w:r w:rsidRPr="00962827">
        <w:rPr>
          <w:rFonts w:cstheme="minorBidi"/>
          <w:b w:val="0"/>
          <w:bCs w:val="0"/>
          <w:rtl/>
        </w:rPr>
        <w:t>תוצאות מסדרת ליגה קודמת יעברו קדימה, רק אם צוין כך</w:t>
      </w:r>
      <w:r w:rsidRPr="00962827">
        <w:rPr>
          <w:rFonts w:cstheme="minorBidi"/>
          <w:b w:val="0"/>
          <w:bCs w:val="0"/>
        </w:rPr>
        <w:t xml:space="preserve"> </w:t>
      </w:r>
      <w:ins w:id="3599" w:author="Gidon Hallside" w:date="2024-11-02T16:32:00Z">
        <w:r w:rsidR="00B91EAC" w:rsidRPr="00962827">
          <w:rPr>
            <w:rFonts w:cstheme="minorBidi"/>
            <w:b w:val="0"/>
            <w:bCs w:val="0"/>
            <w:rtl/>
          </w:rPr>
          <w:t xml:space="preserve">בהודעה על התחרות או </w:t>
        </w:r>
      </w:ins>
      <w:r w:rsidRPr="00962827">
        <w:rPr>
          <w:rFonts w:cstheme="minorBidi"/>
          <w:b w:val="0"/>
          <w:bCs w:val="0"/>
          <w:rtl/>
        </w:rPr>
        <w:t>בהוראות השייט.</w:t>
      </w:r>
    </w:p>
    <w:p w14:paraId="16C1991E" w14:textId="4D95739D" w:rsidR="00205027" w:rsidRPr="00962827" w:rsidRDefault="00205027" w:rsidP="00D871E9">
      <w:pPr>
        <w:pStyle w:val="AppendixD"/>
        <w:numPr>
          <w:ilvl w:val="1"/>
          <w:numId w:val="519"/>
        </w:numPr>
        <w:rPr>
          <w:rFonts w:cstheme="minorBidi"/>
          <w:rtl/>
        </w:rPr>
      </w:pPr>
      <w:r w:rsidRPr="00962827">
        <w:rPr>
          <w:rFonts w:cstheme="minorBidi"/>
          <w:rtl/>
        </w:rPr>
        <w:t>פתרון שוויונות בסדרת ליגה</w:t>
      </w:r>
    </w:p>
    <w:p w14:paraId="71E49239" w14:textId="3E68CC01" w:rsidR="00205027" w:rsidRPr="00962827" w:rsidRDefault="00205027" w:rsidP="00D871E9">
      <w:pPr>
        <w:pStyle w:val="AppendixD"/>
        <w:numPr>
          <w:ilvl w:val="2"/>
          <w:numId w:val="519"/>
        </w:numPr>
        <w:rPr>
          <w:rFonts w:cstheme="minorBidi"/>
          <w:b w:val="0"/>
          <w:bCs w:val="0"/>
          <w:rtl/>
        </w:rPr>
      </w:pPr>
      <w:r w:rsidRPr="00962827">
        <w:rPr>
          <w:rFonts w:cstheme="minorBidi"/>
          <w:b w:val="0"/>
          <w:bCs w:val="0"/>
          <w:rtl/>
        </w:rPr>
        <w:t xml:space="preserve">שוויונות בשלב סדרת ליגה, ייפתרו באמצעות שימוש בתוצאות של שלב זה בלבד. </w:t>
      </w:r>
    </w:p>
    <w:p w14:paraId="68CA91FC" w14:textId="55426BCC"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אם הקבוצות בשוויון הפליגו כולן האחת נגד השנייה לפחות פעם אחת בשלב הזה, השוויון ייפתר בסדר דלהלן:</w:t>
      </w:r>
    </w:p>
    <w:p w14:paraId="3E4F655C" w14:textId="702E53A3" w:rsidR="00205027" w:rsidRPr="00962827" w:rsidRDefault="00205027" w:rsidP="00D871E9">
      <w:pPr>
        <w:pStyle w:val="AppendixD"/>
        <w:numPr>
          <w:ilvl w:val="4"/>
          <w:numId w:val="519"/>
        </w:numPr>
        <w:rPr>
          <w:rFonts w:cstheme="minorBidi"/>
          <w:b w:val="0"/>
          <w:bCs w:val="0"/>
          <w:rtl/>
        </w:rPr>
      </w:pPr>
      <w:r w:rsidRPr="00962827">
        <w:rPr>
          <w:rFonts w:cstheme="minorBidi"/>
          <w:b w:val="0"/>
          <w:bCs w:val="0"/>
          <w:rtl/>
        </w:rPr>
        <w:t>אחוז התחרויות שניצחו בכל התחרויות בין הקבוצות שבשוויון, הגבוה ראשון;</w:t>
      </w:r>
    </w:p>
    <w:p w14:paraId="06F05B15" w14:textId="3C4B8EF3"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t>ממוצע נקודות לכל תחרות, בכל התחרויות בין הקבוצות שבשוויון, הנמוך ראשון;</w:t>
      </w:r>
    </w:p>
    <w:p w14:paraId="4DE2F43E" w14:textId="39B7C7FC"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t>אם שתי קבוצות נשארות בשוויון, המנצח בתחרות האחרונה ביניהן;</w:t>
      </w:r>
    </w:p>
    <w:p w14:paraId="16C0D088" w14:textId="5A7FE1DE"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t xml:space="preserve"> ממוצע נקודות לכל תחרות, בכל התחרויות נגד מתחרים משותפים, הנמוך ראשון;</w:t>
      </w:r>
    </w:p>
    <w:p w14:paraId="7E0CBB5B" w14:textId="29C21D1E"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t>תחרות נוספת אם אפשרי, ואם הדבר בלתי אפשרי - הגרלה.</w:t>
      </w:r>
    </w:p>
    <w:p w14:paraId="37ABCD9C" w14:textId="77777777" w:rsidR="00D871E9" w:rsidRPr="00962827" w:rsidRDefault="00205027" w:rsidP="00583784">
      <w:pPr>
        <w:pStyle w:val="AppendixD"/>
        <w:numPr>
          <w:ilvl w:val="3"/>
          <w:numId w:val="519"/>
        </w:numPr>
        <w:rPr>
          <w:rFonts w:cstheme="minorBidi"/>
          <w:b w:val="0"/>
          <w:bCs w:val="0"/>
        </w:rPr>
      </w:pPr>
      <w:r w:rsidRPr="00962827">
        <w:rPr>
          <w:rFonts w:cstheme="minorBidi"/>
          <w:b w:val="0"/>
          <w:bCs w:val="0"/>
          <w:rtl/>
        </w:rPr>
        <w:t>אם לא נפתר השוויון, הוא ייפתר בשימוש בשלבים (4) ו- (5) לעיל בלבד</w:t>
      </w:r>
      <w:r w:rsidR="00D871E9" w:rsidRPr="00962827">
        <w:rPr>
          <w:rFonts w:cstheme="minorBidi"/>
          <w:b w:val="0"/>
          <w:bCs w:val="0"/>
          <w:rtl/>
        </w:rPr>
        <w:t>.</w:t>
      </w:r>
    </w:p>
    <w:p w14:paraId="4C9EF3AB" w14:textId="7124B4F0" w:rsidR="00205027" w:rsidRPr="00962827" w:rsidRDefault="00205027" w:rsidP="00583784">
      <w:pPr>
        <w:pStyle w:val="AppendixD"/>
        <w:numPr>
          <w:ilvl w:val="3"/>
          <w:numId w:val="519"/>
        </w:numPr>
        <w:rPr>
          <w:rFonts w:cstheme="minorBidi"/>
          <w:b w:val="0"/>
          <w:bCs w:val="0"/>
          <w:rtl/>
        </w:rPr>
      </w:pPr>
      <w:r w:rsidRPr="00962827">
        <w:rPr>
          <w:rFonts w:cstheme="minorBidi"/>
          <w:b w:val="0"/>
          <w:bCs w:val="0"/>
          <w:rtl/>
        </w:rPr>
        <w:t xml:space="preserve">כאשר שוויון ייפתר באופן חלקי באמצעות האחד מהסעיפים דלעיל, שארית השוויון תיפתר על פי </w:t>
      </w:r>
      <w:r w:rsidR="00D871E9" w:rsidRPr="00962827">
        <w:rPr>
          <w:rFonts w:cstheme="minorBidi"/>
          <w:b w:val="0"/>
          <w:bCs w:val="0"/>
        </w:rPr>
        <w:t>D4.4 (a)</w:t>
      </w:r>
      <w:r w:rsidR="00D871E9" w:rsidRPr="00962827">
        <w:rPr>
          <w:rFonts w:cstheme="minorBidi"/>
          <w:b w:val="0"/>
          <w:bCs w:val="0"/>
          <w:rtl/>
        </w:rPr>
        <w:t xml:space="preserve"> </w:t>
      </w:r>
      <w:r w:rsidRPr="00962827">
        <w:rPr>
          <w:rFonts w:cstheme="minorBidi"/>
          <w:b w:val="0"/>
          <w:bCs w:val="0"/>
          <w:rtl/>
        </w:rPr>
        <w:t xml:space="preserve">או </w:t>
      </w:r>
      <w:r w:rsidR="00D871E9" w:rsidRPr="00962827">
        <w:rPr>
          <w:rFonts w:cstheme="minorBidi"/>
          <w:b w:val="0"/>
          <w:bCs w:val="0"/>
        </w:rPr>
        <w:t>D4.4 (b)</w:t>
      </w:r>
      <w:r w:rsidRPr="00962827">
        <w:rPr>
          <w:rFonts w:cstheme="minorBidi"/>
          <w:b w:val="0"/>
          <w:bCs w:val="0"/>
          <w:rtl/>
        </w:rPr>
        <w:t xml:space="preserve">, כפי שמתאים. </w:t>
      </w:r>
    </w:p>
    <w:p w14:paraId="7D470FAF" w14:textId="55D96DBF" w:rsidR="00205027" w:rsidRPr="00962827" w:rsidRDefault="00205027" w:rsidP="00D871E9">
      <w:pPr>
        <w:pStyle w:val="AppendixD"/>
        <w:numPr>
          <w:ilvl w:val="1"/>
          <w:numId w:val="519"/>
        </w:numPr>
        <w:rPr>
          <w:rFonts w:cstheme="minorBidi"/>
          <w:rtl/>
        </w:rPr>
      </w:pPr>
      <w:r w:rsidRPr="00962827">
        <w:rPr>
          <w:rFonts w:cstheme="minorBidi"/>
          <w:rtl/>
        </w:rPr>
        <w:t xml:space="preserve">ניקוד שלב בסדרת </w:t>
      </w:r>
      <w:r w:rsidR="00F567B0">
        <w:rPr>
          <w:rFonts w:cstheme="minorBidi" w:hint="cs"/>
          <w:rtl/>
        </w:rPr>
        <w:t>"</w:t>
      </w:r>
      <w:r w:rsidRPr="00962827">
        <w:rPr>
          <w:rFonts w:cstheme="minorBidi"/>
          <w:rtl/>
        </w:rPr>
        <w:t>המפסיד יוצא</w:t>
      </w:r>
      <w:r w:rsidR="00F567B0">
        <w:rPr>
          <w:rFonts w:cstheme="minorBidi" w:hint="cs"/>
          <w:rtl/>
        </w:rPr>
        <w:t>"</w:t>
      </w:r>
    </w:p>
    <w:p w14:paraId="4C039F64" w14:textId="420D1B43"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סיבוב לא ינוקד אלא אם תחרות אחת לפחות הושלמה בכל דו קרב באותו סיבוב. הגמר</w:t>
      </w:r>
      <w:r w:rsidR="00D871E9" w:rsidRPr="00962827">
        <w:rPr>
          <w:rFonts w:cstheme="minorBidi"/>
          <w:b w:val="0"/>
          <w:bCs w:val="0"/>
          <w:rtl/>
        </w:rPr>
        <w:t xml:space="preserve"> </w:t>
      </w:r>
      <w:r w:rsidRPr="00962827">
        <w:rPr>
          <w:rFonts w:cstheme="minorBidi"/>
          <w:b w:val="0"/>
          <w:bCs w:val="0"/>
          <w:rtl/>
        </w:rPr>
        <w:t xml:space="preserve">והגמר הקטן הם סיבובים נפרדים. </w:t>
      </w:r>
    </w:p>
    <w:p w14:paraId="42069CB0" w14:textId="30F79011" w:rsidR="00205027" w:rsidRPr="00962827" w:rsidRDefault="00205027" w:rsidP="00EF6FFB">
      <w:pPr>
        <w:pStyle w:val="AppendixD"/>
        <w:numPr>
          <w:ilvl w:val="3"/>
          <w:numId w:val="519"/>
        </w:numPr>
        <w:rPr>
          <w:ins w:id="3600" w:author="Gidon Hallside" w:date="2024-11-16T19:51:00Z"/>
          <w:rFonts w:cstheme="minorBidi"/>
          <w:b w:val="0"/>
          <w:bCs w:val="0"/>
        </w:rPr>
      </w:pPr>
      <w:r w:rsidRPr="00962827">
        <w:rPr>
          <w:rFonts w:cstheme="minorBidi"/>
          <w:b w:val="0"/>
          <w:bCs w:val="0"/>
          <w:rtl/>
        </w:rPr>
        <w:t xml:space="preserve">המנצחת בדו-קרב תהיה הקבוצה הראשונה שתנוקד במספר הניצחונות בתחרות כמצוין </w:t>
      </w:r>
      <w:ins w:id="3601" w:author="Gidon Hallside" w:date="2024-11-02T16:33:00Z">
        <w:r w:rsidR="00B91EAC" w:rsidRPr="00962827">
          <w:rPr>
            <w:rFonts w:cstheme="minorBidi"/>
            <w:b w:val="0"/>
            <w:bCs w:val="0"/>
            <w:rtl/>
          </w:rPr>
          <w:t xml:space="preserve">בהודעה על התחרות </w:t>
        </w:r>
      </w:ins>
      <w:ins w:id="3602" w:author="Gidon Hallside" w:date="2024-11-16T19:51:00Z">
        <w:r w:rsidR="006761FA" w:rsidRPr="00962827">
          <w:rPr>
            <w:rFonts w:cstheme="minorBidi"/>
            <w:b w:val="0"/>
            <w:bCs w:val="0"/>
            <w:rtl/>
          </w:rPr>
          <w:t>א</w:t>
        </w:r>
      </w:ins>
      <w:ins w:id="3603" w:author="Gidon Hallside" w:date="2024-11-02T16:33:00Z">
        <w:r w:rsidR="00B91EAC" w:rsidRPr="00962827">
          <w:rPr>
            <w:rFonts w:cstheme="minorBidi"/>
            <w:b w:val="0"/>
            <w:bCs w:val="0"/>
            <w:rtl/>
          </w:rPr>
          <w:t>ו</w:t>
        </w:r>
      </w:ins>
      <w:ins w:id="3604" w:author="Gidon Hallside" w:date="2024-11-16T19:51:00Z">
        <w:r w:rsidR="006761FA" w:rsidRPr="00962827">
          <w:rPr>
            <w:rFonts w:cstheme="minorBidi"/>
            <w:b w:val="0"/>
            <w:bCs w:val="0"/>
            <w:rtl/>
          </w:rPr>
          <w:t xml:space="preserve"> </w:t>
        </w:r>
      </w:ins>
      <w:r w:rsidRPr="00962827">
        <w:rPr>
          <w:rFonts w:cstheme="minorBidi"/>
          <w:b w:val="0"/>
          <w:bCs w:val="0"/>
          <w:rtl/>
        </w:rPr>
        <w:t>בהוראות השייט. אם דו-קרב הסתיים, המנצחת תהיה הקבוצה עם המספר הגבוה של ניצחונות בתחרות באותו דו-קרב או, אם זה שוויון, הקבוצה שניצחה את התחרות האחרונה של הדו קרב.</w:t>
      </w:r>
    </w:p>
    <w:p w14:paraId="29BACDBF" w14:textId="77777777" w:rsidR="006761FA" w:rsidRPr="00962827" w:rsidRDefault="006761FA" w:rsidP="006761FA">
      <w:pPr>
        <w:pStyle w:val="AppendixD"/>
        <w:numPr>
          <w:ilvl w:val="3"/>
          <w:numId w:val="519"/>
        </w:numPr>
        <w:rPr>
          <w:rFonts w:cstheme="minorBidi"/>
          <w:b w:val="0"/>
          <w:bCs w:val="0"/>
          <w:rtl/>
        </w:rPr>
      </w:pPr>
    </w:p>
    <w:p w14:paraId="2C952077" w14:textId="77777777" w:rsidR="00D871E9" w:rsidRPr="00962827" w:rsidRDefault="00205027" w:rsidP="00D871E9">
      <w:pPr>
        <w:pStyle w:val="AppendixD"/>
        <w:numPr>
          <w:ilvl w:val="4"/>
          <w:numId w:val="519"/>
        </w:numPr>
        <w:rPr>
          <w:rFonts w:cstheme="minorBidi"/>
          <w:b w:val="0"/>
          <w:bCs w:val="0"/>
        </w:rPr>
      </w:pPr>
      <w:r w:rsidRPr="00962827">
        <w:rPr>
          <w:rFonts w:cstheme="minorBidi"/>
          <w:b w:val="0"/>
          <w:bCs w:val="0"/>
          <w:rtl/>
        </w:rPr>
        <w:t>קבוצות שניצחו בסיבוב, תדורגנה לפני אלו שהפסידו.</w:t>
      </w:r>
    </w:p>
    <w:p w14:paraId="6919FF7F" w14:textId="7D7D905A" w:rsidR="00205027" w:rsidRPr="00962827" w:rsidRDefault="00205027" w:rsidP="00D871E9">
      <w:pPr>
        <w:pStyle w:val="AppendixD"/>
        <w:numPr>
          <w:ilvl w:val="4"/>
          <w:numId w:val="519"/>
        </w:numPr>
        <w:rPr>
          <w:rFonts w:cstheme="minorBidi"/>
          <w:b w:val="0"/>
          <w:bCs w:val="0"/>
          <w:rtl/>
        </w:rPr>
      </w:pPr>
      <w:r w:rsidRPr="00962827">
        <w:rPr>
          <w:rFonts w:cstheme="minorBidi"/>
          <w:b w:val="0"/>
          <w:bCs w:val="0"/>
          <w:rtl/>
        </w:rPr>
        <w:lastRenderedPageBreak/>
        <w:t xml:space="preserve">קבוצות שהפסידו בסיבוב ולא מפליגות שוב, תדורגנה באופן זהה. </w:t>
      </w:r>
    </w:p>
    <w:p w14:paraId="256B8AF9" w14:textId="227C27AD" w:rsidR="00205027" w:rsidRDefault="00205027" w:rsidP="00D871E9">
      <w:pPr>
        <w:pStyle w:val="AppendixD"/>
        <w:numPr>
          <w:ilvl w:val="4"/>
          <w:numId w:val="519"/>
        </w:numPr>
        <w:rPr>
          <w:rFonts w:cstheme="minorBidi"/>
          <w:b w:val="0"/>
          <w:bCs w:val="0"/>
        </w:rPr>
      </w:pPr>
      <w:r w:rsidRPr="00962827">
        <w:rPr>
          <w:rFonts w:cstheme="minorBidi"/>
          <w:b w:val="0"/>
          <w:bCs w:val="0"/>
          <w:rtl/>
        </w:rPr>
        <w:t>בסיבוב שלא נוקד, קבוצות תדורגנה בסדר של מיקומן בשלב הקודם של האירוע, כשקבוצות מבתים שונים תדורגנה בנפרד.</w:t>
      </w:r>
    </w:p>
    <w:p w14:paraId="52A5105C" w14:textId="77777777" w:rsidR="00531CD3" w:rsidRPr="00531CD3" w:rsidRDefault="00531CD3" w:rsidP="00531CD3">
      <w:pPr>
        <w:pStyle w:val="AppendixD"/>
        <w:numPr>
          <w:ilvl w:val="0"/>
          <w:numId w:val="0"/>
        </w:numPr>
        <w:ind w:left="1985"/>
        <w:rPr>
          <w:rStyle w:val="CommentReference"/>
          <w:rtl/>
        </w:rPr>
      </w:pPr>
    </w:p>
    <w:p w14:paraId="26F39E6B" w14:textId="5929118E" w:rsidR="00205027" w:rsidRPr="00A20F80" w:rsidRDefault="00205027" w:rsidP="00603EF3">
      <w:pPr>
        <w:pStyle w:val="AppendixD"/>
        <w:rPr>
          <w:rFonts w:cstheme="minorBidi"/>
          <w:rtl/>
        </w:rPr>
      </w:pPr>
      <w:r w:rsidRPr="00A20F80">
        <w:rPr>
          <w:rFonts w:cstheme="minorBidi"/>
          <w:rtl/>
        </w:rPr>
        <w:t>תקלות כאשר מפרשיות סופקו ע"י הרשות המארגנת</w:t>
      </w:r>
    </w:p>
    <w:p w14:paraId="0E1FC253" w14:textId="17935399" w:rsidR="00205027" w:rsidRPr="00962827" w:rsidRDefault="00205027" w:rsidP="00D871E9">
      <w:pPr>
        <w:pStyle w:val="AppendixD"/>
        <w:numPr>
          <w:ilvl w:val="1"/>
          <w:numId w:val="519"/>
        </w:numPr>
        <w:rPr>
          <w:rFonts w:cstheme="minorBidi"/>
          <w:b w:val="0"/>
          <w:bCs w:val="0"/>
          <w:rtl/>
        </w:rPr>
      </w:pPr>
      <w:r w:rsidRPr="00962827">
        <w:rPr>
          <w:rFonts w:cstheme="minorBidi"/>
          <w:b w:val="0"/>
          <w:bCs w:val="0"/>
          <w:rtl/>
        </w:rPr>
        <w:t xml:space="preserve">חוק </w:t>
      </w:r>
      <w:r w:rsidRPr="00962827">
        <w:rPr>
          <w:rFonts w:cstheme="minorBidi"/>
          <w:b w:val="0"/>
          <w:bCs w:val="0"/>
        </w:rPr>
        <w:t>D5</w:t>
      </w:r>
      <w:r w:rsidRPr="00962827">
        <w:rPr>
          <w:rFonts w:cstheme="minorBidi"/>
          <w:b w:val="0"/>
          <w:bCs w:val="0"/>
          <w:rtl/>
        </w:rPr>
        <w:t xml:space="preserve"> חל כאשר מפרשיות מסופקות ע"י הרשות המארגנת.</w:t>
      </w:r>
    </w:p>
    <w:p w14:paraId="73BF10E2" w14:textId="4E47DFE7" w:rsidR="00205027" w:rsidRPr="00962827" w:rsidRDefault="00205027" w:rsidP="00D871E9">
      <w:pPr>
        <w:pStyle w:val="AppendixD"/>
        <w:numPr>
          <w:ilvl w:val="1"/>
          <w:numId w:val="519"/>
        </w:numPr>
        <w:rPr>
          <w:rFonts w:cstheme="minorBidi"/>
          <w:b w:val="0"/>
          <w:bCs w:val="0"/>
          <w:rtl/>
        </w:rPr>
      </w:pPr>
      <w:r w:rsidRPr="00962827">
        <w:rPr>
          <w:rFonts w:cstheme="minorBidi"/>
          <w:b w:val="0"/>
          <w:bCs w:val="0"/>
          <w:rtl/>
        </w:rPr>
        <w:t xml:space="preserve">כאשר </w:t>
      </w:r>
      <w:r w:rsidR="006761FA" w:rsidRPr="00962827">
        <w:rPr>
          <w:rFonts w:cstheme="minorBidi"/>
          <w:b w:val="0"/>
          <w:bCs w:val="0"/>
          <w:rtl/>
        </w:rPr>
        <w:t>מ</w:t>
      </w:r>
      <w:r w:rsidRPr="00962827">
        <w:rPr>
          <w:rFonts w:cstheme="minorBidi"/>
          <w:b w:val="0"/>
          <w:bCs w:val="0"/>
          <w:rtl/>
        </w:rPr>
        <w:t>פרשית סובלת מתקלה באזור התחרות, היא רשאית לבקש שינוי בניקוד בהצגת דגל אדום בהזדמנות הסבירה הראשונה לאחר קרות התקלה, עד שהדבר מאושר ע"י וועדת התחרות או ע"י שופט ים. אם הדבר אפשרי, היא תמשיך ל</w:t>
      </w:r>
      <w:r w:rsidRPr="00962827">
        <w:rPr>
          <w:rFonts w:cstheme="minorBidi"/>
          <w:b w:val="0"/>
          <w:bCs w:val="0"/>
          <w:i/>
          <w:iCs/>
          <w:rtl/>
        </w:rPr>
        <w:t>התחרות</w:t>
      </w:r>
      <w:r w:rsidRPr="00962827">
        <w:rPr>
          <w:rFonts w:cstheme="minorBidi"/>
          <w:b w:val="0"/>
          <w:bCs w:val="0"/>
          <w:rtl/>
        </w:rPr>
        <w:t>.</w:t>
      </w:r>
    </w:p>
    <w:p w14:paraId="004673B0" w14:textId="77777777" w:rsidR="00D871E9" w:rsidRPr="00962827" w:rsidRDefault="00205027" w:rsidP="00D871E9">
      <w:pPr>
        <w:pStyle w:val="AppendixD"/>
        <w:numPr>
          <w:ilvl w:val="1"/>
          <w:numId w:val="519"/>
        </w:numPr>
        <w:rPr>
          <w:rFonts w:cstheme="minorBidi"/>
          <w:b w:val="0"/>
          <w:bCs w:val="0"/>
        </w:rPr>
      </w:pPr>
      <w:r w:rsidRPr="00962827">
        <w:rPr>
          <w:rFonts w:cstheme="minorBidi"/>
          <w:b w:val="0"/>
          <w:bCs w:val="0"/>
          <w:rtl/>
        </w:rPr>
        <w:t xml:space="preserve">וועדת התחרות תחליט בבקשות לשינוי ניקוד, בהתאם לחוקים </w:t>
      </w:r>
      <w:r w:rsidRPr="00962827">
        <w:rPr>
          <w:rFonts w:cstheme="minorBidi"/>
          <w:b w:val="0"/>
          <w:bCs w:val="0"/>
        </w:rPr>
        <w:t>D5.4</w:t>
      </w:r>
      <w:r w:rsidRPr="00962827">
        <w:rPr>
          <w:rFonts w:cstheme="minorBidi"/>
          <w:b w:val="0"/>
          <w:bCs w:val="0"/>
          <w:rtl/>
        </w:rPr>
        <w:t xml:space="preserve"> ו- </w:t>
      </w:r>
      <w:r w:rsidRPr="00962827">
        <w:rPr>
          <w:rFonts w:cstheme="minorBidi"/>
          <w:b w:val="0"/>
          <w:bCs w:val="0"/>
        </w:rPr>
        <w:t>D5.5</w:t>
      </w:r>
      <w:r w:rsidRPr="00962827">
        <w:rPr>
          <w:rFonts w:cstheme="minorBidi"/>
          <w:b w:val="0"/>
          <w:bCs w:val="0"/>
          <w:rtl/>
        </w:rPr>
        <w:t>. היא רשאית לגבות עדויות בכל דרך שתמצא לנכון, ורשאית למסור את החלטתה בעל פה.</w:t>
      </w:r>
    </w:p>
    <w:p w14:paraId="5020357F" w14:textId="50E21027" w:rsidR="00205027" w:rsidRPr="00962827" w:rsidRDefault="00205027" w:rsidP="00EF6FFB">
      <w:pPr>
        <w:pStyle w:val="AppendixD"/>
        <w:numPr>
          <w:ilvl w:val="1"/>
          <w:numId w:val="519"/>
        </w:numPr>
        <w:rPr>
          <w:rFonts w:cstheme="minorBidi"/>
          <w:b w:val="0"/>
          <w:bCs w:val="0"/>
          <w:rtl/>
        </w:rPr>
      </w:pPr>
      <w:r w:rsidRPr="00962827">
        <w:rPr>
          <w:rFonts w:cstheme="minorBidi"/>
          <w:b w:val="0"/>
          <w:bCs w:val="0"/>
          <w:rtl/>
        </w:rPr>
        <w:t xml:space="preserve">כאשר וועדת התחרות מחליטה </w:t>
      </w:r>
      <w:del w:id="3605" w:author="Gidon Hallside" w:date="2024-11-02T16:33:00Z">
        <w:r w:rsidRPr="00962827" w:rsidDel="00245298">
          <w:rPr>
            <w:rFonts w:cstheme="minorBidi"/>
            <w:b w:val="0"/>
            <w:bCs w:val="0"/>
            <w:rtl/>
          </w:rPr>
          <w:delText>שמיקומה בגמר</w:delText>
        </w:r>
      </w:del>
      <w:ins w:id="3606" w:author="Gidon Hallside" w:date="2024-11-02T16:33:00Z">
        <w:r w:rsidR="00245298" w:rsidRPr="00962827">
          <w:rPr>
            <w:rFonts w:cstheme="minorBidi"/>
            <w:b w:val="0"/>
            <w:bCs w:val="0"/>
            <w:rtl/>
          </w:rPr>
          <w:t>שניקודה</w:t>
        </w:r>
      </w:ins>
      <w:r w:rsidRPr="00962827">
        <w:rPr>
          <w:rFonts w:cstheme="minorBidi"/>
          <w:b w:val="0"/>
          <w:bCs w:val="0"/>
          <w:rtl/>
        </w:rPr>
        <w:t xml:space="preserve"> של קבוצה הורע משמעותית, והתקלה לא נגרמה באשמת הצוות, ובאותן נסיבות צוות מיומן באופן סביר לא יכול היה למנוע את</w:t>
      </w:r>
      <w:r w:rsidR="00D871E9" w:rsidRPr="00962827">
        <w:rPr>
          <w:rFonts w:cstheme="minorBidi"/>
          <w:b w:val="0"/>
          <w:bCs w:val="0"/>
          <w:rtl/>
        </w:rPr>
        <w:t xml:space="preserve"> </w:t>
      </w:r>
      <w:r w:rsidRPr="00962827">
        <w:rPr>
          <w:rFonts w:cstheme="minorBidi"/>
          <w:b w:val="0"/>
          <w:bCs w:val="0"/>
          <w:rtl/>
        </w:rPr>
        <w:t>התקלה, היא תחליט באופן הוגן ככל האפשר. החלטתה יכולה להיות ל</w:t>
      </w:r>
      <w:r w:rsidRPr="00962827">
        <w:rPr>
          <w:rFonts w:cstheme="minorBidi"/>
          <w:b w:val="0"/>
          <w:bCs w:val="0"/>
          <w:i/>
          <w:iCs/>
          <w:rtl/>
        </w:rPr>
        <w:t>בטל</w:t>
      </w:r>
      <w:r w:rsidRPr="00962827">
        <w:rPr>
          <w:rFonts w:cstheme="minorBidi"/>
          <w:b w:val="0"/>
          <w:bCs w:val="0"/>
          <w:rtl/>
        </w:rPr>
        <w:t xml:space="preserve"> את התחרות ולהפליג אותה מחדש, או, כשניתן היה לצפות את מקומה בגמר של המפרשית, לתת לה נקודות לפי מקום זה. כל ספק באשר למקומה של מפרשית כאשר התקלה קרתה, ייפתר נגדה.</w:t>
      </w:r>
    </w:p>
    <w:p w14:paraId="6CB74111" w14:textId="10E4EE1C" w:rsidR="00205027" w:rsidRPr="00962827" w:rsidRDefault="00205027" w:rsidP="00D871E9">
      <w:pPr>
        <w:pStyle w:val="AppendixD"/>
        <w:numPr>
          <w:ilvl w:val="1"/>
          <w:numId w:val="519"/>
        </w:numPr>
        <w:rPr>
          <w:rFonts w:cstheme="minorBidi"/>
          <w:rtl/>
        </w:rPr>
      </w:pPr>
      <w:r w:rsidRPr="00962827">
        <w:rPr>
          <w:rFonts w:cstheme="minorBidi"/>
          <w:b w:val="0"/>
          <w:bCs w:val="0"/>
          <w:rtl/>
        </w:rPr>
        <w:t xml:space="preserve">תקלה שנגרמה כתוצאה מציוד פגום שסופק, או מהפרת  </w:t>
      </w:r>
      <w:r w:rsidRPr="00962827">
        <w:rPr>
          <w:rFonts w:cstheme="minorBidi"/>
          <w:b w:val="0"/>
          <w:bCs w:val="0"/>
          <w:i/>
          <w:iCs/>
          <w:rtl/>
        </w:rPr>
        <w:t>חוק</w:t>
      </w:r>
      <w:r w:rsidRPr="00962827">
        <w:rPr>
          <w:rFonts w:cstheme="minorBidi"/>
          <w:b w:val="0"/>
          <w:bCs w:val="0"/>
          <w:rtl/>
        </w:rPr>
        <w:t xml:space="preserve"> ע"י יריב, לא תיחשב בדרך כלל כאשמת הצוות, אך תקלה שנגרמה מחמת טיפול רשלני, התהפכות או הפרה ע"י</w:t>
      </w:r>
      <w:r w:rsidR="00D871E9" w:rsidRPr="00962827">
        <w:rPr>
          <w:rFonts w:cstheme="minorBidi"/>
          <w:b w:val="0"/>
          <w:bCs w:val="0"/>
          <w:rtl/>
        </w:rPr>
        <w:t xml:space="preserve"> </w:t>
      </w:r>
      <w:r w:rsidRPr="00962827">
        <w:rPr>
          <w:rFonts w:cstheme="minorBidi"/>
          <w:b w:val="0"/>
          <w:bCs w:val="0"/>
          <w:rtl/>
        </w:rPr>
        <w:t>מפרשית של אותה הקבוצה, כן תיחשב כך. אם ישנו ספק, ההנחה תהיה שאין זאת אשמת הצוות.</w:t>
      </w:r>
      <w:r w:rsidRPr="00962827">
        <w:rPr>
          <w:rFonts w:cstheme="minorBidi"/>
          <w:rtl/>
        </w:rPr>
        <w:t xml:space="preserve"> </w:t>
      </w:r>
    </w:p>
    <w:p w14:paraId="1E34AF41" w14:textId="77777777" w:rsidR="00817E2A" w:rsidRPr="00962827" w:rsidRDefault="00817E2A" w:rsidP="00817E2A">
      <w:pPr>
        <w:rPr>
          <w:lang w:val="en-US"/>
        </w:rPr>
      </w:pPr>
    </w:p>
    <w:bookmarkEnd w:id="3331"/>
    <w:bookmarkEnd w:id="3332"/>
    <w:p w14:paraId="663422F5" w14:textId="77777777" w:rsidR="00817E2A" w:rsidRPr="00962827" w:rsidRDefault="00817E2A" w:rsidP="00817E2A">
      <w:pPr>
        <w:rPr>
          <w:rtl/>
          <w:lang w:val="en-US"/>
        </w:rPr>
        <w:sectPr w:rsidR="00817E2A" w:rsidRPr="00962827" w:rsidSect="00817E2A">
          <w:headerReference w:type="even" r:id="rId54"/>
          <w:headerReference w:type="default" r:id="rId55"/>
          <w:headerReference w:type="first" r:id="rId56"/>
          <w:pgSz w:w="11906" w:h="16838"/>
          <w:pgMar w:top="1440" w:right="1440" w:bottom="1440" w:left="1440" w:header="708" w:footer="708" w:gutter="0"/>
          <w:cols w:space="708"/>
          <w:titlePg/>
          <w:docGrid w:linePitch="360"/>
        </w:sectPr>
      </w:pPr>
    </w:p>
    <w:p w14:paraId="2C8DD4E1" w14:textId="06615AAB" w:rsidR="00817E2A" w:rsidRPr="00962827" w:rsidRDefault="00817E2A" w:rsidP="00C7283E">
      <w:pPr>
        <w:pStyle w:val="Heading1noline"/>
        <w:rPr>
          <w:sz w:val="36"/>
          <w:szCs w:val="32"/>
        </w:rPr>
      </w:pPr>
      <w:bookmarkStart w:id="3607" w:name="_Toc182696642"/>
      <w:bookmarkStart w:id="3608" w:name="OLE_LINK323"/>
      <w:bookmarkStart w:id="3609" w:name="OLE_LINK324"/>
      <w:r w:rsidRPr="00962827">
        <w:rPr>
          <w:rFonts w:hint="cs"/>
          <w:rtl/>
        </w:rPr>
        <w:lastRenderedPageBreak/>
        <w:t>נספח</w:t>
      </w:r>
      <w:r w:rsidRPr="00962827">
        <w:rPr>
          <w:rtl/>
        </w:rPr>
        <w:t xml:space="preserve"> </w:t>
      </w:r>
      <w:r w:rsidRPr="00962827">
        <w:rPr>
          <w:sz w:val="36"/>
          <w:szCs w:val="32"/>
        </w:rPr>
        <w:t>E</w:t>
      </w:r>
      <w:bookmarkEnd w:id="3607"/>
    </w:p>
    <w:p w14:paraId="582C877D" w14:textId="029A21E7" w:rsidR="00817E2A" w:rsidRPr="00962827" w:rsidRDefault="00817E2A" w:rsidP="002F2780">
      <w:pPr>
        <w:pStyle w:val="Heading1"/>
        <w:rPr>
          <w:rtl/>
        </w:rPr>
      </w:pPr>
      <w:bookmarkStart w:id="3610" w:name="_Toc182696643"/>
      <w:r w:rsidRPr="00962827">
        <w:rPr>
          <w:rFonts w:cs="Arial" w:hint="cs"/>
          <w:rtl/>
        </w:rPr>
        <w:t>חוקי</w:t>
      </w:r>
      <w:r w:rsidRPr="00962827">
        <w:rPr>
          <w:rFonts w:cs="Arial"/>
          <w:rtl/>
        </w:rPr>
        <w:t xml:space="preserve"> </w:t>
      </w:r>
      <w:r w:rsidRPr="00962827">
        <w:rPr>
          <w:rFonts w:cs="Arial" w:hint="cs"/>
          <w:rtl/>
        </w:rPr>
        <w:t>תחרות</w:t>
      </w:r>
      <w:r w:rsidRPr="00962827">
        <w:rPr>
          <w:rFonts w:cs="Arial"/>
          <w:rtl/>
        </w:rPr>
        <w:t xml:space="preserve"> </w:t>
      </w:r>
      <w:r w:rsidRPr="00962827">
        <w:rPr>
          <w:rFonts w:cs="Arial" w:hint="cs"/>
          <w:rtl/>
        </w:rPr>
        <w:t>למפרשיות מונחות רדיו</w:t>
      </w:r>
      <w:bookmarkEnd w:id="3610"/>
    </w:p>
    <w:p w14:paraId="3F56B8C0" w14:textId="77777777" w:rsidR="00817E2A" w:rsidRPr="00962827" w:rsidRDefault="00817E2A" w:rsidP="00817E2A">
      <w:pPr>
        <w:rPr>
          <w:ins w:id="3611" w:author="Gidon Hallside" w:date="2024-11-14T23:29:00Z"/>
          <w:rtl/>
          <w:lang w:val="en-US"/>
        </w:rPr>
      </w:pPr>
    </w:p>
    <w:p w14:paraId="1487A7B5" w14:textId="6760B36A" w:rsidR="00196C3B" w:rsidRPr="00962827" w:rsidRDefault="00196C3B" w:rsidP="00EF6FFB">
      <w:pPr>
        <w:pStyle w:val="StylePreambles"/>
        <w:rPr>
          <w:ins w:id="3612" w:author="Gidon Hallside" w:date="2024-11-14T23:31:00Z"/>
          <w:rtl/>
          <w:lang w:val="en-US"/>
        </w:rPr>
      </w:pPr>
      <w:ins w:id="3613" w:author="Gidon Hallside" w:date="2024-11-14T23:30:00Z">
        <w:r w:rsidRPr="00962827">
          <w:rPr>
            <w:rFonts w:hint="cs"/>
            <w:rtl/>
            <w:lang w:val="en-US"/>
          </w:rPr>
          <w:t>תחרויות מפרשיות</w:t>
        </w:r>
      </w:ins>
      <w:ins w:id="3614" w:author="Gidon Hallside" w:date="2024-11-14T23:31:00Z">
        <w:r w:rsidRPr="00962827">
          <w:rPr>
            <w:rFonts w:hint="cs"/>
            <w:rtl/>
            <w:lang w:val="en-US"/>
          </w:rPr>
          <w:t xml:space="preserve"> מונחות</w:t>
        </w:r>
      </w:ins>
      <w:ins w:id="3615" w:author="Gidon Hallside" w:date="2024-11-14T23:30:00Z">
        <w:r w:rsidRPr="00962827">
          <w:rPr>
            <w:rFonts w:hint="cs"/>
            <w:rtl/>
            <w:lang w:val="en-US"/>
          </w:rPr>
          <w:t xml:space="preserve"> רדיו </w:t>
        </w:r>
      </w:ins>
      <w:ins w:id="3616" w:author="Gidon Hallside" w:date="2024-11-14T23:31:00Z">
        <w:r w:rsidRPr="00962827">
          <w:rPr>
            <w:rFonts w:hint="cs"/>
            <w:rtl/>
            <w:lang w:val="en-US"/>
          </w:rPr>
          <w:t>תערכנה בהתאם לחוקי תחרויות השייט כפי ששונו בנספח זה.</w:t>
        </w:r>
      </w:ins>
    </w:p>
    <w:p w14:paraId="315756E1" w14:textId="4C64872B" w:rsidR="00196C3B" w:rsidRPr="00962827" w:rsidRDefault="00196C3B" w:rsidP="00EF6FFB">
      <w:pPr>
        <w:pStyle w:val="StylePreambles"/>
        <w:rPr>
          <w:ins w:id="3617" w:author="Gidon Hallside" w:date="2024-11-14T23:29:00Z"/>
          <w:rtl/>
          <w:lang w:val="en-US"/>
        </w:rPr>
      </w:pPr>
      <w:ins w:id="3618" w:author="Gidon Hallside" w:date="2024-11-14T23:32:00Z">
        <w:r w:rsidRPr="00962827">
          <w:rPr>
            <w:rFonts w:hint="cs"/>
            <w:rtl/>
            <w:lang w:val="en-US"/>
          </w:rPr>
          <w:t xml:space="preserve">הערה: חוק </w:t>
        </w:r>
      </w:ins>
      <w:ins w:id="3619" w:author="Gidon Hallside" w:date="2024-11-14T23:33:00Z">
        <w:r w:rsidRPr="00962827">
          <w:rPr>
            <w:rFonts w:hint="cs"/>
            <w:rtl/>
            <w:lang w:val="en-US"/>
          </w:rPr>
          <w:t>בפיתוח</w:t>
        </w:r>
      </w:ins>
      <w:ins w:id="3620" w:author="Gidon Hallside" w:date="2024-11-14T23:32:00Z">
        <w:r w:rsidRPr="00962827">
          <w:rPr>
            <w:rFonts w:hint="cs"/>
            <w:rtl/>
            <w:lang w:val="en-US"/>
          </w:rPr>
          <w:t xml:space="preserve"> לתחרויות מונחות רדיו עם שופטי ים זמין באתר </w:t>
        </w:r>
      </w:ins>
      <w:ins w:id="3621" w:author="Gidon Hallside" w:date="2024-11-14T23:33:00Z">
        <w:r w:rsidRPr="00962827">
          <w:rPr>
            <w:rFonts w:hint="cs"/>
            <w:rtl/>
            <w:lang w:val="en-US"/>
          </w:rPr>
          <w:t>"שייט עולמי".</w:t>
        </w:r>
      </w:ins>
    </w:p>
    <w:p w14:paraId="0D39DD0F" w14:textId="77777777" w:rsidR="00196C3B" w:rsidRPr="00962827" w:rsidRDefault="00196C3B" w:rsidP="00817E2A">
      <w:pPr>
        <w:rPr>
          <w:lang w:val="en-US"/>
        </w:rPr>
      </w:pPr>
    </w:p>
    <w:p w14:paraId="7CFA7EA1" w14:textId="1D06DEE5" w:rsidR="00817E2A" w:rsidRPr="00962827" w:rsidRDefault="00C2319B" w:rsidP="00C2319B">
      <w:pPr>
        <w:pStyle w:val="AppendixE"/>
      </w:pPr>
      <w:r w:rsidRPr="00962827">
        <w:rPr>
          <w:rFonts w:hint="cs"/>
          <w:rtl/>
        </w:rPr>
        <w:t>שינוי</w:t>
      </w:r>
      <w:r w:rsidRPr="00962827">
        <w:rPr>
          <w:rtl/>
        </w:rPr>
        <w:t xml:space="preserve"> </w:t>
      </w:r>
      <w:r w:rsidRPr="00962827">
        <w:rPr>
          <w:rFonts w:hint="cs"/>
          <w:rtl/>
        </w:rPr>
        <w:t>להגדרות</w:t>
      </w:r>
      <w:r w:rsidRPr="00962827">
        <w:rPr>
          <w:rtl/>
        </w:rPr>
        <w:t xml:space="preserve">, </w:t>
      </w:r>
      <w:r w:rsidRPr="00962827">
        <w:rPr>
          <w:rFonts w:hint="cs"/>
          <w:rtl/>
        </w:rPr>
        <w:t>מונחים</w:t>
      </w:r>
      <w:r w:rsidRPr="00962827">
        <w:rPr>
          <w:rtl/>
        </w:rPr>
        <w:t xml:space="preserve"> </w:t>
      </w:r>
      <w:r w:rsidRPr="00962827">
        <w:rPr>
          <w:rFonts w:hint="cs"/>
          <w:rtl/>
        </w:rPr>
        <w:t>וחוקי</w:t>
      </w:r>
      <w:r w:rsidRPr="00962827">
        <w:rPr>
          <w:rtl/>
        </w:rPr>
        <w:t xml:space="preserve"> </w:t>
      </w:r>
      <w:r w:rsidRPr="00962827">
        <w:rPr>
          <w:rFonts w:hint="cs"/>
          <w:rtl/>
        </w:rPr>
        <w:t>חלקים</w:t>
      </w:r>
      <w:r w:rsidRPr="00962827">
        <w:rPr>
          <w:rtl/>
        </w:rPr>
        <w:t xml:space="preserve"> 1, 2 </w:t>
      </w:r>
      <w:r w:rsidRPr="00962827">
        <w:rPr>
          <w:rFonts w:hint="cs"/>
          <w:rtl/>
        </w:rPr>
        <w:t>ו</w:t>
      </w:r>
      <w:r w:rsidRPr="00962827">
        <w:rPr>
          <w:rtl/>
        </w:rPr>
        <w:t>- 7</w:t>
      </w:r>
    </w:p>
    <w:p w14:paraId="0B25A435" w14:textId="4C28394A" w:rsidR="00C2319B" w:rsidRPr="00962827" w:rsidRDefault="00C2319B" w:rsidP="00C2319B">
      <w:pPr>
        <w:pStyle w:val="AppendixE"/>
        <w:numPr>
          <w:ilvl w:val="1"/>
          <w:numId w:val="535"/>
        </w:numPr>
      </w:pPr>
      <w:r w:rsidRPr="00962827">
        <w:rPr>
          <w:rFonts w:hint="cs"/>
          <w:rtl/>
        </w:rPr>
        <w:t>הגדרות</w:t>
      </w:r>
    </w:p>
    <w:p w14:paraId="71B0EB66" w14:textId="77777777" w:rsidR="00B342BD" w:rsidRPr="00962827" w:rsidRDefault="00A37DB3" w:rsidP="00C2319B">
      <w:pPr>
        <w:pStyle w:val="AppendixE"/>
        <w:numPr>
          <w:ilvl w:val="2"/>
          <w:numId w:val="535"/>
        </w:numPr>
        <w:rPr>
          <w:b w:val="0"/>
          <w:bCs w:val="0"/>
        </w:rPr>
      </w:pPr>
      <w:r w:rsidRPr="00962827">
        <w:rPr>
          <w:rFonts w:hint="cs"/>
          <w:b w:val="0"/>
          <w:bCs w:val="0"/>
          <w:rtl/>
        </w:rPr>
        <w:t xml:space="preserve">הוסף </w:t>
      </w:r>
      <w:r w:rsidR="00C2319B" w:rsidRPr="00962827">
        <w:rPr>
          <w:rFonts w:hint="cs"/>
          <w:b w:val="0"/>
          <w:bCs w:val="0"/>
          <w:rtl/>
        </w:rPr>
        <w:t xml:space="preserve">להגדרת </w:t>
      </w:r>
      <w:r w:rsidR="00C2319B" w:rsidRPr="00962827">
        <w:rPr>
          <w:b w:val="0"/>
          <w:bCs w:val="0"/>
          <w:i/>
          <w:iCs/>
          <w:rtl/>
        </w:rPr>
        <w:t>ניגוד עניינים</w:t>
      </w:r>
      <w:r w:rsidR="00C2319B" w:rsidRPr="00962827">
        <w:rPr>
          <w:rFonts w:hint="cs"/>
          <w:b w:val="0"/>
          <w:bCs w:val="0"/>
          <w:rtl/>
        </w:rPr>
        <w:t xml:space="preserve">: </w:t>
      </w:r>
    </w:p>
    <w:p w14:paraId="6733032B" w14:textId="6CED966E" w:rsidR="00C2319B" w:rsidRPr="00962827" w:rsidRDefault="00B342BD" w:rsidP="00B342BD">
      <w:pPr>
        <w:pStyle w:val="AppendixE"/>
        <w:numPr>
          <w:ilvl w:val="0"/>
          <w:numId w:val="0"/>
        </w:numPr>
        <w:ind w:left="805" w:firstLine="635"/>
        <w:rPr>
          <w:b w:val="0"/>
          <w:bCs w:val="0"/>
        </w:rPr>
      </w:pPr>
      <w:r w:rsidRPr="00962827">
        <w:rPr>
          <w:rFonts w:hint="cs"/>
          <w:b w:val="0"/>
          <w:bCs w:val="0"/>
          <w:rtl/>
        </w:rPr>
        <w:t xml:space="preserve">בכל אופן, למשקיף אין </w:t>
      </w:r>
      <w:r w:rsidRPr="00962827">
        <w:rPr>
          <w:rFonts w:hint="cs"/>
          <w:b w:val="0"/>
          <w:bCs w:val="0"/>
          <w:i/>
          <w:iCs/>
          <w:rtl/>
        </w:rPr>
        <w:t>ניגוד עניינים</w:t>
      </w:r>
      <w:r w:rsidRPr="00962827">
        <w:rPr>
          <w:rFonts w:hint="cs"/>
          <w:b w:val="0"/>
          <w:bCs w:val="0"/>
          <w:rtl/>
        </w:rPr>
        <w:t xml:space="preserve"> רק מחמת שהוא מתחרה.</w:t>
      </w:r>
    </w:p>
    <w:p w14:paraId="49E9E56A" w14:textId="41FDB3C6" w:rsidR="00C2319B" w:rsidRPr="00962827" w:rsidRDefault="00C2319B" w:rsidP="00A37DB3">
      <w:pPr>
        <w:rPr>
          <w:rtl/>
        </w:rPr>
      </w:pPr>
      <w:bookmarkStart w:id="3622" w:name="OLE_LINK9"/>
      <w:bookmarkStart w:id="3623" w:name="OLE_LINK10"/>
      <w:r w:rsidRPr="00962827">
        <w:rPr>
          <w:rFonts w:hint="cs"/>
          <w:rtl/>
        </w:rPr>
        <w:t xml:space="preserve">בהגדרת </w:t>
      </w:r>
      <w:r w:rsidRPr="00962827">
        <w:rPr>
          <w:rtl/>
        </w:rPr>
        <w:t xml:space="preserve"> </w:t>
      </w:r>
      <w:r w:rsidRPr="00962827">
        <w:rPr>
          <w:i/>
          <w:iCs/>
          <w:rtl/>
        </w:rPr>
        <w:t>אזור</w:t>
      </w:r>
      <w:r w:rsidRPr="00962827">
        <w:rPr>
          <w:rtl/>
        </w:rPr>
        <w:t xml:space="preserve"> </w:t>
      </w:r>
      <w:r w:rsidRPr="00962827">
        <w:rPr>
          <w:rFonts w:hint="cs"/>
          <w:rtl/>
        </w:rPr>
        <w:t>המרחק משתנה לארבעה אורכי גוף סירה.</w:t>
      </w:r>
    </w:p>
    <w:bookmarkEnd w:id="3622"/>
    <w:bookmarkEnd w:id="3623"/>
    <w:p w14:paraId="2D12F597" w14:textId="70DE1EEE" w:rsidR="00C2319B" w:rsidRPr="00962827" w:rsidRDefault="00C2319B" w:rsidP="00C2319B">
      <w:pPr>
        <w:pStyle w:val="AppendixE"/>
        <w:numPr>
          <w:ilvl w:val="2"/>
          <w:numId w:val="535"/>
        </w:numPr>
        <w:rPr>
          <w:b w:val="0"/>
          <w:bCs w:val="0"/>
          <w:rtl/>
        </w:rPr>
      </w:pPr>
      <w:r w:rsidRPr="00962827">
        <w:rPr>
          <w:rFonts w:hint="cs"/>
          <w:b w:val="0"/>
          <w:bCs w:val="0"/>
          <w:rtl/>
        </w:rPr>
        <w:t>הוסף הגדרה חדשה:</w:t>
      </w:r>
    </w:p>
    <w:p w14:paraId="30D8E15F" w14:textId="4387D28F" w:rsidR="00817E2A" w:rsidRPr="00962827" w:rsidRDefault="00C2319B" w:rsidP="00C2319B">
      <w:pPr>
        <w:pStyle w:val="AppendixE"/>
        <w:numPr>
          <w:ilvl w:val="2"/>
          <w:numId w:val="535"/>
        </w:numPr>
        <w:rPr>
          <w:b w:val="0"/>
          <w:bCs w:val="0"/>
        </w:rPr>
      </w:pPr>
      <w:r w:rsidRPr="00962827">
        <w:rPr>
          <w:i/>
          <w:iCs/>
          <w:rtl/>
        </w:rPr>
        <w:t>חסרת יכולת</w:t>
      </w:r>
      <w:r w:rsidRPr="00962827">
        <w:rPr>
          <w:rFonts w:hint="cs"/>
          <w:b w:val="0"/>
          <w:bCs w:val="0"/>
          <w:rtl/>
        </w:rPr>
        <w:t xml:space="preserve"> - מפרשית היא </w:t>
      </w:r>
      <w:r w:rsidRPr="00962827">
        <w:rPr>
          <w:rFonts w:hint="cs"/>
          <w:b w:val="0"/>
          <w:bCs w:val="0"/>
          <w:i/>
          <w:iCs/>
          <w:rtl/>
        </w:rPr>
        <w:t>חסרת יכולת</w:t>
      </w:r>
      <w:r w:rsidRPr="00962827">
        <w:rPr>
          <w:rFonts w:hint="cs"/>
          <w:b w:val="0"/>
          <w:bCs w:val="0"/>
          <w:rtl/>
        </w:rPr>
        <w:t xml:space="preserve"> כאשר היא אינה מסוגלת להמשיך במקצה.</w:t>
      </w:r>
    </w:p>
    <w:p w14:paraId="3A857D21" w14:textId="15E1ED54" w:rsidR="00DF3D19" w:rsidRPr="00962827" w:rsidRDefault="00DF3D19" w:rsidP="00DF3D19">
      <w:pPr>
        <w:pStyle w:val="AppendixE"/>
        <w:numPr>
          <w:ilvl w:val="1"/>
          <w:numId w:val="535"/>
        </w:numPr>
      </w:pPr>
      <w:r w:rsidRPr="00962827">
        <w:rPr>
          <w:rFonts w:hint="cs"/>
          <w:rtl/>
        </w:rPr>
        <w:t>מונחים</w:t>
      </w:r>
    </w:p>
    <w:p w14:paraId="1B00EF10" w14:textId="77777777" w:rsidR="00DF3D19" w:rsidRPr="00962827" w:rsidRDefault="00DF3D19" w:rsidP="00DF3D19">
      <w:pPr>
        <w:pStyle w:val="AppendixE"/>
        <w:numPr>
          <w:ilvl w:val="2"/>
          <w:numId w:val="535"/>
        </w:numPr>
        <w:rPr>
          <w:b w:val="0"/>
          <w:bCs w:val="0"/>
          <w:rtl/>
        </w:rPr>
      </w:pPr>
      <w:r w:rsidRPr="00962827">
        <w:rPr>
          <w:rFonts w:hint="cs"/>
          <w:b w:val="0"/>
          <w:bCs w:val="0"/>
          <w:rtl/>
        </w:rPr>
        <w:t>פרק המונחים שבמבוא ישתנה באופן ש:</w:t>
      </w:r>
    </w:p>
    <w:p w14:paraId="42893489" w14:textId="507AD1E5" w:rsidR="00DF3D19" w:rsidRPr="00962827" w:rsidRDefault="00B26283" w:rsidP="00EF6FFB">
      <w:pPr>
        <w:pStyle w:val="AppendixE"/>
        <w:numPr>
          <w:ilvl w:val="3"/>
          <w:numId w:val="535"/>
        </w:numPr>
        <w:rPr>
          <w:b w:val="0"/>
          <w:bCs w:val="0"/>
        </w:rPr>
      </w:pPr>
      <w:r>
        <w:rPr>
          <w:rFonts w:hint="cs"/>
          <w:b w:val="0"/>
          <w:bCs w:val="0"/>
          <w:rtl/>
        </w:rPr>
        <w:t>"</w:t>
      </w:r>
      <w:r w:rsidR="00DF3D19" w:rsidRPr="00962827">
        <w:rPr>
          <w:b w:val="0"/>
          <w:bCs w:val="0"/>
          <w:rtl/>
        </w:rPr>
        <w:t>מפרשית</w:t>
      </w:r>
      <w:r>
        <w:rPr>
          <w:rFonts w:hint="cs"/>
          <w:b w:val="0"/>
          <w:bCs w:val="0"/>
          <w:rtl/>
        </w:rPr>
        <w:t>"</w:t>
      </w:r>
      <w:r w:rsidR="00DF3D19" w:rsidRPr="00962827">
        <w:rPr>
          <w:b w:val="0"/>
          <w:bCs w:val="0"/>
          <w:rtl/>
        </w:rPr>
        <w:t xml:space="preserve"> משמע</w:t>
      </w:r>
      <w:r w:rsidR="00DF3D19" w:rsidRPr="00962827">
        <w:rPr>
          <w:rFonts w:hint="cs"/>
          <w:b w:val="0"/>
          <w:bCs w:val="0"/>
          <w:rtl/>
        </w:rPr>
        <w:t>ה</w:t>
      </w:r>
      <w:r w:rsidR="00DF3D19" w:rsidRPr="00962827">
        <w:rPr>
          <w:b w:val="0"/>
          <w:bCs w:val="0"/>
          <w:rtl/>
        </w:rPr>
        <w:t xml:space="preserve"> </w:t>
      </w:r>
      <w:r w:rsidR="00DF3D19" w:rsidRPr="00962827">
        <w:rPr>
          <w:rFonts w:hint="cs"/>
          <w:b w:val="0"/>
          <w:bCs w:val="0"/>
          <w:rtl/>
        </w:rPr>
        <w:t>סירת מפרש</w:t>
      </w:r>
      <w:ins w:id="3624" w:author="Gidon Hallside" w:date="2024-11-06T23:28:00Z">
        <w:r w:rsidR="00124A42" w:rsidRPr="00962827">
          <w:rPr>
            <w:rFonts w:hint="cs"/>
            <w:b w:val="0"/>
            <w:bCs w:val="0"/>
            <w:rtl/>
          </w:rPr>
          <w:t>, הכפופה ל</w:t>
        </w:r>
        <w:r w:rsidR="00124A42" w:rsidRPr="00962827">
          <w:rPr>
            <w:rFonts w:hint="cs"/>
            <w:b w:val="0"/>
            <w:bCs w:val="0"/>
            <w:i/>
            <w:iCs/>
            <w:rtl/>
          </w:rPr>
          <w:t>חוקים</w:t>
        </w:r>
        <w:r w:rsidR="00124A42" w:rsidRPr="00962827">
          <w:rPr>
            <w:rFonts w:hint="cs"/>
            <w:b w:val="0"/>
            <w:bCs w:val="0"/>
            <w:rtl/>
          </w:rPr>
          <w:t>,</w:t>
        </w:r>
      </w:ins>
      <w:r w:rsidR="00DF3D19" w:rsidRPr="00962827">
        <w:rPr>
          <w:rFonts w:hint="cs"/>
          <w:b w:val="0"/>
          <w:bCs w:val="0"/>
          <w:rtl/>
        </w:rPr>
        <w:t xml:space="preserve"> </w:t>
      </w:r>
      <w:r w:rsidR="00DF3D19" w:rsidRPr="00962827">
        <w:rPr>
          <w:b w:val="0"/>
          <w:bCs w:val="0"/>
          <w:rtl/>
        </w:rPr>
        <w:t>ה</w:t>
      </w:r>
      <w:r w:rsidR="00DF3D19" w:rsidRPr="00962827">
        <w:rPr>
          <w:rFonts w:hint="cs"/>
          <w:b w:val="0"/>
          <w:bCs w:val="0"/>
          <w:rtl/>
        </w:rPr>
        <w:t xml:space="preserve">נשלטת באמצעות אותות </w:t>
      </w:r>
      <w:r w:rsidR="00DF3D19" w:rsidRPr="00962827">
        <w:rPr>
          <w:b w:val="0"/>
          <w:bCs w:val="0"/>
          <w:rtl/>
        </w:rPr>
        <w:t>רדיו</w:t>
      </w:r>
      <w:r w:rsidR="00DF3D19" w:rsidRPr="00962827">
        <w:rPr>
          <w:rFonts w:hint="cs"/>
          <w:b w:val="0"/>
          <w:bCs w:val="0"/>
          <w:rtl/>
        </w:rPr>
        <w:t>, ושאין לה צוות. בכל אופן, בחוקי חלק 1 וחלק 5, חוק 6</w:t>
      </w:r>
      <w:r w:rsidR="00DF3D19" w:rsidRPr="00962827">
        <w:rPr>
          <w:b w:val="0"/>
          <w:bCs w:val="0"/>
        </w:rPr>
        <w:t>E</w:t>
      </w:r>
      <w:r w:rsidR="00DF3D19" w:rsidRPr="00962827">
        <w:rPr>
          <w:rFonts w:hint="cs"/>
          <w:b w:val="0"/>
          <w:bCs w:val="0"/>
          <w:rtl/>
        </w:rPr>
        <w:t xml:space="preserve"> ובהגדרות </w:t>
      </w:r>
      <w:r w:rsidR="00DF3D19" w:rsidRPr="00962827">
        <w:rPr>
          <w:rFonts w:hint="cs"/>
          <w:b w:val="0"/>
          <w:bCs w:val="0"/>
          <w:i/>
          <w:iCs/>
          <w:rtl/>
        </w:rPr>
        <w:t xml:space="preserve"> צד</w:t>
      </w:r>
      <w:r w:rsidR="00DF3D19" w:rsidRPr="00962827">
        <w:rPr>
          <w:rFonts w:hint="cs"/>
          <w:b w:val="0"/>
          <w:bCs w:val="0"/>
          <w:rtl/>
        </w:rPr>
        <w:t xml:space="preserve"> ו- </w:t>
      </w:r>
      <w:r w:rsidR="00DF3D19" w:rsidRPr="00962827">
        <w:rPr>
          <w:rFonts w:hint="cs"/>
          <w:b w:val="0"/>
          <w:bCs w:val="0"/>
          <w:i/>
          <w:iCs/>
          <w:rtl/>
        </w:rPr>
        <w:t>ערעור</w:t>
      </w:r>
      <w:r w:rsidR="00DF3D19" w:rsidRPr="00962827">
        <w:rPr>
          <w:rFonts w:hint="cs"/>
          <w:b w:val="0"/>
          <w:bCs w:val="0"/>
          <w:rtl/>
        </w:rPr>
        <w:t xml:space="preserve">, המונח </w:t>
      </w:r>
      <w:r>
        <w:rPr>
          <w:rFonts w:hint="cs"/>
          <w:b w:val="0"/>
          <w:bCs w:val="0"/>
          <w:rtl/>
        </w:rPr>
        <w:t>"</w:t>
      </w:r>
      <w:r w:rsidR="00DF3D19" w:rsidRPr="00962827">
        <w:rPr>
          <w:rFonts w:hint="cs"/>
          <w:b w:val="0"/>
          <w:bCs w:val="0"/>
          <w:rtl/>
        </w:rPr>
        <w:t>מפרשית</w:t>
      </w:r>
      <w:r>
        <w:rPr>
          <w:rFonts w:hint="cs"/>
          <w:b w:val="0"/>
          <w:bCs w:val="0"/>
          <w:rtl/>
        </w:rPr>
        <w:t>"</w:t>
      </w:r>
      <w:r w:rsidR="00DF3D19" w:rsidRPr="00962827">
        <w:rPr>
          <w:rFonts w:hint="cs"/>
          <w:b w:val="0"/>
          <w:bCs w:val="0"/>
          <w:rtl/>
        </w:rPr>
        <w:t xml:space="preserve"> כולל את המתחרה ששולט בה.</w:t>
      </w:r>
    </w:p>
    <w:p w14:paraId="0DDFE805" w14:textId="715C4843" w:rsidR="00DF3D19" w:rsidRPr="00962827" w:rsidRDefault="00B26283" w:rsidP="00DF3D19">
      <w:pPr>
        <w:pStyle w:val="AppendixE"/>
        <w:numPr>
          <w:ilvl w:val="3"/>
          <w:numId w:val="535"/>
        </w:numPr>
        <w:rPr>
          <w:b w:val="0"/>
          <w:bCs w:val="0"/>
          <w:rtl/>
        </w:rPr>
      </w:pPr>
      <w:r>
        <w:rPr>
          <w:rFonts w:hint="cs"/>
          <w:b w:val="0"/>
          <w:bCs w:val="0"/>
          <w:rtl/>
        </w:rPr>
        <w:t>"</w:t>
      </w:r>
      <w:r w:rsidR="00DF3D19" w:rsidRPr="00962827">
        <w:rPr>
          <w:rFonts w:hint="cs"/>
          <w:b w:val="0"/>
          <w:bCs w:val="0"/>
          <w:rtl/>
        </w:rPr>
        <w:t>מתחרה</w:t>
      </w:r>
      <w:r>
        <w:rPr>
          <w:rFonts w:hint="cs"/>
          <w:b w:val="0"/>
          <w:bCs w:val="0"/>
          <w:rtl/>
        </w:rPr>
        <w:t>"</w:t>
      </w:r>
      <w:r w:rsidR="00DF3D19" w:rsidRPr="00962827">
        <w:rPr>
          <w:rFonts w:hint="cs"/>
          <w:b w:val="0"/>
          <w:bCs w:val="0"/>
          <w:rtl/>
        </w:rPr>
        <w:t xml:space="preserve"> משמעו </w:t>
      </w:r>
      <w:r w:rsidR="00DF3D19" w:rsidRPr="00962827">
        <w:rPr>
          <w:b w:val="0"/>
          <w:bCs w:val="0"/>
          <w:rtl/>
        </w:rPr>
        <w:t>–</w:t>
      </w:r>
      <w:r w:rsidR="00DF3D19" w:rsidRPr="00962827">
        <w:rPr>
          <w:rFonts w:hint="cs"/>
          <w:b w:val="0"/>
          <w:bCs w:val="0"/>
          <w:rtl/>
        </w:rPr>
        <w:t xml:space="preserve"> האדם המיועד לשלוט במפרשית באמצעות אותות רדיו.</w:t>
      </w:r>
    </w:p>
    <w:p w14:paraId="61D4CBED" w14:textId="2DBC318B" w:rsidR="00DF3D19" w:rsidRPr="00962827" w:rsidRDefault="00DF3D19" w:rsidP="00DF3D19">
      <w:pPr>
        <w:pStyle w:val="AppendixE"/>
        <w:numPr>
          <w:ilvl w:val="3"/>
          <w:numId w:val="535"/>
        </w:numPr>
        <w:rPr>
          <w:b w:val="0"/>
          <w:bCs w:val="0"/>
          <w:rtl/>
        </w:rPr>
      </w:pPr>
      <w:r w:rsidRPr="00962827">
        <w:rPr>
          <w:rFonts w:hint="cs"/>
          <w:b w:val="0"/>
          <w:bCs w:val="0"/>
          <w:rtl/>
        </w:rPr>
        <w:t xml:space="preserve">בחוקי התחרות, אך לא בנספחים, החלף את שם העצם </w:t>
      </w:r>
      <w:r w:rsidR="00B26283">
        <w:rPr>
          <w:rFonts w:hint="cs"/>
          <w:b w:val="0"/>
          <w:bCs w:val="0"/>
          <w:rtl/>
        </w:rPr>
        <w:t>"</w:t>
      </w:r>
      <w:r w:rsidRPr="00962827">
        <w:rPr>
          <w:rFonts w:hint="cs"/>
          <w:b w:val="0"/>
          <w:bCs w:val="0"/>
          <w:rtl/>
        </w:rPr>
        <w:t>תחרות</w:t>
      </w:r>
      <w:r w:rsidR="00B26283">
        <w:rPr>
          <w:rFonts w:hint="cs"/>
          <w:b w:val="0"/>
          <w:bCs w:val="0"/>
          <w:rtl/>
        </w:rPr>
        <w:t>"</w:t>
      </w:r>
      <w:r w:rsidRPr="00962827">
        <w:rPr>
          <w:rFonts w:hint="cs"/>
          <w:b w:val="0"/>
          <w:bCs w:val="0"/>
          <w:rtl/>
        </w:rPr>
        <w:t xml:space="preserve"> ב- </w:t>
      </w:r>
      <w:r w:rsidR="00B26283">
        <w:rPr>
          <w:rFonts w:hint="cs"/>
          <w:b w:val="0"/>
          <w:bCs w:val="0"/>
          <w:rtl/>
        </w:rPr>
        <w:t>"</w:t>
      </w:r>
      <w:r w:rsidRPr="00962827">
        <w:rPr>
          <w:rFonts w:hint="cs"/>
          <w:b w:val="0"/>
          <w:bCs w:val="0"/>
          <w:rtl/>
        </w:rPr>
        <w:t>מקצה</w:t>
      </w:r>
      <w:r w:rsidR="00B26283">
        <w:rPr>
          <w:rFonts w:hint="cs"/>
          <w:b w:val="0"/>
          <w:bCs w:val="0"/>
          <w:rtl/>
        </w:rPr>
        <w:t>"</w:t>
      </w:r>
      <w:r w:rsidRPr="00962827">
        <w:rPr>
          <w:rFonts w:hint="cs"/>
          <w:b w:val="0"/>
          <w:bCs w:val="0"/>
          <w:rtl/>
        </w:rPr>
        <w:t xml:space="preserve">. בנספח </w:t>
      </w:r>
      <w:r w:rsidRPr="00962827">
        <w:rPr>
          <w:b w:val="0"/>
          <w:bCs w:val="0"/>
        </w:rPr>
        <w:t>E</w:t>
      </w:r>
      <w:r w:rsidRPr="00962827">
        <w:rPr>
          <w:rFonts w:hint="cs"/>
          <w:b w:val="0"/>
          <w:bCs w:val="0"/>
          <w:rtl/>
        </w:rPr>
        <w:t>, תחרות מורכבת ממקצה אחד או יותר, והיא מושלמת כאשר המקצה האחרון בתחרות הושלם.</w:t>
      </w:r>
    </w:p>
    <w:p w14:paraId="2CFF6EA9" w14:textId="3C37517B" w:rsidR="00DF3D19" w:rsidRPr="00962827" w:rsidRDefault="00814641" w:rsidP="00DF3D19">
      <w:pPr>
        <w:pStyle w:val="AppendixE"/>
        <w:numPr>
          <w:ilvl w:val="1"/>
          <w:numId w:val="535"/>
        </w:numPr>
        <w:rPr>
          <w:rFonts w:cstheme="minorBidi"/>
          <w:sz w:val="22"/>
          <w:szCs w:val="22"/>
        </w:rPr>
      </w:pPr>
      <w:r w:rsidRPr="00962827">
        <w:rPr>
          <w:rFonts w:cstheme="minorBidi"/>
          <w:rtl/>
        </w:rPr>
        <w:t>חוקי חלקים 1, 2  ו-7</w:t>
      </w:r>
    </w:p>
    <w:p w14:paraId="25E8A683" w14:textId="0254E27B" w:rsidR="00814641" w:rsidRPr="00962827" w:rsidRDefault="00814641" w:rsidP="00814641">
      <w:pPr>
        <w:pStyle w:val="AppendixE"/>
        <w:numPr>
          <w:ilvl w:val="3"/>
          <w:numId w:val="535"/>
        </w:numPr>
        <w:rPr>
          <w:rFonts w:cstheme="minorBidi"/>
          <w:b w:val="0"/>
          <w:bCs w:val="0"/>
        </w:rPr>
      </w:pPr>
      <w:r w:rsidRPr="00962827">
        <w:rPr>
          <w:rFonts w:hint="cs"/>
          <w:b w:val="0"/>
          <w:bCs w:val="0"/>
          <w:rtl/>
        </w:rPr>
        <w:t>חוק</w:t>
      </w:r>
      <w:r w:rsidRPr="00962827">
        <w:rPr>
          <w:b w:val="0"/>
          <w:bCs w:val="0"/>
          <w:rtl/>
        </w:rPr>
        <w:t xml:space="preserve"> 1.2 </w:t>
      </w:r>
      <w:r w:rsidRPr="00962827">
        <w:rPr>
          <w:rFonts w:hint="cs"/>
          <w:b w:val="0"/>
          <w:bCs w:val="0"/>
          <w:rtl/>
        </w:rPr>
        <w:t>נמחק</w:t>
      </w:r>
      <w:r w:rsidRPr="00962827">
        <w:rPr>
          <w:b w:val="0"/>
          <w:bCs w:val="0"/>
          <w:rtl/>
        </w:rPr>
        <w:t>.</w:t>
      </w:r>
    </w:p>
    <w:p w14:paraId="37F41AFB" w14:textId="26100538" w:rsidR="00814641" w:rsidRPr="00962827" w:rsidRDefault="00814641" w:rsidP="00EF6FFB">
      <w:pPr>
        <w:pStyle w:val="AppendixE"/>
        <w:numPr>
          <w:ilvl w:val="3"/>
          <w:numId w:val="535"/>
        </w:numPr>
        <w:rPr>
          <w:rFonts w:cstheme="minorBidi"/>
          <w:b w:val="0"/>
          <w:bCs w:val="0"/>
        </w:rPr>
      </w:pPr>
      <w:r w:rsidRPr="00962827">
        <w:rPr>
          <w:rFonts w:hint="cs"/>
          <w:b w:val="0"/>
          <w:bCs w:val="0"/>
          <w:rtl/>
        </w:rPr>
        <w:t>קריאות</w:t>
      </w:r>
      <w:r w:rsidRPr="00962827">
        <w:rPr>
          <w:b w:val="0"/>
          <w:bCs w:val="0"/>
          <w:rtl/>
        </w:rPr>
        <w:t xml:space="preserve"> </w:t>
      </w:r>
      <w:r w:rsidRPr="00962827">
        <w:rPr>
          <w:rFonts w:hint="cs"/>
          <w:b w:val="0"/>
          <w:bCs w:val="0"/>
          <w:rtl/>
        </w:rPr>
        <w:t>בהתאם</w:t>
      </w:r>
      <w:r w:rsidRPr="00962827">
        <w:rPr>
          <w:b w:val="0"/>
          <w:bCs w:val="0"/>
          <w:rtl/>
        </w:rPr>
        <w:t xml:space="preserve"> </w:t>
      </w:r>
      <w:r w:rsidRPr="00962827">
        <w:rPr>
          <w:rFonts w:hint="cs"/>
          <w:b w:val="0"/>
          <w:bCs w:val="0"/>
          <w:rtl/>
        </w:rPr>
        <w:t xml:space="preserve">לחוק </w:t>
      </w:r>
      <w:r w:rsidRPr="00962827">
        <w:rPr>
          <w:b w:val="0"/>
          <w:bCs w:val="0"/>
          <w:rtl/>
        </w:rPr>
        <w:t xml:space="preserve">20.1 </w:t>
      </w:r>
      <w:r w:rsidRPr="00962827">
        <w:rPr>
          <w:rFonts w:hint="cs"/>
          <w:b w:val="0"/>
          <w:bCs w:val="0"/>
          <w:rtl/>
        </w:rPr>
        <w:t>ו</w:t>
      </w:r>
      <w:r w:rsidRPr="00962827">
        <w:rPr>
          <w:b w:val="0"/>
          <w:bCs w:val="0"/>
          <w:rtl/>
        </w:rPr>
        <w:t xml:space="preserve">- 20.3 </w:t>
      </w:r>
      <w:r w:rsidRPr="00962827">
        <w:rPr>
          <w:rFonts w:hint="cs"/>
          <w:b w:val="0"/>
          <w:bCs w:val="0"/>
          <w:rtl/>
        </w:rPr>
        <w:t>יכללו</w:t>
      </w:r>
      <w:r w:rsidRPr="00962827">
        <w:rPr>
          <w:b w:val="0"/>
          <w:bCs w:val="0"/>
          <w:rtl/>
        </w:rPr>
        <w:t xml:space="preserve"> </w:t>
      </w:r>
      <w:r w:rsidRPr="00962827">
        <w:rPr>
          <w:rFonts w:hint="cs"/>
          <w:b w:val="0"/>
          <w:bCs w:val="0"/>
          <w:rtl/>
        </w:rPr>
        <w:t>את</w:t>
      </w:r>
      <w:r w:rsidRPr="00962827">
        <w:rPr>
          <w:b w:val="0"/>
          <w:bCs w:val="0"/>
          <w:rtl/>
        </w:rPr>
        <w:t xml:space="preserve"> </w:t>
      </w:r>
      <w:del w:id="3625" w:author="Gidon Hallside" w:date="2024-11-06T23:29:00Z">
        <w:r w:rsidRPr="00962827" w:rsidDel="00124A42">
          <w:rPr>
            <w:rFonts w:hint="cs"/>
            <w:b w:val="0"/>
            <w:bCs w:val="0"/>
            <w:rtl/>
          </w:rPr>
          <w:delText>המילים</w:delText>
        </w:r>
        <w:r w:rsidRPr="00962827" w:rsidDel="00124A42">
          <w:rPr>
            <w:b w:val="0"/>
            <w:bCs w:val="0"/>
            <w:rtl/>
          </w:rPr>
          <w:delText xml:space="preserve"> '</w:delText>
        </w:r>
        <w:r w:rsidRPr="00962827" w:rsidDel="00124A42">
          <w:rPr>
            <w:rFonts w:hint="cs"/>
            <w:b w:val="0"/>
            <w:bCs w:val="0"/>
            <w:rtl/>
          </w:rPr>
          <w:delText>מקום</w:delText>
        </w:r>
        <w:r w:rsidRPr="00962827" w:rsidDel="00124A42">
          <w:rPr>
            <w:b w:val="0"/>
            <w:bCs w:val="0"/>
            <w:rtl/>
          </w:rPr>
          <w:delText xml:space="preserve">' </w:delText>
        </w:r>
        <w:r w:rsidRPr="00962827" w:rsidDel="00124A42">
          <w:rPr>
            <w:rFonts w:hint="cs"/>
            <w:b w:val="0"/>
            <w:bCs w:val="0"/>
            <w:rtl/>
          </w:rPr>
          <w:delText>ו</w:delText>
        </w:r>
        <w:r w:rsidRPr="00962827" w:rsidDel="00124A42">
          <w:rPr>
            <w:b w:val="0"/>
            <w:bCs w:val="0"/>
            <w:rtl/>
          </w:rPr>
          <w:delText>- '</w:delText>
        </w:r>
        <w:r w:rsidRPr="00962827" w:rsidDel="00124A42">
          <w:rPr>
            <w:rFonts w:hint="cs"/>
            <w:b w:val="0"/>
            <w:bCs w:val="0"/>
            <w:rtl/>
          </w:rPr>
          <w:delText>סיבוב</w:delText>
        </w:r>
        <w:r w:rsidRPr="00962827" w:rsidDel="00124A42">
          <w:rPr>
            <w:b w:val="0"/>
            <w:bCs w:val="0"/>
            <w:rtl/>
          </w:rPr>
          <w:delText xml:space="preserve"> </w:delText>
        </w:r>
        <w:r w:rsidRPr="00962827" w:rsidDel="00124A42">
          <w:rPr>
            <w:rFonts w:hint="cs"/>
            <w:b w:val="0"/>
            <w:bCs w:val="0"/>
            <w:rtl/>
          </w:rPr>
          <w:delText>מול</w:delText>
        </w:r>
        <w:r w:rsidRPr="00962827" w:rsidDel="00124A42">
          <w:rPr>
            <w:b w:val="0"/>
            <w:bCs w:val="0"/>
            <w:rtl/>
          </w:rPr>
          <w:delText xml:space="preserve"> </w:delText>
        </w:r>
        <w:r w:rsidRPr="00962827" w:rsidDel="00124A42">
          <w:rPr>
            <w:rFonts w:hint="cs"/>
            <w:b w:val="0"/>
            <w:bCs w:val="0"/>
            <w:rtl/>
          </w:rPr>
          <w:delText>הרוח</w:delText>
        </w:r>
        <w:r w:rsidRPr="00962827" w:rsidDel="00124A42">
          <w:rPr>
            <w:b w:val="0"/>
            <w:bCs w:val="0"/>
            <w:rtl/>
          </w:rPr>
          <w:delText xml:space="preserve">' </w:delText>
        </w:r>
        <w:r w:rsidRPr="00962827" w:rsidDel="00124A42">
          <w:rPr>
            <w:rFonts w:hint="cs"/>
            <w:b w:val="0"/>
            <w:bCs w:val="0"/>
            <w:rtl/>
          </w:rPr>
          <w:delText>ו</w:delText>
        </w:r>
      </w:del>
      <w:r w:rsidRPr="00962827">
        <w:rPr>
          <w:rFonts w:hint="cs"/>
          <w:b w:val="0"/>
          <w:bCs w:val="0"/>
          <w:rtl/>
        </w:rPr>
        <w:t>מספר</w:t>
      </w:r>
      <w:r w:rsidRPr="00962827">
        <w:rPr>
          <w:b w:val="0"/>
          <w:bCs w:val="0"/>
        </w:rPr>
        <w:t xml:space="preserve"> </w:t>
      </w:r>
      <w:r w:rsidRPr="00962827">
        <w:rPr>
          <w:rFonts w:hint="cs"/>
          <w:b w:val="0"/>
          <w:bCs w:val="0"/>
          <w:rtl/>
        </w:rPr>
        <w:t>המפרש</w:t>
      </w:r>
      <w:r w:rsidRPr="00962827">
        <w:rPr>
          <w:b w:val="0"/>
          <w:bCs w:val="0"/>
          <w:rtl/>
        </w:rPr>
        <w:t xml:space="preserve"> </w:t>
      </w:r>
      <w:r w:rsidRPr="00962827">
        <w:rPr>
          <w:rFonts w:hint="cs"/>
          <w:b w:val="0"/>
          <w:bCs w:val="0"/>
          <w:rtl/>
        </w:rPr>
        <w:t>של</w:t>
      </w:r>
      <w:r w:rsidRPr="00962827">
        <w:rPr>
          <w:b w:val="0"/>
          <w:bCs w:val="0"/>
          <w:rtl/>
        </w:rPr>
        <w:t xml:space="preserve"> </w:t>
      </w:r>
      <w:r w:rsidRPr="00962827">
        <w:rPr>
          <w:rFonts w:hint="cs"/>
          <w:b w:val="0"/>
          <w:bCs w:val="0"/>
          <w:rtl/>
        </w:rPr>
        <w:t>המפרשית</w:t>
      </w:r>
      <w:r w:rsidRPr="00962827">
        <w:rPr>
          <w:b w:val="0"/>
          <w:bCs w:val="0"/>
          <w:rtl/>
        </w:rPr>
        <w:t xml:space="preserve"> </w:t>
      </w:r>
      <w:r w:rsidRPr="00962827">
        <w:rPr>
          <w:rFonts w:hint="cs"/>
          <w:b w:val="0"/>
          <w:bCs w:val="0"/>
          <w:rtl/>
        </w:rPr>
        <w:t>הקוראת</w:t>
      </w:r>
      <w:ins w:id="3626" w:author="Gidon Hallside" w:date="2024-11-06T23:30:00Z">
        <w:r w:rsidR="00124A42" w:rsidRPr="00962827">
          <w:rPr>
            <w:rFonts w:hint="cs"/>
            <w:b w:val="0"/>
            <w:bCs w:val="0"/>
            <w:rtl/>
          </w:rPr>
          <w:t xml:space="preserve"> </w:t>
        </w:r>
      </w:ins>
      <w:ins w:id="3627" w:author="Gidon Hallside" w:date="2024-11-06T23:31:00Z">
        <w:r w:rsidR="00124A42" w:rsidRPr="00962827">
          <w:rPr>
            <w:rFonts w:hint="cs"/>
            <w:b w:val="0"/>
            <w:bCs w:val="0"/>
            <w:rtl/>
          </w:rPr>
          <w:t>ואח״כ</w:t>
        </w:r>
      </w:ins>
      <w:ins w:id="3628" w:author="Gidon Hallside" w:date="2024-11-06T23:30:00Z">
        <w:r w:rsidR="00124A42" w:rsidRPr="00962827">
          <w:rPr>
            <w:rFonts w:hint="cs"/>
            <w:b w:val="0"/>
            <w:bCs w:val="0"/>
            <w:rtl/>
          </w:rPr>
          <w:t xml:space="preserve"> </w:t>
        </w:r>
      </w:ins>
      <w:r w:rsidR="00B26283">
        <w:rPr>
          <w:rFonts w:hint="cs"/>
          <w:b w:val="0"/>
          <w:bCs w:val="0"/>
          <w:rtl/>
        </w:rPr>
        <w:t>"</w:t>
      </w:r>
      <w:ins w:id="3629" w:author="Gidon Hallside" w:date="2024-11-06T23:30:00Z">
        <w:r w:rsidR="00124A42" w:rsidRPr="00962827">
          <w:rPr>
            <w:rFonts w:hint="cs"/>
            <w:b w:val="0"/>
            <w:bCs w:val="0"/>
            <w:rtl/>
          </w:rPr>
          <w:t>מקום לסיבוב</w:t>
        </w:r>
      </w:ins>
      <w:r w:rsidR="00B26283">
        <w:rPr>
          <w:rFonts w:hint="cs"/>
          <w:b w:val="0"/>
          <w:bCs w:val="0"/>
          <w:rtl/>
        </w:rPr>
        <w:t>"</w:t>
      </w:r>
      <w:ins w:id="3630" w:author="Gidon Hallside" w:date="2024-11-06T23:30:00Z">
        <w:r w:rsidR="00124A42" w:rsidRPr="00962827">
          <w:rPr>
            <w:rFonts w:hint="cs"/>
            <w:b w:val="0"/>
            <w:bCs w:val="0"/>
            <w:rtl/>
          </w:rPr>
          <w:t xml:space="preserve"> (</w:t>
        </w:r>
        <w:r w:rsidR="00124A42" w:rsidRPr="00962827">
          <w:rPr>
            <w:b w:val="0"/>
            <w:bCs w:val="0"/>
          </w:rPr>
          <w:t>Room to tack</w:t>
        </w:r>
        <w:r w:rsidR="00124A42" w:rsidRPr="00962827">
          <w:rPr>
            <w:rFonts w:hint="cs"/>
            <w:b w:val="0"/>
            <w:bCs w:val="0"/>
            <w:rtl/>
          </w:rPr>
          <w:t>)</w:t>
        </w:r>
      </w:ins>
      <w:del w:id="3631" w:author="Gidon Hallside" w:date="2024-11-06T23:31:00Z">
        <w:r w:rsidRPr="00962827" w:rsidDel="00124A42">
          <w:rPr>
            <w:b w:val="0"/>
            <w:bCs w:val="0"/>
            <w:rtl/>
          </w:rPr>
          <w:delText xml:space="preserve">, </w:delText>
        </w:r>
        <w:r w:rsidRPr="00962827" w:rsidDel="00124A42">
          <w:rPr>
            <w:rFonts w:hint="cs"/>
            <w:b w:val="0"/>
            <w:bCs w:val="0"/>
            <w:rtl/>
          </w:rPr>
          <w:delText>בכל</w:delText>
        </w:r>
        <w:r w:rsidRPr="00962827" w:rsidDel="00124A42">
          <w:rPr>
            <w:b w:val="0"/>
            <w:bCs w:val="0"/>
            <w:rtl/>
          </w:rPr>
          <w:delText xml:space="preserve"> </w:delText>
        </w:r>
        <w:r w:rsidRPr="00962827" w:rsidDel="00124A42">
          <w:rPr>
            <w:rFonts w:hint="cs"/>
            <w:b w:val="0"/>
            <w:bCs w:val="0"/>
            <w:rtl/>
          </w:rPr>
          <w:delText>סדר</w:delText>
        </w:r>
        <w:r w:rsidRPr="00962827" w:rsidDel="00124A42">
          <w:rPr>
            <w:b w:val="0"/>
            <w:bCs w:val="0"/>
            <w:rtl/>
          </w:rPr>
          <w:delText xml:space="preserve"> </w:delText>
        </w:r>
        <w:r w:rsidRPr="00962827" w:rsidDel="00124A42">
          <w:rPr>
            <w:rFonts w:hint="cs"/>
            <w:b w:val="0"/>
            <w:bCs w:val="0"/>
            <w:rtl/>
          </w:rPr>
          <w:delText>שהוא</w:delText>
        </w:r>
      </w:del>
      <w:r w:rsidRPr="00962827">
        <w:rPr>
          <w:b w:val="0"/>
          <w:bCs w:val="0"/>
          <w:rtl/>
        </w:rPr>
        <w:t>.</w:t>
      </w:r>
    </w:p>
    <w:p w14:paraId="63BF966A" w14:textId="638674DC" w:rsidR="00814641" w:rsidRPr="00962827" w:rsidRDefault="00814641" w:rsidP="00583784">
      <w:pPr>
        <w:pStyle w:val="AppendixE"/>
        <w:numPr>
          <w:ilvl w:val="3"/>
          <w:numId w:val="535"/>
        </w:numPr>
        <w:rPr>
          <w:rFonts w:cstheme="minorBidi"/>
          <w:b w:val="0"/>
          <w:bCs w:val="0"/>
        </w:rPr>
      </w:pPr>
      <w:r w:rsidRPr="00962827">
        <w:rPr>
          <w:rFonts w:hint="cs"/>
          <w:b w:val="0"/>
          <w:bCs w:val="0"/>
          <w:rtl/>
        </w:rPr>
        <w:t>חוק</w:t>
      </w:r>
      <w:r w:rsidRPr="00962827">
        <w:rPr>
          <w:b w:val="0"/>
          <w:bCs w:val="0"/>
          <w:rtl/>
        </w:rPr>
        <w:t xml:space="preserve"> 22 </w:t>
      </w:r>
      <w:r w:rsidRPr="00962827">
        <w:rPr>
          <w:rFonts w:hint="cs"/>
          <w:b w:val="0"/>
          <w:bCs w:val="0"/>
          <w:rtl/>
        </w:rPr>
        <w:t>משתנה</w:t>
      </w:r>
      <w:r w:rsidRPr="00962827">
        <w:rPr>
          <w:b w:val="0"/>
          <w:bCs w:val="0"/>
          <w:rtl/>
        </w:rPr>
        <w:t xml:space="preserve"> </w:t>
      </w:r>
      <w:r w:rsidRPr="00962827">
        <w:rPr>
          <w:rFonts w:hint="cs"/>
          <w:b w:val="0"/>
          <w:bCs w:val="0"/>
          <w:rtl/>
        </w:rPr>
        <w:t>ל</w:t>
      </w:r>
      <w:r w:rsidRPr="00962827">
        <w:rPr>
          <w:b w:val="0"/>
          <w:bCs w:val="0"/>
          <w:rtl/>
        </w:rPr>
        <w:t xml:space="preserve">: </w:t>
      </w:r>
      <w:r w:rsidR="00B26283">
        <w:rPr>
          <w:rFonts w:hint="cs"/>
          <w:b w:val="0"/>
          <w:bCs w:val="0"/>
          <w:rtl/>
        </w:rPr>
        <w:t>"</w:t>
      </w:r>
      <w:r w:rsidRPr="00962827">
        <w:rPr>
          <w:rFonts w:hint="cs"/>
          <w:b w:val="0"/>
          <w:bCs w:val="0"/>
          <w:rtl/>
        </w:rPr>
        <w:t>במידת</w:t>
      </w:r>
      <w:r w:rsidRPr="00962827">
        <w:rPr>
          <w:b w:val="0"/>
          <w:bCs w:val="0"/>
          <w:rtl/>
        </w:rPr>
        <w:t xml:space="preserve"> </w:t>
      </w:r>
      <w:r w:rsidRPr="00962827">
        <w:rPr>
          <w:rFonts w:hint="cs"/>
          <w:b w:val="0"/>
          <w:bCs w:val="0"/>
          <w:rtl/>
        </w:rPr>
        <w:t>האפשר</w:t>
      </w:r>
      <w:r w:rsidRPr="00962827">
        <w:rPr>
          <w:b w:val="0"/>
          <w:bCs w:val="0"/>
          <w:rtl/>
        </w:rPr>
        <w:t xml:space="preserve">, </w:t>
      </w:r>
      <w:r w:rsidRPr="00962827">
        <w:rPr>
          <w:rFonts w:hint="cs"/>
          <w:b w:val="0"/>
          <w:bCs w:val="0"/>
          <w:rtl/>
        </w:rPr>
        <w:t>מפרשית</w:t>
      </w:r>
      <w:r w:rsidRPr="00962827">
        <w:rPr>
          <w:b w:val="0"/>
          <w:bCs w:val="0"/>
          <w:rtl/>
        </w:rPr>
        <w:t xml:space="preserve"> </w:t>
      </w:r>
      <w:r w:rsidRPr="00962827">
        <w:rPr>
          <w:rFonts w:hint="cs"/>
          <w:b w:val="0"/>
          <w:bCs w:val="0"/>
          <w:rtl/>
        </w:rPr>
        <w:t>תימנע</w:t>
      </w:r>
      <w:r w:rsidRPr="00962827">
        <w:rPr>
          <w:b w:val="0"/>
          <w:bCs w:val="0"/>
          <w:rtl/>
        </w:rPr>
        <w:t xml:space="preserve"> </w:t>
      </w:r>
      <w:r w:rsidRPr="00962827">
        <w:rPr>
          <w:rFonts w:hint="cs"/>
          <w:b w:val="0"/>
          <w:bCs w:val="0"/>
          <w:rtl/>
        </w:rPr>
        <w:t>ממפרשית</w:t>
      </w:r>
      <w:r w:rsidRPr="00962827">
        <w:rPr>
          <w:b w:val="0"/>
          <w:bCs w:val="0"/>
          <w:rtl/>
        </w:rPr>
        <w:t xml:space="preserve"> </w:t>
      </w:r>
      <w:r w:rsidRPr="00962827">
        <w:rPr>
          <w:rFonts w:hint="cs"/>
          <w:b w:val="0"/>
          <w:bCs w:val="0"/>
          <w:i/>
          <w:iCs/>
          <w:rtl/>
        </w:rPr>
        <w:t>חסרת</w:t>
      </w:r>
      <w:r w:rsidRPr="00962827">
        <w:rPr>
          <w:b w:val="0"/>
          <w:bCs w:val="0"/>
          <w:i/>
          <w:iCs/>
          <w:rtl/>
        </w:rPr>
        <w:t xml:space="preserve"> </w:t>
      </w:r>
      <w:r w:rsidRPr="00962827">
        <w:rPr>
          <w:rFonts w:hint="cs"/>
          <w:b w:val="0"/>
          <w:bCs w:val="0"/>
          <w:i/>
          <w:iCs/>
          <w:rtl/>
        </w:rPr>
        <w:t>יכולת</w:t>
      </w:r>
      <w:r w:rsidR="00B26283">
        <w:rPr>
          <w:rFonts w:hint="cs"/>
          <w:b w:val="0"/>
          <w:bCs w:val="0"/>
          <w:rtl/>
        </w:rPr>
        <w:t>"</w:t>
      </w:r>
      <w:r w:rsidRPr="00962827">
        <w:rPr>
          <w:b w:val="0"/>
          <w:bCs w:val="0"/>
          <w:rtl/>
        </w:rPr>
        <w:t>.</w:t>
      </w:r>
    </w:p>
    <w:p w14:paraId="57B3DB12" w14:textId="33CA2D9A" w:rsidR="0086270C" w:rsidRPr="00962827" w:rsidRDefault="0086270C" w:rsidP="00583784">
      <w:pPr>
        <w:pStyle w:val="AppendixE"/>
        <w:numPr>
          <w:ilvl w:val="3"/>
          <w:numId w:val="535"/>
        </w:numPr>
        <w:rPr>
          <w:rFonts w:cstheme="minorBidi"/>
          <w:b w:val="0"/>
          <w:bCs w:val="0"/>
        </w:rPr>
      </w:pPr>
      <w:r w:rsidRPr="00962827">
        <w:rPr>
          <w:rFonts w:hint="cs"/>
          <w:b w:val="0"/>
          <w:bCs w:val="0"/>
          <w:rtl/>
        </w:rPr>
        <w:t>חוק</w:t>
      </w:r>
      <w:r w:rsidR="00387BFE" w:rsidRPr="00962827">
        <w:rPr>
          <w:b w:val="0"/>
          <w:bCs w:val="0"/>
        </w:rPr>
        <w:t xml:space="preserve"> 90.2 (c) </w:t>
      </w:r>
      <w:r w:rsidRPr="00962827">
        <w:rPr>
          <w:b w:val="0"/>
          <w:bCs w:val="0"/>
          <w:rtl/>
        </w:rPr>
        <w:t xml:space="preserve"> </w:t>
      </w:r>
      <w:r w:rsidRPr="00962827">
        <w:rPr>
          <w:rFonts w:hint="cs"/>
          <w:b w:val="0"/>
          <w:bCs w:val="0"/>
          <w:rtl/>
        </w:rPr>
        <w:t>משתנה</w:t>
      </w:r>
      <w:r w:rsidRPr="00962827">
        <w:rPr>
          <w:b w:val="0"/>
          <w:bCs w:val="0"/>
          <w:rtl/>
        </w:rPr>
        <w:t xml:space="preserve"> </w:t>
      </w:r>
      <w:r w:rsidRPr="00962827">
        <w:rPr>
          <w:rFonts w:hint="cs"/>
          <w:b w:val="0"/>
          <w:bCs w:val="0"/>
          <w:rtl/>
        </w:rPr>
        <w:t>ל</w:t>
      </w:r>
      <w:r w:rsidRPr="00962827">
        <w:rPr>
          <w:b w:val="0"/>
          <w:bCs w:val="0"/>
          <w:rtl/>
        </w:rPr>
        <w:t>:</w:t>
      </w:r>
    </w:p>
    <w:p w14:paraId="42A9784F" w14:textId="553171E1" w:rsidR="00387BFE" w:rsidRDefault="00387BFE" w:rsidP="003A002A">
      <w:pPr>
        <w:pStyle w:val="AppendixE"/>
        <w:numPr>
          <w:ilvl w:val="5"/>
          <w:numId w:val="535"/>
        </w:numPr>
        <w:rPr>
          <w:b w:val="0"/>
          <w:bCs w:val="0"/>
        </w:rPr>
      </w:pPr>
      <w:r w:rsidRPr="00962827">
        <w:rPr>
          <w:rFonts w:hint="cs"/>
          <w:b w:val="0"/>
          <w:bCs w:val="0"/>
          <w:rtl/>
        </w:rPr>
        <w:t>שינויים להוראות השייט, ניתן להעביר בעל-פה לכל המתחרים המושפעים מהשינויים, לפני אות ההתראה לתחרות או המקצה הרלוונטיים. כאשר הדבר מתאים, יאושרו שינויים בכתב.</w:t>
      </w:r>
    </w:p>
    <w:p w14:paraId="32460596" w14:textId="77777777" w:rsidR="00A20F80" w:rsidRPr="00A20F80" w:rsidRDefault="00A20F80" w:rsidP="003A002A">
      <w:pPr>
        <w:pStyle w:val="AppendixE"/>
        <w:numPr>
          <w:ilvl w:val="5"/>
          <w:numId w:val="535"/>
        </w:numPr>
        <w:rPr>
          <w:rStyle w:val="CommentReference"/>
          <w:rtl/>
        </w:rPr>
      </w:pPr>
    </w:p>
    <w:p w14:paraId="1CEFB2E3" w14:textId="7EC54746" w:rsidR="00EA473B" w:rsidRPr="00962827" w:rsidRDefault="003A002A" w:rsidP="003A002A">
      <w:pPr>
        <w:pStyle w:val="AppendixE"/>
      </w:pPr>
      <w:r w:rsidRPr="00962827">
        <w:rPr>
          <w:rFonts w:hint="cs"/>
          <w:rtl/>
        </w:rPr>
        <w:t>חוקים</w:t>
      </w:r>
      <w:r w:rsidRPr="00962827">
        <w:rPr>
          <w:rtl/>
        </w:rPr>
        <w:t xml:space="preserve"> </w:t>
      </w:r>
      <w:r w:rsidRPr="00962827">
        <w:rPr>
          <w:rFonts w:hint="cs"/>
          <w:rtl/>
        </w:rPr>
        <w:t>נוספים</w:t>
      </w:r>
      <w:r w:rsidRPr="00962827">
        <w:rPr>
          <w:rtl/>
        </w:rPr>
        <w:t xml:space="preserve"> </w:t>
      </w:r>
      <w:r w:rsidRPr="00962827">
        <w:rPr>
          <w:rFonts w:hint="cs"/>
          <w:rtl/>
        </w:rPr>
        <w:t>בעת</w:t>
      </w:r>
      <w:r w:rsidRPr="00962827">
        <w:rPr>
          <w:rtl/>
        </w:rPr>
        <w:t xml:space="preserve"> </w:t>
      </w:r>
      <w:r w:rsidRPr="00962827">
        <w:rPr>
          <w:rFonts w:hint="cs"/>
          <w:rtl/>
        </w:rPr>
        <w:t>תחרות</w:t>
      </w:r>
    </w:p>
    <w:p w14:paraId="1631707A" w14:textId="7BECB1CD" w:rsidR="003A002A" w:rsidRDefault="003A002A" w:rsidP="008E2D93">
      <w:pPr>
        <w:pStyle w:val="Prambles"/>
        <w:bidi/>
        <w:rPr>
          <w:rtl/>
        </w:rPr>
      </w:pPr>
      <w:r w:rsidRPr="00962827">
        <w:rPr>
          <w:rFonts w:hint="cs"/>
          <w:rtl/>
        </w:rPr>
        <w:t>חוק 2</w:t>
      </w:r>
      <w:r w:rsidRPr="00962827">
        <w:t>E</w:t>
      </w:r>
      <w:r w:rsidRPr="00962827">
        <w:rPr>
          <w:rFonts w:hint="cs"/>
          <w:rtl/>
        </w:rPr>
        <w:t xml:space="preserve"> יחול רק בעת שמפרשיות </w:t>
      </w:r>
      <w:r w:rsidRPr="00962827">
        <w:rPr>
          <w:b/>
          <w:bCs/>
          <w:rtl/>
        </w:rPr>
        <w:t>מתחרות</w:t>
      </w:r>
      <w:r w:rsidRPr="00962827">
        <w:rPr>
          <w:rFonts w:hint="cs"/>
          <w:rtl/>
        </w:rPr>
        <w:t>.</w:t>
      </w:r>
    </w:p>
    <w:p w14:paraId="5C8A6452" w14:textId="77777777" w:rsidR="00EF6FFB" w:rsidRDefault="00EF6FFB">
      <w:pPr>
        <w:bidi w:val="0"/>
        <w:spacing w:before="0" w:after="160" w:line="278" w:lineRule="auto"/>
        <w:ind w:left="0"/>
        <w:jc w:val="left"/>
        <w:rPr>
          <w:rFonts w:asciiTheme="minorBidi" w:hAnsiTheme="minorBidi"/>
          <w:i/>
          <w:iCs/>
          <w:lang w:val="en-US"/>
        </w:rPr>
      </w:pPr>
      <w:r>
        <w:rPr>
          <w:b/>
          <w:bCs/>
          <w:i/>
          <w:iCs/>
        </w:rPr>
        <w:br w:type="page"/>
      </w:r>
    </w:p>
    <w:p w14:paraId="0B4ACF29" w14:textId="15403DAA" w:rsidR="00817E2A" w:rsidRPr="00962827" w:rsidRDefault="008E2D93" w:rsidP="008E2D93">
      <w:pPr>
        <w:pStyle w:val="AppendixE"/>
        <w:numPr>
          <w:ilvl w:val="1"/>
          <w:numId w:val="535"/>
        </w:numPr>
      </w:pPr>
      <w:r w:rsidRPr="00962827">
        <w:rPr>
          <w:rFonts w:hint="cs"/>
          <w:rtl/>
        </w:rPr>
        <w:lastRenderedPageBreak/>
        <w:t>הדרישות</w:t>
      </w:r>
      <w:r w:rsidRPr="00962827">
        <w:rPr>
          <w:rtl/>
        </w:rPr>
        <w:t xml:space="preserve"> </w:t>
      </w:r>
      <w:r w:rsidRPr="00962827">
        <w:rPr>
          <w:rFonts w:hint="cs"/>
          <w:rtl/>
        </w:rPr>
        <w:t>לקריאה</w:t>
      </w:r>
    </w:p>
    <w:p w14:paraId="4FF9FC9C" w14:textId="719EBB1E" w:rsidR="00817E2A" w:rsidRPr="00962827" w:rsidRDefault="00A80048" w:rsidP="00A80048">
      <w:pPr>
        <w:pStyle w:val="AppendixE"/>
        <w:numPr>
          <w:ilvl w:val="3"/>
          <w:numId w:val="535"/>
        </w:numPr>
        <w:rPr>
          <w:b w:val="0"/>
          <w:bCs w:val="0"/>
        </w:rPr>
      </w:pPr>
      <w:r w:rsidRPr="00962827">
        <w:rPr>
          <w:rFonts w:hint="cs"/>
          <w:b w:val="0"/>
          <w:bCs w:val="0"/>
          <w:rtl/>
        </w:rPr>
        <w:t>קריאה תיעשה ותישנה כפי שמתאים הדבר בנסיבות, באופן שניתן יהיה לצפות מהמתחרים שאליהם מכוונת הקריאה, שיהיו מסוגלים - באופן סביר – לשומעה.</w:t>
      </w:r>
    </w:p>
    <w:p w14:paraId="445CC6A9" w14:textId="52B36A5B" w:rsidR="00817E2A" w:rsidRPr="00962827" w:rsidRDefault="00A80048" w:rsidP="00A80048">
      <w:pPr>
        <w:pStyle w:val="AppendixE"/>
        <w:numPr>
          <w:ilvl w:val="3"/>
          <w:numId w:val="535"/>
        </w:numPr>
        <w:rPr>
          <w:b w:val="0"/>
          <w:bCs w:val="0"/>
        </w:rPr>
      </w:pPr>
      <w:r w:rsidRPr="00962827">
        <w:rPr>
          <w:rFonts w:hint="cs"/>
          <w:b w:val="0"/>
          <w:bCs w:val="0"/>
          <w:rtl/>
        </w:rPr>
        <w:t>כאשר חוק דורש ממפרשית לקרוא או להגיב לקריאה, הקריאה תיעשה על ידי המתחרה השולט בסירה.</w:t>
      </w:r>
    </w:p>
    <w:p w14:paraId="77F2DC64" w14:textId="1BCEFD93" w:rsidR="00A80048" w:rsidRPr="00B26283" w:rsidRDefault="00A80048" w:rsidP="00A80048">
      <w:pPr>
        <w:pStyle w:val="AppendixE"/>
        <w:numPr>
          <w:ilvl w:val="3"/>
          <w:numId w:val="535"/>
        </w:numPr>
        <w:rPr>
          <w:rFonts w:cstheme="minorBidi"/>
          <w:b w:val="0"/>
          <w:bCs w:val="0"/>
        </w:rPr>
      </w:pPr>
      <w:r w:rsidRPr="00B26283">
        <w:rPr>
          <w:rFonts w:cstheme="minorBidi"/>
          <w:b w:val="0"/>
          <w:bCs w:val="0"/>
          <w:rtl/>
        </w:rPr>
        <w:t xml:space="preserve">תיקראנה הספרות המרכיבות את מספר המפרשית הנקראת; לדוגמה: </w:t>
      </w:r>
      <w:r w:rsidR="00B26283">
        <w:rPr>
          <w:rFonts w:cstheme="minorBidi" w:hint="cs"/>
          <w:b w:val="0"/>
          <w:bCs w:val="0"/>
          <w:rtl/>
        </w:rPr>
        <w:t>"</w:t>
      </w:r>
      <w:r w:rsidRPr="00B26283">
        <w:rPr>
          <w:rFonts w:cstheme="minorBidi"/>
          <w:b w:val="0"/>
          <w:bCs w:val="0"/>
          <w:rtl/>
        </w:rPr>
        <w:t>אחת חמש</w:t>
      </w:r>
      <w:r w:rsidR="00B26283">
        <w:rPr>
          <w:rFonts w:cstheme="minorBidi" w:hint="cs"/>
          <w:b w:val="0"/>
          <w:bCs w:val="0"/>
          <w:rtl/>
        </w:rPr>
        <w:t>"</w:t>
      </w:r>
      <w:r w:rsidRPr="00B26283">
        <w:rPr>
          <w:rFonts w:cstheme="minorBidi"/>
          <w:b w:val="0"/>
          <w:bCs w:val="0"/>
          <w:rtl/>
        </w:rPr>
        <w:t xml:space="preserve">, ולא: </w:t>
      </w:r>
      <w:r w:rsidR="00B26283">
        <w:rPr>
          <w:rFonts w:cstheme="minorBidi" w:hint="cs"/>
          <w:b w:val="0"/>
          <w:bCs w:val="0"/>
          <w:rtl/>
        </w:rPr>
        <w:t>"</w:t>
      </w:r>
      <w:r w:rsidRPr="00B26283">
        <w:rPr>
          <w:rFonts w:cstheme="minorBidi"/>
          <w:b w:val="0"/>
          <w:bCs w:val="0"/>
          <w:rtl/>
        </w:rPr>
        <w:t>חמש עשרה</w:t>
      </w:r>
      <w:r w:rsidR="00B26283">
        <w:rPr>
          <w:rFonts w:cstheme="minorBidi" w:hint="cs"/>
          <w:b w:val="0"/>
          <w:bCs w:val="0"/>
          <w:rtl/>
        </w:rPr>
        <w:t>"</w:t>
      </w:r>
      <w:r w:rsidRPr="00B26283">
        <w:rPr>
          <w:rFonts w:cstheme="minorBidi"/>
          <w:rtl/>
        </w:rPr>
        <w:t>.</w:t>
      </w:r>
    </w:p>
    <w:p w14:paraId="363E2101" w14:textId="3874715A" w:rsidR="00817E2A" w:rsidRPr="00962827" w:rsidRDefault="00A80048" w:rsidP="00A80048">
      <w:pPr>
        <w:pStyle w:val="AppendixE"/>
        <w:numPr>
          <w:ilvl w:val="1"/>
          <w:numId w:val="535"/>
        </w:numPr>
      </w:pPr>
      <w:r w:rsidRPr="00962827">
        <w:rPr>
          <w:rFonts w:hint="cs"/>
          <w:rtl/>
        </w:rPr>
        <w:t>הענקת עצה</w:t>
      </w:r>
    </w:p>
    <w:p w14:paraId="3ECC0086" w14:textId="6AC95C1A" w:rsidR="00A80048" w:rsidRPr="00962827" w:rsidRDefault="00A80048" w:rsidP="00A80048">
      <w:pPr>
        <w:pStyle w:val="AppendixE"/>
        <w:numPr>
          <w:ilvl w:val="2"/>
          <w:numId w:val="535"/>
        </w:numPr>
        <w:rPr>
          <w:b w:val="0"/>
          <w:bCs w:val="0"/>
          <w:rtl/>
        </w:rPr>
      </w:pPr>
      <w:r w:rsidRPr="00962827">
        <w:rPr>
          <w:rFonts w:hint="cs"/>
          <w:b w:val="0"/>
          <w:bCs w:val="0"/>
          <w:rtl/>
        </w:rPr>
        <w:t xml:space="preserve">מתחרה לא יעוץ עצה טקטית או אסטרטגית למתחרה השולט במפרשית </w:t>
      </w:r>
      <w:r w:rsidRPr="00962827">
        <w:rPr>
          <w:b w:val="0"/>
          <w:bCs w:val="0"/>
          <w:i/>
          <w:iCs/>
          <w:rtl/>
        </w:rPr>
        <w:t>מתחרה</w:t>
      </w:r>
      <w:r w:rsidRPr="00962827">
        <w:rPr>
          <w:rFonts w:hint="cs"/>
          <w:b w:val="0"/>
          <w:bCs w:val="0"/>
          <w:rtl/>
        </w:rPr>
        <w:t>.</w:t>
      </w:r>
    </w:p>
    <w:p w14:paraId="5677E1C8" w14:textId="7BB815A8" w:rsidR="00A80048" w:rsidRPr="00962827" w:rsidRDefault="00A80048" w:rsidP="00EF6FFB">
      <w:pPr>
        <w:pStyle w:val="AppendixE"/>
        <w:numPr>
          <w:ilvl w:val="1"/>
          <w:numId w:val="535"/>
        </w:numPr>
        <w:rPr>
          <w:rFonts w:cstheme="minorBidi"/>
        </w:rPr>
      </w:pPr>
      <w:r w:rsidRPr="00962827">
        <w:rPr>
          <w:rFonts w:cstheme="minorBidi"/>
          <w:sz w:val="26"/>
          <w:szCs w:val="26"/>
          <w:rtl/>
        </w:rPr>
        <w:t>מפרשית שאינה בשליטת רדיו</w:t>
      </w:r>
    </w:p>
    <w:p w14:paraId="62AB0EE3" w14:textId="550CC0B6" w:rsidR="00A80048" w:rsidRPr="00962827" w:rsidRDefault="00A80048" w:rsidP="00EF6FFB">
      <w:pPr>
        <w:pStyle w:val="AppendixE"/>
        <w:numPr>
          <w:ilvl w:val="0"/>
          <w:numId w:val="0"/>
        </w:numPr>
        <w:ind w:left="794"/>
        <w:rPr>
          <w:b w:val="0"/>
          <w:bCs w:val="0"/>
          <w:rtl/>
        </w:rPr>
      </w:pPr>
      <w:r w:rsidRPr="00962827">
        <w:rPr>
          <w:rFonts w:hint="cs"/>
          <w:b w:val="0"/>
          <w:bCs w:val="0"/>
          <w:rtl/>
        </w:rPr>
        <w:t>מתחרה</w:t>
      </w:r>
      <w:r w:rsidRPr="00962827">
        <w:rPr>
          <w:b w:val="0"/>
          <w:bCs w:val="0"/>
          <w:rtl/>
        </w:rPr>
        <w:t xml:space="preserve"> </w:t>
      </w:r>
      <w:ins w:id="3632" w:author="Gidon Hallside" w:date="2024-11-06T23:31:00Z">
        <w:r w:rsidR="00124A42" w:rsidRPr="00962827">
          <w:rPr>
            <w:rFonts w:hint="cs"/>
            <w:b w:val="0"/>
            <w:bCs w:val="0"/>
            <w:rtl/>
          </w:rPr>
          <w:t xml:space="preserve">אשר </w:t>
        </w:r>
      </w:ins>
      <w:ins w:id="3633" w:author="Gidon Hallside" w:date="2024-11-06T23:32:00Z">
        <w:r w:rsidR="00124A42" w:rsidRPr="00962827">
          <w:rPr>
            <w:rFonts w:hint="cs"/>
            <w:b w:val="0"/>
            <w:bCs w:val="0"/>
            <w:rtl/>
          </w:rPr>
          <w:t>ה</w:t>
        </w:r>
      </w:ins>
      <w:ins w:id="3634" w:author="Gidon Hallside" w:date="2024-11-06T23:31:00Z">
        <w:r w:rsidR="00124A42" w:rsidRPr="00962827">
          <w:rPr>
            <w:rFonts w:hint="cs"/>
            <w:b w:val="0"/>
            <w:bCs w:val="0"/>
            <w:rtl/>
          </w:rPr>
          <w:t>מפרשית</w:t>
        </w:r>
      </w:ins>
      <w:ins w:id="3635" w:author="Gidon Hallside" w:date="2024-11-06T23:32:00Z">
        <w:r w:rsidR="00124A42" w:rsidRPr="00962827">
          <w:rPr>
            <w:rFonts w:hint="cs"/>
            <w:b w:val="0"/>
            <w:bCs w:val="0"/>
            <w:rtl/>
          </w:rPr>
          <w:t xml:space="preserve"> שלו </w:t>
        </w:r>
      </w:ins>
      <w:r w:rsidRPr="00962827">
        <w:rPr>
          <w:rFonts w:hint="cs"/>
          <w:b w:val="0"/>
          <w:bCs w:val="0"/>
          <w:rtl/>
        </w:rPr>
        <w:t>מאבד</w:t>
      </w:r>
      <w:ins w:id="3636" w:author="Gidon Hallside" w:date="2024-11-06T23:32:00Z">
        <w:r w:rsidR="00124A42" w:rsidRPr="00962827">
          <w:rPr>
            <w:rFonts w:hint="cs"/>
            <w:b w:val="0"/>
            <w:bCs w:val="0"/>
            <w:rtl/>
          </w:rPr>
          <w:t>ת</w:t>
        </w:r>
      </w:ins>
      <w:r w:rsidRPr="00962827">
        <w:rPr>
          <w:b w:val="0"/>
          <w:bCs w:val="0"/>
          <w:rtl/>
        </w:rPr>
        <w:t xml:space="preserve"> </w:t>
      </w:r>
      <w:r w:rsidRPr="00962827">
        <w:rPr>
          <w:rFonts w:hint="cs"/>
          <w:b w:val="0"/>
          <w:bCs w:val="0"/>
          <w:rtl/>
        </w:rPr>
        <w:t>שליטת</w:t>
      </w:r>
      <w:r w:rsidRPr="00962827">
        <w:rPr>
          <w:b w:val="0"/>
          <w:bCs w:val="0"/>
          <w:rtl/>
        </w:rPr>
        <w:t xml:space="preserve"> </w:t>
      </w:r>
      <w:r w:rsidRPr="00962827">
        <w:rPr>
          <w:rFonts w:hint="cs"/>
          <w:b w:val="0"/>
          <w:bCs w:val="0"/>
          <w:rtl/>
        </w:rPr>
        <w:t>רדיו</w:t>
      </w:r>
      <w:r w:rsidRPr="00962827">
        <w:rPr>
          <w:b w:val="0"/>
          <w:bCs w:val="0"/>
          <w:rtl/>
        </w:rPr>
        <w:t xml:space="preserve">, </w:t>
      </w:r>
      <w:r w:rsidRPr="00962827">
        <w:rPr>
          <w:rFonts w:hint="cs"/>
          <w:b w:val="0"/>
          <w:bCs w:val="0"/>
          <w:rtl/>
        </w:rPr>
        <w:t>יקרא</w:t>
      </w:r>
      <w:r w:rsidRPr="00962827">
        <w:rPr>
          <w:b w:val="0"/>
          <w:bCs w:val="0"/>
          <w:rtl/>
        </w:rPr>
        <w:t xml:space="preserve"> </w:t>
      </w:r>
      <w:r w:rsidRPr="00962827">
        <w:rPr>
          <w:rFonts w:hint="cs"/>
          <w:b w:val="0"/>
          <w:bCs w:val="0"/>
          <w:rtl/>
        </w:rPr>
        <w:t>מיד</w:t>
      </w:r>
      <w:r w:rsidRPr="00962827">
        <w:rPr>
          <w:b w:val="0"/>
          <w:bCs w:val="0"/>
          <w:rtl/>
        </w:rPr>
        <w:t xml:space="preserve">: </w:t>
      </w:r>
      <w:bookmarkStart w:id="3637" w:name="OLE_LINK109"/>
      <w:bookmarkStart w:id="3638" w:name="OLE_LINK110"/>
      <w:r w:rsidR="00B26283">
        <w:rPr>
          <w:rFonts w:hint="cs"/>
          <w:b w:val="0"/>
          <w:bCs w:val="0"/>
          <w:rtl/>
        </w:rPr>
        <w:t>"</w:t>
      </w:r>
      <w:r w:rsidRPr="00962827">
        <w:rPr>
          <w:b w:val="0"/>
          <w:bCs w:val="0"/>
          <w:rtl/>
        </w:rPr>
        <w:t>(</w:t>
      </w:r>
      <w:bookmarkEnd w:id="3637"/>
      <w:bookmarkEnd w:id="3638"/>
      <w:r w:rsidRPr="00962827">
        <w:rPr>
          <w:rFonts w:hint="cs"/>
          <w:b w:val="0"/>
          <w:bCs w:val="0"/>
          <w:rtl/>
        </w:rPr>
        <w:t>מספר</w:t>
      </w:r>
      <w:r w:rsidRPr="00962827">
        <w:rPr>
          <w:b w:val="0"/>
          <w:bCs w:val="0"/>
          <w:rtl/>
        </w:rPr>
        <w:t xml:space="preserve"> </w:t>
      </w:r>
      <w:r w:rsidRPr="00962827">
        <w:rPr>
          <w:rFonts w:hint="cs"/>
          <w:b w:val="0"/>
          <w:bCs w:val="0"/>
          <w:rtl/>
        </w:rPr>
        <w:t>המפרש</w:t>
      </w:r>
      <w:r w:rsidRPr="00962827">
        <w:rPr>
          <w:b w:val="0"/>
          <w:bCs w:val="0"/>
          <w:rtl/>
        </w:rPr>
        <w:t xml:space="preserve"> </w:t>
      </w:r>
      <w:r w:rsidRPr="00962827">
        <w:rPr>
          <w:rFonts w:hint="cs"/>
          <w:b w:val="0"/>
          <w:bCs w:val="0"/>
          <w:rtl/>
        </w:rPr>
        <w:t>של</w:t>
      </w:r>
      <w:r w:rsidRPr="00962827">
        <w:rPr>
          <w:b w:val="0"/>
          <w:bCs w:val="0"/>
          <w:rtl/>
        </w:rPr>
        <w:t xml:space="preserve"> </w:t>
      </w:r>
      <w:r w:rsidRPr="00962827">
        <w:rPr>
          <w:rFonts w:hint="cs"/>
          <w:b w:val="0"/>
          <w:bCs w:val="0"/>
          <w:rtl/>
        </w:rPr>
        <w:t>הסירה</w:t>
      </w:r>
      <w:r w:rsidRPr="00962827">
        <w:rPr>
          <w:b w:val="0"/>
          <w:bCs w:val="0"/>
          <w:rtl/>
        </w:rPr>
        <w:t xml:space="preserve">) </w:t>
      </w:r>
      <w:r w:rsidRPr="00962827">
        <w:rPr>
          <w:rFonts w:hint="cs"/>
          <w:b w:val="0"/>
          <w:bCs w:val="0"/>
          <w:rtl/>
        </w:rPr>
        <w:t>אינה</w:t>
      </w:r>
      <w:r w:rsidRPr="00962827">
        <w:rPr>
          <w:b w:val="0"/>
          <w:bCs w:val="0"/>
          <w:rtl/>
        </w:rPr>
        <w:t xml:space="preserve"> </w:t>
      </w:r>
      <w:r w:rsidRPr="00962827">
        <w:rPr>
          <w:rFonts w:hint="cs"/>
          <w:b w:val="0"/>
          <w:bCs w:val="0"/>
          <w:rtl/>
        </w:rPr>
        <w:t>בשליטה</w:t>
      </w:r>
      <w:r w:rsidR="00B26283">
        <w:rPr>
          <w:rFonts w:hint="cs"/>
          <w:b w:val="0"/>
          <w:bCs w:val="0"/>
          <w:rtl/>
        </w:rPr>
        <w:t>"</w:t>
      </w:r>
      <w:ins w:id="3639" w:author="Gidon Hallside" w:date="2024-11-06T23:33:00Z">
        <w:r w:rsidR="00124A42" w:rsidRPr="00962827">
          <w:rPr>
            <w:rFonts w:hint="cs"/>
            <w:b w:val="0"/>
            <w:bCs w:val="0"/>
            <w:rtl/>
          </w:rPr>
          <w:t xml:space="preserve"> (</w:t>
        </w:r>
        <w:r w:rsidR="00124A42" w:rsidRPr="00962827">
          <w:rPr>
            <w:b w:val="0"/>
            <w:bCs w:val="0"/>
          </w:rPr>
          <w:t>Out of control</w:t>
        </w:r>
        <w:r w:rsidR="00124A42" w:rsidRPr="00962827">
          <w:rPr>
            <w:rFonts w:hint="cs"/>
            <w:b w:val="0"/>
            <w:bCs w:val="0"/>
            <w:rtl/>
          </w:rPr>
          <w:t>)</w:t>
        </w:r>
      </w:ins>
      <w:r w:rsidRPr="00962827">
        <w:rPr>
          <w:b w:val="0"/>
          <w:bCs w:val="0"/>
          <w:rtl/>
        </w:rPr>
        <w:t xml:space="preserve">, </w:t>
      </w:r>
      <w:r w:rsidRPr="00962827">
        <w:rPr>
          <w:rFonts w:hint="cs"/>
          <w:b w:val="0"/>
          <w:bCs w:val="0"/>
          <w:rtl/>
        </w:rPr>
        <w:t>והמפרשית</w:t>
      </w:r>
      <w:r w:rsidRPr="00962827">
        <w:rPr>
          <w:b w:val="0"/>
          <w:bCs w:val="0"/>
          <w:rtl/>
        </w:rPr>
        <w:t xml:space="preserve"> </w:t>
      </w:r>
      <w:r w:rsidRPr="00962827">
        <w:rPr>
          <w:rFonts w:hint="cs"/>
          <w:b w:val="0"/>
          <w:bCs w:val="0"/>
          <w:rtl/>
        </w:rPr>
        <w:t>תפרוש.</w:t>
      </w:r>
    </w:p>
    <w:p w14:paraId="459E4E3E" w14:textId="720EB0B9" w:rsidR="00A80048" w:rsidRPr="00962827" w:rsidRDefault="00A80048" w:rsidP="001C3EC3">
      <w:pPr>
        <w:pStyle w:val="AppendixE"/>
        <w:numPr>
          <w:ilvl w:val="1"/>
          <w:numId w:val="535"/>
        </w:numPr>
      </w:pPr>
      <w:r w:rsidRPr="00962827">
        <w:rPr>
          <w:rFonts w:hint="cs"/>
          <w:rtl/>
        </w:rPr>
        <w:t>אנטנות משדר</w:t>
      </w:r>
    </w:p>
    <w:p w14:paraId="084CF7BD" w14:textId="0052E633" w:rsidR="00A80048" w:rsidRPr="00962827" w:rsidRDefault="00A80048" w:rsidP="00A80048">
      <w:pPr>
        <w:pStyle w:val="AppendixE"/>
        <w:numPr>
          <w:ilvl w:val="2"/>
          <w:numId w:val="535"/>
        </w:numPr>
        <w:rPr>
          <w:b w:val="0"/>
          <w:bCs w:val="0"/>
        </w:rPr>
      </w:pPr>
      <w:r w:rsidRPr="00962827">
        <w:rPr>
          <w:rFonts w:cstheme="minorBidi"/>
          <w:b w:val="0"/>
          <w:bCs w:val="0"/>
          <w:rtl/>
        </w:rPr>
        <w:t>באם אורכה של אנטנת שידור עולה על 200 מ"מ כשהיא פרושה, קצה האנטנה יהיה מוגן במידה מספקת</w:t>
      </w:r>
      <w:r w:rsidRPr="00962827">
        <w:rPr>
          <w:rFonts w:cs="David" w:hint="cs"/>
          <w:b w:val="0"/>
          <w:bCs w:val="0"/>
          <w:rtl/>
        </w:rPr>
        <w:t>.</w:t>
      </w:r>
    </w:p>
    <w:p w14:paraId="6D2E1F87" w14:textId="0077A5E4" w:rsidR="001C3EC3" w:rsidRPr="00962827" w:rsidRDefault="001C3EC3" w:rsidP="001C3EC3">
      <w:pPr>
        <w:pStyle w:val="AppendixE"/>
        <w:numPr>
          <w:ilvl w:val="1"/>
          <w:numId w:val="535"/>
        </w:numPr>
      </w:pPr>
      <w:r w:rsidRPr="00962827">
        <w:rPr>
          <w:rFonts w:hint="cs"/>
          <w:rtl/>
        </w:rPr>
        <w:t>הפרעות שידורי רדיו</w:t>
      </w:r>
    </w:p>
    <w:p w14:paraId="6BC1D82A" w14:textId="2D29BA3C" w:rsidR="001C3EC3" w:rsidRDefault="001C3EC3" w:rsidP="001C3EC3">
      <w:pPr>
        <w:pStyle w:val="AppendixE"/>
        <w:numPr>
          <w:ilvl w:val="2"/>
          <w:numId w:val="535"/>
        </w:numPr>
        <w:rPr>
          <w:rFonts w:cstheme="minorBidi"/>
          <w:b w:val="0"/>
          <w:bCs w:val="0"/>
        </w:rPr>
      </w:pPr>
      <w:r w:rsidRPr="00962827">
        <w:rPr>
          <w:rFonts w:cstheme="minorBidi"/>
          <w:b w:val="0"/>
          <w:bCs w:val="0"/>
          <w:rtl/>
        </w:rPr>
        <w:t xml:space="preserve">תשדורות של אותות רדיו הגורמות הפרעות לשליטה על מפרשיות  אחרות, אסורות. מתחרה שהפר חוק זה לא </w:t>
      </w:r>
      <w:r w:rsidRPr="00962827">
        <w:rPr>
          <w:rFonts w:cstheme="minorBidi"/>
          <w:b w:val="0"/>
          <w:bCs w:val="0"/>
          <w:i/>
          <w:iCs/>
          <w:rtl/>
        </w:rPr>
        <w:t>יתחרה</w:t>
      </w:r>
      <w:r w:rsidRPr="00962827">
        <w:rPr>
          <w:rFonts w:cstheme="minorBidi"/>
          <w:b w:val="0"/>
          <w:bCs w:val="0"/>
          <w:rtl/>
        </w:rPr>
        <w:t xml:space="preserve"> שוב, עד שיורשה לעשות כן על ידי ועדת התחרות.</w:t>
      </w:r>
    </w:p>
    <w:p w14:paraId="643825AF" w14:textId="77777777" w:rsidR="00A20F80" w:rsidRPr="00A20F80" w:rsidRDefault="00A20F80" w:rsidP="001C3EC3">
      <w:pPr>
        <w:pStyle w:val="AppendixE"/>
        <w:numPr>
          <w:ilvl w:val="2"/>
          <w:numId w:val="535"/>
        </w:numPr>
        <w:rPr>
          <w:rStyle w:val="CommentReference"/>
        </w:rPr>
      </w:pPr>
    </w:p>
    <w:p w14:paraId="4C99A569" w14:textId="6036739B" w:rsidR="001C3EC3" w:rsidRPr="00962827" w:rsidRDefault="001C3EC3" w:rsidP="001C3EC3">
      <w:pPr>
        <w:pStyle w:val="AppendixE"/>
        <w:rPr>
          <w:rFonts w:cstheme="minorBidi"/>
        </w:rPr>
      </w:pPr>
      <w:r w:rsidRPr="00962827">
        <w:rPr>
          <w:rFonts w:cstheme="minorBidi"/>
          <w:rtl/>
        </w:rPr>
        <w:t>ניהול התחרות</w:t>
      </w:r>
    </w:p>
    <w:p w14:paraId="7387C383" w14:textId="5960C54F" w:rsidR="001C3EC3" w:rsidRPr="00962827" w:rsidRDefault="001C3EC3" w:rsidP="001C3EC3">
      <w:pPr>
        <w:pStyle w:val="AppendixE"/>
        <w:numPr>
          <w:ilvl w:val="1"/>
          <w:numId w:val="535"/>
        </w:numPr>
        <w:rPr>
          <w:rFonts w:cstheme="minorBidi"/>
        </w:rPr>
      </w:pPr>
      <w:r w:rsidRPr="00962827">
        <w:rPr>
          <w:rFonts w:cstheme="minorBidi"/>
          <w:rtl/>
        </w:rPr>
        <w:t>אזור שליטה</w:t>
      </w:r>
    </w:p>
    <w:p w14:paraId="6FAD8132" w14:textId="5500BB48" w:rsidR="001C3EC3" w:rsidRPr="00962827" w:rsidRDefault="001C3EC3" w:rsidP="003F7CF3">
      <w:pPr>
        <w:pStyle w:val="AppendixE"/>
        <w:numPr>
          <w:ilvl w:val="2"/>
          <w:numId w:val="535"/>
        </w:numPr>
        <w:rPr>
          <w:b w:val="0"/>
          <w:bCs w:val="0"/>
          <w:rtl/>
        </w:rPr>
      </w:pPr>
      <w:r w:rsidRPr="00962827">
        <w:rPr>
          <w:rFonts w:hint="cs"/>
          <w:b w:val="0"/>
          <w:bCs w:val="0"/>
          <w:rtl/>
        </w:rPr>
        <w:t xml:space="preserve">אלא אם הוראות השייט הגדירו אזור שליטה, לא תהיה הגבלה על כך. מתחרים ישהו באזור השליטה, בכל הזמן שבו הם שולטים במפרשיות </w:t>
      </w:r>
      <w:r w:rsidRPr="00962827">
        <w:rPr>
          <w:rFonts w:hint="cs"/>
          <w:b w:val="0"/>
          <w:bCs w:val="0"/>
          <w:i/>
          <w:iCs/>
          <w:rtl/>
        </w:rPr>
        <w:t>מתחרות</w:t>
      </w:r>
      <w:r w:rsidRPr="00962827">
        <w:rPr>
          <w:rFonts w:hint="cs"/>
          <w:b w:val="0"/>
          <w:bCs w:val="0"/>
          <w:rtl/>
        </w:rPr>
        <w:t>, חוץ מאשר לפרקי זמן קצרים לצורך טיפול ושחרור או השקה מחדש של מפרשית.</w:t>
      </w:r>
    </w:p>
    <w:p w14:paraId="6E4240B0" w14:textId="3DECFB48" w:rsidR="001C3EC3" w:rsidRPr="00962827" w:rsidRDefault="001C3EC3" w:rsidP="003F7CF3">
      <w:pPr>
        <w:pStyle w:val="AppendixE"/>
        <w:numPr>
          <w:ilvl w:val="1"/>
          <w:numId w:val="535"/>
        </w:numPr>
        <w:rPr>
          <w:rtl/>
        </w:rPr>
      </w:pPr>
      <w:r w:rsidRPr="00962827">
        <w:rPr>
          <w:rFonts w:hint="cs"/>
          <w:rtl/>
        </w:rPr>
        <w:t xml:space="preserve"> אזור השקה</w:t>
      </w:r>
    </w:p>
    <w:p w14:paraId="2BFF34C4" w14:textId="77777777" w:rsidR="003F7CF3" w:rsidRPr="00962827" w:rsidRDefault="001C3EC3" w:rsidP="00583784">
      <w:pPr>
        <w:pStyle w:val="AppendixE"/>
        <w:numPr>
          <w:ilvl w:val="2"/>
          <w:numId w:val="535"/>
        </w:numPr>
        <w:rPr>
          <w:b w:val="0"/>
          <w:bCs w:val="0"/>
        </w:rPr>
      </w:pPr>
      <w:r w:rsidRPr="00962827">
        <w:rPr>
          <w:rFonts w:hint="cs"/>
          <w:b w:val="0"/>
          <w:bCs w:val="0"/>
          <w:rtl/>
        </w:rPr>
        <w:t xml:space="preserve">אלא אם הוראות השייט הגדירו אזור השקה והשימוש בו, לא תהיה הגבלה על כך. </w:t>
      </w:r>
    </w:p>
    <w:p w14:paraId="07CB74C6" w14:textId="77777777" w:rsidR="003F7CF3" w:rsidRPr="00962827" w:rsidRDefault="001C3EC3" w:rsidP="003F7CF3">
      <w:pPr>
        <w:pStyle w:val="AppendixE"/>
        <w:numPr>
          <w:ilvl w:val="1"/>
          <w:numId w:val="535"/>
        </w:numPr>
      </w:pPr>
      <w:r w:rsidRPr="00962827">
        <w:rPr>
          <w:rFonts w:hint="cs"/>
          <w:rtl/>
        </w:rPr>
        <w:t xml:space="preserve">לוח המסלול </w:t>
      </w:r>
    </w:p>
    <w:p w14:paraId="637E3616" w14:textId="0B1D8D89" w:rsidR="001C3EC3" w:rsidRPr="00962827" w:rsidRDefault="001C3EC3" w:rsidP="003F7CF3">
      <w:pPr>
        <w:pStyle w:val="AppendixE"/>
        <w:numPr>
          <w:ilvl w:val="2"/>
          <w:numId w:val="535"/>
        </w:numPr>
        <w:rPr>
          <w:b w:val="0"/>
          <w:bCs w:val="0"/>
          <w:rtl/>
        </w:rPr>
      </w:pPr>
      <w:r w:rsidRPr="00962827">
        <w:rPr>
          <w:rFonts w:hint="cs"/>
          <w:b w:val="0"/>
          <w:bCs w:val="0"/>
          <w:rtl/>
        </w:rPr>
        <w:t>כאשר הוראות השייט דורשות כי יוצג לוח מסלול, הוא ימוקם בתוך או בסמוך לאזור השליטה.</w:t>
      </w:r>
    </w:p>
    <w:p w14:paraId="7BEDD30A" w14:textId="5018B4C2" w:rsidR="001C3EC3" w:rsidRPr="00962827" w:rsidRDefault="001C3EC3" w:rsidP="003F7CF3">
      <w:pPr>
        <w:pStyle w:val="AppendixE"/>
        <w:numPr>
          <w:ilvl w:val="1"/>
          <w:numId w:val="535"/>
        </w:numPr>
        <w:rPr>
          <w:rtl/>
        </w:rPr>
      </w:pPr>
      <w:r w:rsidRPr="00962827">
        <w:rPr>
          <w:rFonts w:hint="cs"/>
          <w:rtl/>
        </w:rPr>
        <w:t>זינוק וגמר</w:t>
      </w:r>
    </w:p>
    <w:p w14:paraId="6DC619CC" w14:textId="20807466" w:rsidR="001C3EC3" w:rsidRPr="00962827" w:rsidRDefault="001C3EC3" w:rsidP="003F7CF3">
      <w:pPr>
        <w:pStyle w:val="AppendixE"/>
        <w:numPr>
          <w:ilvl w:val="3"/>
          <w:numId w:val="535"/>
        </w:numPr>
        <w:rPr>
          <w:b w:val="0"/>
          <w:bCs w:val="0"/>
          <w:rtl/>
        </w:rPr>
      </w:pPr>
      <w:r w:rsidRPr="00962827">
        <w:rPr>
          <w:rFonts w:hint="cs"/>
          <w:b w:val="0"/>
          <w:bCs w:val="0"/>
          <w:rtl/>
        </w:rPr>
        <w:t>חוק 26 משתנה ל:</w:t>
      </w:r>
    </w:p>
    <w:p w14:paraId="53EFAFC0" w14:textId="77777777" w:rsidR="003F7CF3" w:rsidRPr="00962827" w:rsidRDefault="001C3EC3" w:rsidP="003F7CF3">
      <w:pPr>
        <w:pStyle w:val="AppendixE"/>
        <w:numPr>
          <w:ilvl w:val="5"/>
          <w:numId w:val="535"/>
        </w:numPr>
        <w:rPr>
          <w:b w:val="0"/>
          <w:bCs w:val="0"/>
        </w:rPr>
      </w:pPr>
      <w:r w:rsidRPr="00962827">
        <w:rPr>
          <w:rFonts w:hint="cs"/>
          <w:b w:val="0"/>
          <w:bCs w:val="0"/>
          <w:rtl/>
        </w:rPr>
        <w:t>מקצים יוזנקו תוך שימוש באותות התראה, היכון וזינוק, במרווחים של דקה אחת ביניהם. במהלך הדקה שלפני אות הזינוק, יינתן בנוסף אות קולי - או בדיבור, אחת לכל עשר שניות, ובמהלך עשר השניות האחרונות יינתן אות כאמור בכל שנייה. כל אות שהוא, ייחשב מתחילת האות הקולי.</w:t>
      </w:r>
    </w:p>
    <w:p w14:paraId="04E5EFDF" w14:textId="39AA4396" w:rsidR="001C3EC3" w:rsidRPr="00962827" w:rsidRDefault="001C3EC3" w:rsidP="00001C0A">
      <w:pPr>
        <w:pStyle w:val="AppendixE"/>
        <w:numPr>
          <w:ilvl w:val="3"/>
          <w:numId w:val="535"/>
        </w:numPr>
        <w:rPr>
          <w:b w:val="0"/>
          <w:bCs w:val="0"/>
          <w:rtl/>
        </w:rPr>
      </w:pPr>
      <w:r w:rsidRPr="00962827">
        <w:rPr>
          <w:rFonts w:hint="cs"/>
          <w:b w:val="0"/>
          <w:bCs w:val="0"/>
          <w:rtl/>
        </w:rPr>
        <w:t>קווי הזינוק והגמר יהיו בין צידי המסלול של סימוני הזינוק והגמר.</w:t>
      </w:r>
    </w:p>
    <w:p w14:paraId="042FF444" w14:textId="06078131" w:rsidR="001C3EC3" w:rsidRPr="00962827" w:rsidRDefault="001C3EC3" w:rsidP="003F7CF3">
      <w:pPr>
        <w:pStyle w:val="AppendixE"/>
        <w:numPr>
          <w:ilvl w:val="1"/>
          <w:numId w:val="535"/>
        </w:numPr>
        <w:rPr>
          <w:rtl/>
        </w:rPr>
      </w:pPr>
      <w:r w:rsidRPr="00962827">
        <w:rPr>
          <w:rFonts w:hint="cs"/>
          <w:rtl/>
        </w:rPr>
        <w:t xml:space="preserve">החזרה בודדת </w:t>
      </w:r>
    </w:p>
    <w:p w14:paraId="3EBA754C" w14:textId="043DD0EE" w:rsidR="001C3EC3" w:rsidRPr="00962827" w:rsidRDefault="001C3EC3" w:rsidP="00532884">
      <w:pPr>
        <w:pStyle w:val="AppendixE"/>
        <w:numPr>
          <w:ilvl w:val="2"/>
          <w:numId w:val="535"/>
        </w:numPr>
        <w:rPr>
          <w:rtl/>
        </w:rPr>
      </w:pPr>
      <w:r w:rsidRPr="00962827">
        <w:rPr>
          <w:rFonts w:hint="cs"/>
          <w:rtl/>
        </w:rPr>
        <w:t xml:space="preserve">חוק 29.1 משתנה ל: </w:t>
      </w:r>
    </w:p>
    <w:p w14:paraId="1232BEFA" w14:textId="23EEE47C" w:rsidR="001C3EC3" w:rsidRPr="00962827" w:rsidRDefault="001C3EC3" w:rsidP="003F7CF3">
      <w:pPr>
        <w:pStyle w:val="AppendixE"/>
        <w:numPr>
          <w:ilvl w:val="2"/>
          <w:numId w:val="535"/>
        </w:numPr>
        <w:rPr>
          <w:b w:val="0"/>
          <w:bCs w:val="0"/>
          <w:rtl/>
        </w:rPr>
      </w:pPr>
      <w:r w:rsidRPr="00962827">
        <w:rPr>
          <w:rFonts w:hint="cs"/>
          <w:b w:val="0"/>
          <w:bCs w:val="0"/>
          <w:rtl/>
        </w:rPr>
        <w:lastRenderedPageBreak/>
        <w:t xml:space="preserve">כאשר בעת מתן אות הזינוק של מפרשית, חלק כלשהו מגוף המפרשית נמצא בצד המסלול של קו הזינוק, או בעת שהיא חייבת לפעול בהתאם להוראות חוק 30.1, ועדת התחרות תקרא מיידית: </w:t>
      </w:r>
      <w:r w:rsidR="00B26283">
        <w:rPr>
          <w:rFonts w:hint="cs"/>
          <w:b w:val="0"/>
          <w:bCs w:val="0"/>
          <w:rtl/>
        </w:rPr>
        <w:t>"</w:t>
      </w:r>
      <w:r w:rsidRPr="00962827">
        <w:rPr>
          <w:rFonts w:hint="cs"/>
          <w:b w:val="0"/>
          <w:bCs w:val="0"/>
          <w:rtl/>
        </w:rPr>
        <w:t>החזרה (מספר המפרשית)</w:t>
      </w:r>
      <w:r w:rsidR="00B26283">
        <w:rPr>
          <w:rFonts w:hint="cs"/>
          <w:b w:val="0"/>
          <w:bCs w:val="0"/>
          <w:rtl/>
        </w:rPr>
        <w:t>"</w:t>
      </w:r>
      <w:r w:rsidRPr="00962827">
        <w:rPr>
          <w:rFonts w:hint="cs"/>
          <w:b w:val="0"/>
          <w:bCs w:val="0"/>
          <w:rtl/>
        </w:rPr>
        <w:t>. אם חלים חוק 30.3 או 30.4, חוק זה איננו חל.</w:t>
      </w:r>
    </w:p>
    <w:p w14:paraId="3FD5328B" w14:textId="677C0B00" w:rsidR="001C3EC3" w:rsidRPr="00962827" w:rsidRDefault="001C3EC3" w:rsidP="003F7CF3">
      <w:pPr>
        <w:pStyle w:val="AppendixE"/>
        <w:numPr>
          <w:ilvl w:val="1"/>
          <w:numId w:val="535"/>
        </w:numPr>
      </w:pPr>
      <w:r w:rsidRPr="00962827">
        <w:rPr>
          <w:rFonts w:hint="cs"/>
          <w:rtl/>
        </w:rPr>
        <w:t>החזרה כללית</w:t>
      </w:r>
    </w:p>
    <w:p w14:paraId="767DEDF6" w14:textId="77777777" w:rsidR="00532884" w:rsidRPr="00962827" w:rsidRDefault="003F7CF3" w:rsidP="00532884">
      <w:pPr>
        <w:pStyle w:val="AppendixE"/>
        <w:numPr>
          <w:ilvl w:val="2"/>
          <w:numId w:val="535"/>
        </w:numPr>
        <w:rPr>
          <w:b w:val="0"/>
          <w:bCs w:val="0"/>
          <w:rtl/>
        </w:rPr>
      </w:pPr>
      <w:r w:rsidRPr="00962827">
        <w:rPr>
          <w:rFonts w:hint="cs"/>
          <w:b w:val="0"/>
          <w:bCs w:val="0"/>
          <w:rtl/>
        </w:rPr>
        <w:t xml:space="preserve">חוק </w:t>
      </w:r>
      <w:r w:rsidR="00532884" w:rsidRPr="00962827">
        <w:rPr>
          <w:b w:val="0"/>
          <w:bCs w:val="0"/>
        </w:rPr>
        <w:t>29.2</w:t>
      </w:r>
      <w:r w:rsidR="00532884" w:rsidRPr="00962827">
        <w:rPr>
          <w:rFonts w:hint="cs"/>
          <w:b w:val="0"/>
          <w:bCs w:val="0"/>
          <w:rtl/>
        </w:rPr>
        <w:t xml:space="preserve"> משתנה ל:</w:t>
      </w:r>
    </w:p>
    <w:p w14:paraId="7A92593E" w14:textId="0DF04542" w:rsidR="00532884" w:rsidRPr="00962827" w:rsidRDefault="001C3EC3" w:rsidP="00532884">
      <w:pPr>
        <w:pStyle w:val="AppendixE"/>
        <w:numPr>
          <w:ilvl w:val="2"/>
          <w:numId w:val="535"/>
        </w:numPr>
        <w:rPr>
          <w:b w:val="0"/>
          <w:bCs w:val="0"/>
          <w:rtl/>
        </w:rPr>
      </w:pPr>
      <w:r w:rsidRPr="00962827">
        <w:rPr>
          <w:rFonts w:hint="cs"/>
          <w:b w:val="0"/>
          <w:bCs w:val="0"/>
          <w:rtl/>
        </w:rPr>
        <w:t xml:space="preserve">כאשר בעת מתן אות הזינוק, ועדת התחרות אינה יכולה לזהות מפרשיות הנמצאות בצד המסלול של קו הזינוק, או את אלה שחוק 30 חל עליהן, או </w:t>
      </w:r>
      <w:proofErr w:type="spellStart"/>
      <w:r w:rsidRPr="00962827">
        <w:rPr>
          <w:rFonts w:hint="cs"/>
          <w:b w:val="0"/>
          <w:bCs w:val="0"/>
          <w:rtl/>
        </w:rPr>
        <w:t>שהיתה</w:t>
      </w:r>
      <w:proofErr w:type="spellEnd"/>
      <w:r w:rsidRPr="00962827">
        <w:rPr>
          <w:rFonts w:hint="cs"/>
          <w:b w:val="0"/>
          <w:bCs w:val="0"/>
          <w:rtl/>
        </w:rPr>
        <w:t xml:space="preserve"> שגיאה בנוהל ההזנקה, ועדת התחרות רשאית לקרוא </w:t>
      </w:r>
      <w:r w:rsidR="00B26283">
        <w:rPr>
          <w:rFonts w:hint="cs"/>
          <w:b w:val="0"/>
          <w:bCs w:val="0"/>
          <w:rtl/>
        </w:rPr>
        <w:t>"</w:t>
      </w:r>
      <w:r w:rsidRPr="00962827">
        <w:rPr>
          <w:rFonts w:hint="cs"/>
          <w:b w:val="0"/>
          <w:bCs w:val="0"/>
          <w:rtl/>
        </w:rPr>
        <w:t>החזרה כללית</w:t>
      </w:r>
      <w:r w:rsidR="00B26283">
        <w:rPr>
          <w:rFonts w:hint="cs"/>
          <w:b w:val="0"/>
          <w:bCs w:val="0"/>
          <w:rtl/>
        </w:rPr>
        <w:t>"</w:t>
      </w:r>
      <w:r w:rsidRPr="00962827">
        <w:rPr>
          <w:rFonts w:hint="cs"/>
          <w:b w:val="0"/>
          <w:bCs w:val="0"/>
          <w:rtl/>
        </w:rPr>
        <w:t>, בליווי שני אותות קוליים חזקים. אות ההתראה לזינוק חדש, ייעשה בדרך כלל זמן קצר אחר כך.</w:t>
      </w:r>
    </w:p>
    <w:p w14:paraId="49D3FD44" w14:textId="38FDC599" w:rsidR="001C3EC3" w:rsidRPr="00962827" w:rsidRDefault="001C3EC3" w:rsidP="00532884">
      <w:pPr>
        <w:pStyle w:val="AppendixE"/>
        <w:numPr>
          <w:ilvl w:val="1"/>
          <w:numId w:val="535"/>
        </w:numPr>
        <w:rPr>
          <w:rtl/>
        </w:rPr>
      </w:pPr>
      <w:r w:rsidRPr="00962827">
        <w:rPr>
          <w:rFonts w:hint="cs"/>
          <w:rtl/>
        </w:rPr>
        <w:t xml:space="preserve">חוק דגל שחור ודגל </w:t>
      </w:r>
      <w:r w:rsidRPr="00962827">
        <w:rPr>
          <w:rFonts w:hint="cs"/>
        </w:rPr>
        <w:t>U</w:t>
      </w:r>
    </w:p>
    <w:p w14:paraId="64A7F33E" w14:textId="6DFC9679" w:rsidR="001C3EC3" w:rsidRPr="00962827" w:rsidRDefault="001C3EC3" w:rsidP="00532884">
      <w:pPr>
        <w:pStyle w:val="AppendixE"/>
        <w:numPr>
          <w:ilvl w:val="2"/>
          <w:numId w:val="535"/>
        </w:numPr>
        <w:rPr>
          <w:b w:val="0"/>
          <w:bCs w:val="0"/>
          <w:rtl/>
        </w:rPr>
      </w:pPr>
      <w:r w:rsidRPr="00962827">
        <w:rPr>
          <w:rFonts w:hint="cs"/>
          <w:b w:val="0"/>
          <w:bCs w:val="0"/>
          <w:rtl/>
        </w:rPr>
        <w:t>כאשר ועדת התחרות מודיעה למפרשית שהיא הפרה את חוק 30.3 או חוק 30.4, המפרשית תעזוב מיד את אזור המסלול.</w:t>
      </w:r>
    </w:p>
    <w:p w14:paraId="1A2B6DB0" w14:textId="6B8EEDE7" w:rsidR="001C3EC3" w:rsidRPr="00962827" w:rsidRDefault="001C3EC3" w:rsidP="00532884">
      <w:pPr>
        <w:pStyle w:val="AppendixE"/>
        <w:numPr>
          <w:ilvl w:val="1"/>
          <w:numId w:val="535"/>
        </w:numPr>
        <w:rPr>
          <w:rtl/>
        </w:rPr>
      </w:pPr>
      <w:r w:rsidRPr="00962827">
        <w:rPr>
          <w:rFonts w:hint="cs"/>
          <w:rtl/>
        </w:rPr>
        <w:t>שינויים אחרים לחוקי חלק 3</w:t>
      </w:r>
    </w:p>
    <w:p w14:paraId="0F1BBC74" w14:textId="2CF3EF54" w:rsidR="001C3EC3" w:rsidRPr="00962827" w:rsidRDefault="001C3EC3" w:rsidP="00532884">
      <w:pPr>
        <w:pStyle w:val="AppendixE"/>
        <w:numPr>
          <w:ilvl w:val="3"/>
          <w:numId w:val="535"/>
        </w:numPr>
        <w:rPr>
          <w:b w:val="0"/>
          <w:bCs w:val="0"/>
          <w:rtl/>
        </w:rPr>
      </w:pPr>
      <w:r w:rsidRPr="00962827">
        <w:rPr>
          <w:rFonts w:hint="cs"/>
          <w:b w:val="0"/>
          <w:bCs w:val="0"/>
          <w:rtl/>
        </w:rPr>
        <w:t>חוקים 30.2 ו- 33 נמחקים.</w:t>
      </w:r>
    </w:p>
    <w:p w14:paraId="36195481" w14:textId="66C73AB0" w:rsidR="001C3EC3" w:rsidRPr="00962827" w:rsidRDefault="001C3EC3" w:rsidP="00532884">
      <w:pPr>
        <w:pStyle w:val="AppendixE"/>
        <w:numPr>
          <w:ilvl w:val="3"/>
          <w:numId w:val="535"/>
        </w:numPr>
        <w:rPr>
          <w:b w:val="0"/>
          <w:bCs w:val="0"/>
          <w:rtl/>
        </w:rPr>
      </w:pPr>
      <w:r w:rsidRPr="00962827">
        <w:rPr>
          <w:rFonts w:hint="cs"/>
          <w:b w:val="0"/>
          <w:bCs w:val="0"/>
          <w:rtl/>
        </w:rPr>
        <w:t xml:space="preserve">כל האותות שיינתנו על ידי ועדת התחרות יהיו בדיבור או באות קולי אחר. לא נדרשים אותות חזותיים, אלא אם </w:t>
      </w:r>
      <w:proofErr w:type="spellStart"/>
      <w:r w:rsidRPr="00962827">
        <w:rPr>
          <w:rFonts w:hint="cs"/>
          <w:b w:val="0"/>
          <w:bCs w:val="0"/>
          <w:rtl/>
        </w:rPr>
        <w:t>צויין</w:t>
      </w:r>
      <w:proofErr w:type="spellEnd"/>
      <w:r w:rsidRPr="00962827">
        <w:rPr>
          <w:rFonts w:hint="cs"/>
          <w:b w:val="0"/>
          <w:bCs w:val="0"/>
          <w:rtl/>
        </w:rPr>
        <w:t xml:space="preserve"> אחרת בהוראות השייט.</w:t>
      </w:r>
    </w:p>
    <w:p w14:paraId="04CBB2B5" w14:textId="63A5166B" w:rsidR="001C3EC3" w:rsidRPr="00962827" w:rsidRDefault="001C3EC3" w:rsidP="00532884">
      <w:pPr>
        <w:pStyle w:val="AppendixE"/>
        <w:numPr>
          <w:ilvl w:val="3"/>
          <w:numId w:val="535"/>
        </w:numPr>
        <w:rPr>
          <w:b w:val="0"/>
          <w:bCs w:val="0"/>
          <w:rtl/>
        </w:rPr>
      </w:pPr>
      <w:r w:rsidRPr="00962827">
        <w:rPr>
          <w:rFonts w:hint="cs"/>
          <w:b w:val="0"/>
          <w:bCs w:val="0"/>
          <w:rtl/>
        </w:rPr>
        <w:t>המסלול לא יקוצר.</w:t>
      </w:r>
    </w:p>
    <w:p w14:paraId="742D52CB" w14:textId="2115AD90" w:rsidR="00532884" w:rsidRPr="00962827" w:rsidRDefault="001C3EC3" w:rsidP="00583784">
      <w:pPr>
        <w:pStyle w:val="AppendixE"/>
        <w:numPr>
          <w:ilvl w:val="3"/>
          <w:numId w:val="535"/>
        </w:numPr>
        <w:rPr>
          <w:b w:val="0"/>
          <w:bCs w:val="0"/>
          <w:sz w:val="26"/>
          <w:szCs w:val="26"/>
        </w:rPr>
      </w:pPr>
      <w:r w:rsidRPr="00962827">
        <w:rPr>
          <w:rFonts w:hint="cs"/>
          <w:b w:val="0"/>
          <w:bCs w:val="0"/>
          <w:rtl/>
        </w:rPr>
        <w:t xml:space="preserve">חוק </w:t>
      </w:r>
      <w:r w:rsidRPr="00962827">
        <w:rPr>
          <w:b w:val="0"/>
          <w:bCs w:val="0"/>
        </w:rPr>
        <w:t>32.1(a)</w:t>
      </w:r>
      <w:r w:rsidRPr="00962827">
        <w:rPr>
          <w:rFonts w:hint="cs"/>
          <w:b w:val="0"/>
          <w:bCs w:val="0"/>
          <w:rtl/>
        </w:rPr>
        <w:t xml:space="preserve"> משתנה ל: </w:t>
      </w:r>
      <w:r w:rsidR="00B26283">
        <w:rPr>
          <w:rFonts w:hint="cs"/>
          <w:b w:val="0"/>
          <w:bCs w:val="0"/>
          <w:rtl/>
        </w:rPr>
        <w:t>"</w:t>
      </w:r>
      <w:r w:rsidRPr="00962827">
        <w:rPr>
          <w:rFonts w:hint="cs"/>
          <w:b w:val="0"/>
          <w:bCs w:val="0"/>
          <w:rtl/>
        </w:rPr>
        <w:t>מחמת מזג אוויר גרוע או סופות רעמים,</w:t>
      </w:r>
      <w:r w:rsidR="00B26283">
        <w:rPr>
          <w:rFonts w:hint="cs"/>
          <w:b w:val="0"/>
          <w:bCs w:val="0"/>
          <w:rtl/>
        </w:rPr>
        <w:t>"</w:t>
      </w:r>
      <w:r w:rsidRPr="00962827">
        <w:rPr>
          <w:rFonts w:hint="cs"/>
          <w:b w:val="0"/>
          <w:bCs w:val="0"/>
          <w:rtl/>
        </w:rPr>
        <w:t>.</w:t>
      </w:r>
    </w:p>
    <w:p w14:paraId="2B8BFDA8" w14:textId="3ADE3937" w:rsidR="00532884" w:rsidRPr="00962827" w:rsidRDefault="001C3EC3" w:rsidP="00532884">
      <w:pPr>
        <w:pStyle w:val="AppendixE"/>
        <w:numPr>
          <w:ilvl w:val="1"/>
          <w:numId w:val="535"/>
        </w:numPr>
        <w:rPr>
          <w:sz w:val="26"/>
          <w:szCs w:val="26"/>
        </w:rPr>
      </w:pPr>
      <w:r w:rsidRPr="00962827">
        <w:rPr>
          <w:rFonts w:hint="cs"/>
          <w:sz w:val="26"/>
          <w:szCs w:val="26"/>
          <w:rtl/>
        </w:rPr>
        <w:t xml:space="preserve">מתחרים </w:t>
      </w:r>
      <w:r w:rsidR="00532884" w:rsidRPr="00962827">
        <w:rPr>
          <w:rFonts w:hint="cs"/>
          <w:sz w:val="26"/>
          <w:szCs w:val="26"/>
          <w:rtl/>
        </w:rPr>
        <w:t xml:space="preserve">בעלי </w:t>
      </w:r>
      <w:proofErr w:type="spellStart"/>
      <w:r w:rsidR="00532884" w:rsidRPr="00962827">
        <w:rPr>
          <w:rFonts w:hint="cs"/>
          <w:sz w:val="26"/>
          <w:szCs w:val="26"/>
          <w:rtl/>
        </w:rPr>
        <w:t>מגבלויות</w:t>
      </w:r>
      <w:proofErr w:type="spellEnd"/>
    </w:p>
    <w:p w14:paraId="54FEC033" w14:textId="0933EF6E" w:rsidR="001C3EC3" w:rsidRPr="00A20F80" w:rsidRDefault="001C3EC3" w:rsidP="00532884">
      <w:pPr>
        <w:pStyle w:val="AppendixE"/>
        <w:numPr>
          <w:ilvl w:val="2"/>
          <w:numId w:val="535"/>
        </w:numPr>
        <w:rPr>
          <w:b w:val="0"/>
          <w:bCs w:val="0"/>
          <w:sz w:val="26"/>
          <w:szCs w:val="26"/>
        </w:rPr>
      </w:pPr>
      <w:r w:rsidRPr="00962827">
        <w:rPr>
          <w:rFonts w:hint="cs"/>
          <w:b w:val="0"/>
          <w:bCs w:val="0"/>
          <w:rtl/>
        </w:rPr>
        <w:t xml:space="preserve">ועדת התחרות רשאית לעשות או להרשות הסדרים הגיוניים כדי לסייע למתחרים </w:t>
      </w:r>
      <w:r w:rsidR="00532884" w:rsidRPr="00962827">
        <w:rPr>
          <w:rFonts w:hint="cs"/>
          <w:b w:val="0"/>
          <w:bCs w:val="0"/>
          <w:rtl/>
        </w:rPr>
        <w:t xml:space="preserve">בעלי </w:t>
      </w:r>
      <w:proofErr w:type="spellStart"/>
      <w:r w:rsidR="00532884" w:rsidRPr="00962827">
        <w:rPr>
          <w:rFonts w:hint="cs"/>
          <w:b w:val="0"/>
          <w:bCs w:val="0"/>
          <w:rtl/>
        </w:rPr>
        <w:t>מגבלויות</w:t>
      </w:r>
      <w:proofErr w:type="spellEnd"/>
      <w:r w:rsidR="00532884" w:rsidRPr="00962827">
        <w:rPr>
          <w:rFonts w:hint="cs"/>
          <w:b w:val="0"/>
          <w:bCs w:val="0"/>
          <w:rtl/>
        </w:rPr>
        <w:t xml:space="preserve"> </w:t>
      </w:r>
      <w:r w:rsidRPr="00962827">
        <w:rPr>
          <w:rFonts w:hint="cs"/>
          <w:b w:val="0"/>
          <w:bCs w:val="0"/>
          <w:rtl/>
        </w:rPr>
        <w:t xml:space="preserve">להתחרות בתנאים שווים ככל האפשר. מפרשית או המתחרה השולט בה, המקבל כל עזרה שכזאת, כולל סיוע </w:t>
      </w:r>
      <w:r w:rsidRPr="00962827">
        <w:rPr>
          <w:b w:val="0"/>
          <w:bCs w:val="0"/>
          <w:i/>
          <w:iCs/>
          <w:rtl/>
        </w:rPr>
        <w:t>מאיש תמיכה</w:t>
      </w:r>
      <w:r w:rsidRPr="00962827">
        <w:rPr>
          <w:rFonts w:hint="cs"/>
          <w:b w:val="0"/>
          <w:bCs w:val="0"/>
          <w:rtl/>
        </w:rPr>
        <w:t>, אינו מפר את חוק 41.</w:t>
      </w:r>
    </w:p>
    <w:p w14:paraId="0724C3D6" w14:textId="77777777" w:rsidR="00A20F80" w:rsidRPr="00A20F80" w:rsidRDefault="00A20F80" w:rsidP="00532884">
      <w:pPr>
        <w:pStyle w:val="AppendixE"/>
        <w:numPr>
          <w:ilvl w:val="2"/>
          <w:numId w:val="535"/>
        </w:numPr>
        <w:rPr>
          <w:rStyle w:val="CommentReference"/>
          <w:rtl/>
        </w:rPr>
      </w:pPr>
    </w:p>
    <w:p w14:paraId="4C20591E" w14:textId="256CC58C" w:rsidR="001C3EC3" w:rsidRPr="00F04730" w:rsidRDefault="001C3EC3" w:rsidP="00EF6FFB">
      <w:pPr>
        <w:pStyle w:val="AppendixE"/>
        <w:rPr>
          <w:rtl/>
        </w:rPr>
      </w:pPr>
      <w:r w:rsidRPr="00F04730">
        <w:rPr>
          <w:rFonts w:hint="eastAsia"/>
          <w:rtl/>
        </w:rPr>
        <w:t>חוקי</w:t>
      </w:r>
      <w:r w:rsidRPr="00F04730">
        <w:rPr>
          <w:rtl/>
        </w:rPr>
        <w:t xml:space="preserve"> </w:t>
      </w:r>
      <w:r w:rsidRPr="00F04730">
        <w:rPr>
          <w:rFonts w:hint="eastAsia"/>
          <w:rtl/>
        </w:rPr>
        <w:t>חלק</w:t>
      </w:r>
      <w:r w:rsidRPr="00F04730">
        <w:rPr>
          <w:rtl/>
        </w:rPr>
        <w:t xml:space="preserve"> 4</w:t>
      </w:r>
    </w:p>
    <w:p w14:paraId="10079FA7" w14:textId="7FD1DC52" w:rsidR="001C3EC3" w:rsidRPr="00962827" w:rsidRDefault="001C3EC3" w:rsidP="00532884">
      <w:pPr>
        <w:pStyle w:val="AppendixE"/>
        <w:numPr>
          <w:ilvl w:val="1"/>
          <w:numId w:val="535"/>
        </w:numPr>
        <w:rPr>
          <w:rtl/>
        </w:rPr>
      </w:pPr>
      <w:r w:rsidRPr="00962827">
        <w:rPr>
          <w:rFonts w:hint="cs"/>
          <w:rtl/>
        </w:rPr>
        <w:t>חוקים שנמחקו בחלק 4</w:t>
      </w:r>
    </w:p>
    <w:p w14:paraId="19448BFD" w14:textId="72E42110" w:rsidR="00532884" w:rsidRPr="00962827" w:rsidRDefault="001C3EC3" w:rsidP="00532884">
      <w:pPr>
        <w:pStyle w:val="AppendixE"/>
        <w:numPr>
          <w:ilvl w:val="2"/>
          <w:numId w:val="535"/>
        </w:numPr>
        <w:rPr>
          <w:b w:val="0"/>
          <w:bCs w:val="0"/>
        </w:rPr>
      </w:pPr>
      <w:r w:rsidRPr="00962827">
        <w:rPr>
          <w:rFonts w:hint="cs"/>
          <w:b w:val="0"/>
          <w:bCs w:val="0"/>
          <w:rtl/>
        </w:rPr>
        <w:t>חוקים 40, 44.3, 45, 48, 49, 50, 52, 54, 55 ו-56 נמחקים.</w:t>
      </w:r>
    </w:p>
    <w:p w14:paraId="0F8495A6" w14:textId="425F7233" w:rsidR="001C3EC3" w:rsidRPr="00962827" w:rsidRDefault="001C3EC3" w:rsidP="008F2B6F">
      <w:pPr>
        <w:pStyle w:val="AppendixE"/>
        <w:numPr>
          <w:ilvl w:val="1"/>
          <w:numId w:val="535"/>
        </w:numPr>
        <w:rPr>
          <w:rtl/>
        </w:rPr>
      </w:pPr>
      <w:r w:rsidRPr="00962827">
        <w:rPr>
          <w:rFonts w:hint="cs"/>
          <w:sz w:val="26"/>
          <w:szCs w:val="26"/>
          <w:rtl/>
        </w:rPr>
        <w:t>עזרה מבחוץ</w:t>
      </w:r>
    </w:p>
    <w:p w14:paraId="6C6DBBD2" w14:textId="3E94D0D9" w:rsidR="001C3EC3" w:rsidRPr="00962827" w:rsidRDefault="001C3EC3" w:rsidP="009946AD">
      <w:pPr>
        <w:pStyle w:val="AppendixE"/>
        <w:numPr>
          <w:ilvl w:val="2"/>
          <w:numId w:val="535"/>
        </w:numPr>
        <w:rPr>
          <w:b w:val="0"/>
          <w:bCs w:val="0"/>
          <w:rtl/>
        </w:rPr>
      </w:pPr>
      <w:r w:rsidRPr="00962827">
        <w:rPr>
          <w:rFonts w:hint="cs"/>
          <w:b w:val="0"/>
          <w:bCs w:val="0"/>
          <w:rtl/>
        </w:rPr>
        <w:t>חוק 41 משתנה ל:</w:t>
      </w:r>
    </w:p>
    <w:p w14:paraId="48CB622C" w14:textId="4595AD01" w:rsidR="001C3EC3" w:rsidRPr="00962827" w:rsidRDefault="001C3EC3" w:rsidP="009946AD">
      <w:pPr>
        <w:pStyle w:val="AppendixE"/>
        <w:numPr>
          <w:ilvl w:val="2"/>
          <w:numId w:val="535"/>
        </w:numPr>
        <w:rPr>
          <w:b w:val="0"/>
          <w:bCs w:val="0"/>
          <w:rtl/>
        </w:rPr>
      </w:pPr>
      <w:r w:rsidRPr="00962827">
        <w:rPr>
          <w:rFonts w:hint="cs"/>
          <w:b w:val="0"/>
          <w:bCs w:val="0"/>
          <w:rtl/>
        </w:rPr>
        <w:t>מפרשית או המתחרה השולט בה, לא יקבלו עזרה מכל מקור חיצוני שהוא, למעט</w:t>
      </w:r>
    </w:p>
    <w:p w14:paraId="3D8207A1" w14:textId="77993EFE" w:rsidR="001C3EC3" w:rsidRPr="00962827" w:rsidRDefault="001C3EC3" w:rsidP="009946AD">
      <w:pPr>
        <w:pStyle w:val="AppendixE"/>
        <w:numPr>
          <w:ilvl w:val="3"/>
          <w:numId w:val="535"/>
        </w:numPr>
        <w:rPr>
          <w:b w:val="0"/>
          <w:bCs w:val="0"/>
          <w:rtl/>
        </w:rPr>
      </w:pPr>
      <w:r w:rsidRPr="00962827">
        <w:rPr>
          <w:rFonts w:hint="cs"/>
          <w:b w:val="0"/>
          <w:bCs w:val="0"/>
          <w:rtl/>
        </w:rPr>
        <w:t>עזרה הדרושה למתחרה כתוצאה ישירה מכך שחלה, נפצע או נמצא בסכנה;</w:t>
      </w:r>
    </w:p>
    <w:p w14:paraId="406B7691" w14:textId="7F3A8C02" w:rsidR="001C3EC3" w:rsidRPr="00962827" w:rsidRDefault="001C3EC3" w:rsidP="009946AD">
      <w:pPr>
        <w:pStyle w:val="AppendixE"/>
        <w:numPr>
          <w:ilvl w:val="3"/>
          <w:numId w:val="535"/>
        </w:numPr>
        <w:rPr>
          <w:b w:val="0"/>
          <w:bCs w:val="0"/>
          <w:rtl/>
        </w:rPr>
      </w:pPr>
      <w:r w:rsidRPr="00962827">
        <w:rPr>
          <w:rFonts w:hint="cs"/>
          <w:b w:val="0"/>
          <w:bCs w:val="0"/>
          <w:rtl/>
        </w:rPr>
        <w:t>כאשר מפרשית מסתבכת במפרשית אחרת, עזרה מהמתחרה האחר;</w:t>
      </w:r>
    </w:p>
    <w:p w14:paraId="5795B970" w14:textId="28ECA381" w:rsidR="009946AD" w:rsidRPr="00962827" w:rsidRDefault="001C3EC3" w:rsidP="009946AD">
      <w:pPr>
        <w:pStyle w:val="AppendixE"/>
        <w:numPr>
          <w:ilvl w:val="3"/>
          <w:numId w:val="535"/>
        </w:numPr>
        <w:rPr>
          <w:b w:val="0"/>
          <w:bCs w:val="0"/>
        </w:rPr>
      </w:pPr>
      <w:r w:rsidRPr="00962827">
        <w:rPr>
          <w:rFonts w:hint="cs"/>
          <w:b w:val="0"/>
          <w:bCs w:val="0"/>
          <w:rtl/>
        </w:rPr>
        <w:t xml:space="preserve">כאשר המפרשית היא </w:t>
      </w:r>
      <w:r w:rsidRPr="00962827">
        <w:rPr>
          <w:b w:val="0"/>
          <w:bCs w:val="0"/>
          <w:i/>
          <w:iCs/>
          <w:rtl/>
        </w:rPr>
        <w:t>חסרת יכולת</w:t>
      </w:r>
      <w:r w:rsidRPr="00962827">
        <w:rPr>
          <w:rFonts w:hint="cs"/>
          <w:b w:val="0"/>
          <w:bCs w:val="0"/>
          <w:rtl/>
        </w:rPr>
        <w:t xml:space="preserve"> או בסכנה, עזרה מ</w:t>
      </w:r>
      <w:r w:rsidR="009946AD" w:rsidRPr="00962827">
        <w:rPr>
          <w:rFonts w:hint="cs"/>
          <w:b w:val="0"/>
          <w:bCs w:val="0"/>
          <w:rtl/>
        </w:rPr>
        <w:t>ו</w:t>
      </w:r>
      <w:r w:rsidRPr="00962827">
        <w:rPr>
          <w:rFonts w:hint="cs"/>
          <w:b w:val="0"/>
          <w:bCs w:val="0"/>
          <w:rtl/>
        </w:rPr>
        <w:t>ועדת התחרות.</w:t>
      </w:r>
      <w:r w:rsidR="009946AD" w:rsidRPr="00962827">
        <w:rPr>
          <w:b w:val="0"/>
          <w:bCs w:val="0"/>
          <w:rtl/>
        </w:rPr>
        <w:t xml:space="preserve"> </w:t>
      </w:r>
    </w:p>
    <w:p w14:paraId="75B072A9" w14:textId="1554217F" w:rsidR="001C3EC3" w:rsidRPr="00962827" w:rsidRDefault="001C3EC3" w:rsidP="009946AD">
      <w:pPr>
        <w:pStyle w:val="AppendixE"/>
        <w:numPr>
          <w:ilvl w:val="3"/>
          <w:numId w:val="535"/>
        </w:numPr>
        <w:rPr>
          <w:b w:val="0"/>
          <w:bCs w:val="0"/>
          <w:rtl/>
        </w:rPr>
      </w:pPr>
      <w:r w:rsidRPr="00962827">
        <w:rPr>
          <w:rFonts w:hint="cs"/>
          <w:b w:val="0"/>
          <w:bCs w:val="0"/>
          <w:rtl/>
        </w:rPr>
        <w:t>עזרה בצורת מידע הזמין באופן חופשי לכל המתחרים.</w:t>
      </w:r>
    </w:p>
    <w:p w14:paraId="0D2BC35F" w14:textId="734A9D25" w:rsidR="001C3EC3" w:rsidRPr="00962827" w:rsidRDefault="001C3EC3" w:rsidP="009946AD">
      <w:pPr>
        <w:pStyle w:val="AppendixE"/>
        <w:numPr>
          <w:ilvl w:val="3"/>
          <w:numId w:val="535"/>
        </w:numPr>
        <w:rPr>
          <w:b w:val="0"/>
          <w:bCs w:val="0"/>
          <w:rtl/>
        </w:rPr>
      </w:pPr>
      <w:r w:rsidRPr="00962827">
        <w:rPr>
          <w:rFonts w:hint="cs"/>
          <w:b w:val="0"/>
          <w:bCs w:val="0"/>
          <w:rtl/>
        </w:rPr>
        <w:t>עזרה שלא נתבקשה, ממקור בלתי מעוניין. מתחרה אינו מקור בלתי מעוניין, אלא אם הוא פועל כמשקיף.</w:t>
      </w:r>
    </w:p>
    <w:p w14:paraId="62F2BE4B" w14:textId="56EFBD76" w:rsidR="001C3EC3" w:rsidRPr="00962827" w:rsidRDefault="009946AD" w:rsidP="009946AD">
      <w:pPr>
        <w:pStyle w:val="AppendixE"/>
        <w:numPr>
          <w:ilvl w:val="1"/>
          <w:numId w:val="535"/>
        </w:numPr>
        <w:rPr>
          <w:rtl/>
        </w:rPr>
      </w:pPr>
      <w:r w:rsidRPr="00962827">
        <w:rPr>
          <w:rFonts w:hint="cs"/>
          <w:rtl/>
        </w:rPr>
        <w:t>לקיחת</w:t>
      </w:r>
      <w:r w:rsidR="001C3EC3" w:rsidRPr="00962827">
        <w:rPr>
          <w:rFonts w:hint="cs"/>
          <w:rtl/>
        </w:rPr>
        <w:t xml:space="preserve"> עונש</w:t>
      </w:r>
    </w:p>
    <w:p w14:paraId="157B3896" w14:textId="7B44DB7D" w:rsidR="001C3EC3" w:rsidRPr="00962827" w:rsidRDefault="001C3EC3" w:rsidP="009946AD">
      <w:pPr>
        <w:pStyle w:val="AppendixE"/>
        <w:numPr>
          <w:ilvl w:val="2"/>
          <w:numId w:val="535"/>
        </w:numPr>
        <w:rPr>
          <w:b w:val="0"/>
          <w:bCs w:val="0"/>
          <w:rtl/>
        </w:rPr>
      </w:pPr>
      <w:r w:rsidRPr="00962827">
        <w:rPr>
          <w:rFonts w:hint="cs"/>
          <w:b w:val="0"/>
          <w:bCs w:val="0"/>
          <w:rtl/>
        </w:rPr>
        <w:t>חוק 44.1 משתנה ל:</w:t>
      </w:r>
    </w:p>
    <w:p w14:paraId="50536F05" w14:textId="2D6E9784" w:rsidR="001C3EC3" w:rsidRPr="00962827" w:rsidRDefault="001C3EC3" w:rsidP="009946AD">
      <w:pPr>
        <w:pStyle w:val="AppendixE"/>
        <w:numPr>
          <w:ilvl w:val="2"/>
          <w:numId w:val="535"/>
        </w:numPr>
        <w:rPr>
          <w:b w:val="0"/>
          <w:bCs w:val="0"/>
          <w:rtl/>
        </w:rPr>
      </w:pPr>
      <w:r w:rsidRPr="00962827">
        <w:rPr>
          <w:rFonts w:hint="cs"/>
          <w:b w:val="0"/>
          <w:bCs w:val="0"/>
          <w:rtl/>
        </w:rPr>
        <w:t xml:space="preserve">מפרשית רשאית </w:t>
      </w:r>
      <w:del w:id="3640" w:author="Gidon Hallside" w:date="2024-11-06T17:54:00Z">
        <w:r w:rsidRPr="00962827" w:rsidDel="009946AD">
          <w:rPr>
            <w:rFonts w:hint="eastAsia"/>
            <w:b w:val="0"/>
            <w:bCs w:val="0"/>
            <w:rtl/>
          </w:rPr>
          <w:delText>לבצע</w:delText>
        </w:r>
        <w:r w:rsidRPr="00962827" w:rsidDel="009946AD">
          <w:rPr>
            <w:b w:val="0"/>
            <w:bCs w:val="0"/>
            <w:rtl/>
          </w:rPr>
          <w:delText xml:space="preserve"> </w:delText>
        </w:r>
      </w:del>
      <w:ins w:id="3641" w:author="Gidon Hallside" w:date="2024-11-06T17:54:00Z">
        <w:r w:rsidR="009946AD" w:rsidRPr="00962827">
          <w:rPr>
            <w:rFonts w:hint="eastAsia"/>
            <w:b w:val="0"/>
            <w:bCs w:val="0"/>
            <w:rtl/>
          </w:rPr>
          <w:t>לקחת</w:t>
        </w:r>
        <w:r w:rsidR="009946AD" w:rsidRPr="00962827">
          <w:rPr>
            <w:b w:val="0"/>
            <w:bCs w:val="0"/>
            <w:rtl/>
          </w:rPr>
          <w:t xml:space="preserve"> </w:t>
        </w:r>
        <w:r w:rsidR="009946AD" w:rsidRPr="00962827">
          <w:rPr>
            <w:rFonts w:hint="eastAsia"/>
            <w:b w:val="0"/>
            <w:bCs w:val="0"/>
            <w:rtl/>
          </w:rPr>
          <w:t>על</w:t>
        </w:r>
        <w:r w:rsidR="009946AD" w:rsidRPr="00962827">
          <w:rPr>
            <w:b w:val="0"/>
            <w:bCs w:val="0"/>
            <w:rtl/>
          </w:rPr>
          <w:t xml:space="preserve"> </w:t>
        </w:r>
        <w:r w:rsidR="009946AD" w:rsidRPr="00962827">
          <w:rPr>
            <w:rFonts w:hint="eastAsia"/>
            <w:b w:val="0"/>
            <w:bCs w:val="0"/>
            <w:rtl/>
          </w:rPr>
          <w:t>עצמה</w:t>
        </w:r>
        <w:r w:rsidR="009946AD" w:rsidRPr="00962827">
          <w:rPr>
            <w:rFonts w:hint="cs"/>
            <w:b w:val="0"/>
            <w:bCs w:val="0"/>
            <w:rtl/>
          </w:rPr>
          <w:t xml:space="preserve"> </w:t>
        </w:r>
      </w:ins>
      <w:r w:rsidRPr="00962827">
        <w:rPr>
          <w:rFonts w:hint="cs"/>
          <w:b w:val="0"/>
          <w:bCs w:val="0"/>
          <w:rtl/>
        </w:rPr>
        <w:t xml:space="preserve">עונש של סיבוב-אחד, כאשר ייתכן והפרה חוק אחד או יותר מחלק 2, או חוק 31, בתקרית בעת שהיא </w:t>
      </w:r>
      <w:r w:rsidRPr="00962827">
        <w:rPr>
          <w:rFonts w:hint="cs"/>
          <w:b w:val="0"/>
          <w:bCs w:val="0"/>
          <w:i/>
          <w:iCs/>
          <w:rtl/>
        </w:rPr>
        <w:t>מתחרה</w:t>
      </w:r>
      <w:r w:rsidRPr="00962827">
        <w:rPr>
          <w:rFonts w:hint="cs"/>
          <w:b w:val="0"/>
          <w:bCs w:val="0"/>
          <w:rtl/>
        </w:rPr>
        <w:t>. בכל אופן,</w:t>
      </w:r>
    </w:p>
    <w:p w14:paraId="2BD6F772" w14:textId="438EC5E2" w:rsidR="001C3EC3" w:rsidRPr="00962827" w:rsidRDefault="001C3EC3" w:rsidP="009946AD">
      <w:pPr>
        <w:pStyle w:val="AppendixE"/>
        <w:numPr>
          <w:ilvl w:val="3"/>
          <w:numId w:val="535"/>
        </w:numPr>
        <w:rPr>
          <w:b w:val="0"/>
          <w:bCs w:val="0"/>
          <w:rtl/>
        </w:rPr>
      </w:pPr>
      <w:r w:rsidRPr="00962827">
        <w:rPr>
          <w:rFonts w:hint="cs"/>
          <w:b w:val="0"/>
          <w:bCs w:val="0"/>
          <w:rtl/>
        </w:rPr>
        <w:lastRenderedPageBreak/>
        <w:t>כאשר ייתכן והפרה חוק מחלק 2 וחוק 31 באותה תקרית, היא אינה צריכה לבצע את העונש בגין הפרת חוק 31;</w:t>
      </w:r>
    </w:p>
    <w:p w14:paraId="70DFA814" w14:textId="618A8B06" w:rsidR="001C3EC3" w:rsidRPr="00962827" w:rsidRDefault="001C3EC3" w:rsidP="009946AD">
      <w:pPr>
        <w:pStyle w:val="AppendixE"/>
        <w:numPr>
          <w:ilvl w:val="3"/>
          <w:numId w:val="535"/>
        </w:numPr>
        <w:rPr>
          <w:b w:val="0"/>
          <w:bCs w:val="0"/>
          <w:rtl/>
        </w:rPr>
      </w:pPr>
      <w:r w:rsidRPr="00962827">
        <w:rPr>
          <w:rFonts w:hint="cs"/>
          <w:b w:val="0"/>
          <w:bCs w:val="0"/>
          <w:rtl/>
        </w:rPr>
        <w:t>באם המפרשית השיגה יתרון במקצה או בתחרות על ידי הפרת החוק, למרות שביצעה עונש, עונשה יהיה עונשי סיבוב-אחד נוספים, עד שהיתרון יאבד.</w:t>
      </w:r>
    </w:p>
    <w:p w14:paraId="4F3FF509" w14:textId="6A85C3D3" w:rsidR="001C3EC3" w:rsidRPr="00962827" w:rsidRDefault="001C3EC3" w:rsidP="009946AD">
      <w:pPr>
        <w:pStyle w:val="AppendixE"/>
        <w:numPr>
          <w:ilvl w:val="3"/>
          <w:numId w:val="535"/>
        </w:numPr>
        <w:rPr>
          <w:b w:val="0"/>
          <w:bCs w:val="0"/>
          <w:rtl/>
        </w:rPr>
      </w:pPr>
      <w:r w:rsidRPr="00962827">
        <w:rPr>
          <w:rFonts w:hint="cs"/>
          <w:b w:val="0"/>
          <w:bCs w:val="0"/>
          <w:rtl/>
        </w:rPr>
        <w:t>באם המפרשית גרמה נזק רציני, או באם כתוצאה מהפרת חוק מחלק 2 היא גרמה למפרשית אחרת  להיות חסרת יכולת ולפרוש, עונשה יהיה פרישה.</w:t>
      </w:r>
      <w:del w:id="3642" w:author="Gidon Hallside" w:date="2024-11-06T17:57:00Z">
        <w:r w:rsidRPr="00962827" w:rsidDel="009946AD">
          <w:rPr>
            <w:rFonts w:hint="cs"/>
            <w:b w:val="0"/>
            <w:bCs w:val="0"/>
            <w:rtl/>
          </w:rPr>
          <w:delText xml:space="preserve">  </w:delText>
        </w:r>
      </w:del>
    </w:p>
    <w:p w14:paraId="63A83827" w14:textId="345B3909" w:rsidR="001C3EC3" w:rsidRPr="00962827" w:rsidRDefault="001C3EC3" w:rsidP="00FC124A">
      <w:pPr>
        <w:pStyle w:val="AppendixE"/>
        <w:numPr>
          <w:ilvl w:val="1"/>
          <w:numId w:val="535"/>
        </w:numPr>
        <w:rPr>
          <w:rtl/>
        </w:rPr>
      </w:pPr>
      <w:r w:rsidRPr="00962827">
        <w:rPr>
          <w:rFonts w:hint="cs"/>
          <w:rtl/>
        </w:rPr>
        <w:t>האדם האחראי</w:t>
      </w:r>
    </w:p>
    <w:p w14:paraId="477F20DC" w14:textId="3485C1A9" w:rsidR="001C3EC3" w:rsidRDefault="001C3EC3" w:rsidP="00FC124A">
      <w:pPr>
        <w:pStyle w:val="AppendixE"/>
        <w:numPr>
          <w:ilvl w:val="2"/>
          <w:numId w:val="535"/>
        </w:numPr>
        <w:rPr>
          <w:b w:val="0"/>
          <w:bCs w:val="0"/>
        </w:rPr>
      </w:pPr>
      <w:r w:rsidRPr="00962827">
        <w:rPr>
          <w:rFonts w:hint="cs"/>
          <w:b w:val="0"/>
          <w:bCs w:val="0"/>
          <w:rtl/>
        </w:rPr>
        <w:t xml:space="preserve">חוק 46 משתנה ל: </w:t>
      </w:r>
      <w:r w:rsidR="00B26283">
        <w:rPr>
          <w:rFonts w:hint="cs"/>
          <w:b w:val="0"/>
          <w:bCs w:val="0"/>
          <w:rtl/>
        </w:rPr>
        <w:t>"</w:t>
      </w:r>
      <w:r w:rsidRPr="00962827">
        <w:rPr>
          <w:rFonts w:hint="cs"/>
          <w:b w:val="0"/>
          <w:bCs w:val="0"/>
          <w:rtl/>
        </w:rPr>
        <w:t>החבר או הארגון שרשם את המפרשית, יבחר וימנה את המתחרה. ראה חוק 75.</w:t>
      </w:r>
      <w:r w:rsidR="00B26283">
        <w:rPr>
          <w:rFonts w:hint="cs"/>
          <w:b w:val="0"/>
          <w:bCs w:val="0"/>
          <w:rtl/>
        </w:rPr>
        <w:t>"</w:t>
      </w:r>
    </w:p>
    <w:p w14:paraId="65C4DF99" w14:textId="77777777" w:rsidR="00A20F80" w:rsidRPr="00A20F80" w:rsidRDefault="00A20F80" w:rsidP="00FC124A">
      <w:pPr>
        <w:pStyle w:val="AppendixE"/>
        <w:numPr>
          <w:ilvl w:val="2"/>
          <w:numId w:val="535"/>
        </w:numPr>
        <w:rPr>
          <w:rStyle w:val="CommentReference"/>
          <w:rtl/>
        </w:rPr>
      </w:pPr>
    </w:p>
    <w:p w14:paraId="731C78F4" w14:textId="00F0A550" w:rsidR="001C3EC3" w:rsidRPr="00962827" w:rsidRDefault="001C3EC3" w:rsidP="001C3EC3">
      <w:pPr>
        <w:pStyle w:val="AppendixE"/>
        <w:rPr>
          <w:rtl/>
        </w:rPr>
      </w:pPr>
      <w:r w:rsidRPr="00962827">
        <w:rPr>
          <w:rFonts w:hint="cs"/>
          <w:rtl/>
        </w:rPr>
        <w:t>תחרות עם משקיפים ושופטי ים</w:t>
      </w:r>
    </w:p>
    <w:p w14:paraId="28FFD3EF" w14:textId="2B635CB5" w:rsidR="00FC124A" w:rsidRPr="00962827" w:rsidRDefault="001C3EC3" w:rsidP="00FC124A">
      <w:pPr>
        <w:pStyle w:val="AppendixE"/>
        <w:numPr>
          <w:ilvl w:val="1"/>
          <w:numId w:val="535"/>
        </w:numPr>
      </w:pPr>
      <w:r w:rsidRPr="00962827">
        <w:rPr>
          <w:rFonts w:hint="cs"/>
          <w:sz w:val="26"/>
          <w:szCs w:val="26"/>
          <w:rtl/>
        </w:rPr>
        <w:t>משקיפים</w:t>
      </w:r>
    </w:p>
    <w:p w14:paraId="26590B19" w14:textId="19BEBB1E" w:rsidR="001C3EC3" w:rsidRPr="00962827" w:rsidRDefault="001C3EC3" w:rsidP="00FC124A">
      <w:pPr>
        <w:pStyle w:val="AppendixE"/>
        <w:numPr>
          <w:ilvl w:val="3"/>
          <w:numId w:val="535"/>
        </w:numPr>
        <w:rPr>
          <w:b w:val="0"/>
          <w:bCs w:val="0"/>
          <w:rtl/>
        </w:rPr>
      </w:pPr>
      <w:r w:rsidRPr="00962827">
        <w:rPr>
          <w:rFonts w:hint="cs"/>
          <w:b w:val="0"/>
          <w:bCs w:val="0"/>
          <w:rtl/>
        </w:rPr>
        <w:t>ועדת התחרות רשאית למנות משקיפים, הרשאים להיות מתחרים.</w:t>
      </w:r>
    </w:p>
    <w:p w14:paraId="410B8B7C" w14:textId="74099BB8" w:rsidR="001C3EC3" w:rsidRPr="00962827" w:rsidRDefault="001C3EC3" w:rsidP="00FC124A">
      <w:pPr>
        <w:pStyle w:val="AppendixE"/>
        <w:numPr>
          <w:ilvl w:val="3"/>
          <w:numId w:val="535"/>
        </w:numPr>
        <w:rPr>
          <w:b w:val="0"/>
          <w:bCs w:val="0"/>
          <w:rtl/>
        </w:rPr>
      </w:pPr>
      <w:r w:rsidRPr="00962827">
        <w:rPr>
          <w:rFonts w:hint="cs"/>
          <w:b w:val="0"/>
          <w:bCs w:val="0"/>
          <w:rtl/>
        </w:rPr>
        <w:t xml:space="preserve">משקיפים יקראו את מספרי המפרש של מפרשיות הנוגעות </w:t>
      </w:r>
      <w:del w:id="3643" w:author="Gidon Hallside" w:date="2024-11-06T18:08:00Z">
        <w:r w:rsidRPr="00962827" w:rsidDel="00042B05">
          <w:rPr>
            <w:rFonts w:hint="eastAsia"/>
            <w:b w:val="0"/>
            <w:bCs w:val="0"/>
            <w:rtl/>
            <w:rPrChange w:id="3644" w:author="Gidon Hallside" w:date="2024-11-06T18:10:00Z">
              <w:rPr>
                <w:rFonts w:hint="eastAsia"/>
                <w:rtl/>
              </w:rPr>
            </w:rPrChange>
          </w:rPr>
          <w:delText>במצוף</w:delText>
        </w:r>
        <w:r w:rsidRPr="00962827" w:rsidDel="00042B05">
          <w:rPr>
            <w:b w:val="0"/>
            <w:bCs w:val="0"/>
            <w:rtl/>
            <w:rPrChange w:id="3645" w:author="Gidon Hallside" w:date="2024-11-06T18:10:00Z">
              <w:rPr>
                <w:rtl/>
              </w:rPr>
            </w:rPrChange>
          </w:rPr>
          <w:delText xml:space="preserve"> </w:delText>
        </w:r>
      </w:del>
      <w:ins w:id="3646" w:author="Gidon Hallside" w:date="2024-11-06T18:08:00Z">
        <w:r w:rsidR="00042B05" w:rsidRPr="00962827">
          <w:rPr>
            <w:rFonts w:hint="eastAsia"/>
            <w:b w:val="0"/>
            <w:bCs w:val="0"/>
            <w:rtl/>
            <w:rPrChange w:id="3647" w:author="Gidon Hallside" w:date="2024-11-06T18:10:00Z">
              <w:rPr>
                <w:rFonts w:hint="eastAsia"/>
                <w:rtl/>
              </w:rPr>
            </w:rPrChange>
          </w:rPr>
          <w:t>ב</w:t>
        </w:r>
        <w:r w:rsidR="00042B05" w:rsidRPr="00962827">
          <w:rPr>
            <w:rFonts w:hint="cs"/>
            <w:b w:val="0"/>
            <w:bCs w:val="0"/>
            <w:i/>
            <w:iCs/>
            <w:rtl/>
          </w:rPr>
          <w:t>סימון</w:t>
        </w:r>
        <w:r w:rsidR="00042B05" w:rsidRPr="00962827">
          <w:rPr>
            <w:rFonts w:hint="cs"/>
            <w:b w:val="0"/>
            <w:bCs w:val="0"/>
            <w:rtl/>
          </w:rPr>
          <w:t xml:space="preserve"> </w:t>
        </w:r>
      </w:ins>
      <w:r w:rsidRPr="00962827">
        <w:rPr>
          <w:rFonts w:hint="cs"/>
          <w:b w:val="0"/>
          <w:bCs w:val="0"/>
          <w:rtl/>
        </w:rPr>
        <w:t xml:space="preserve">או </w:t>
      </w:r>
      <w:del w:id="3648" w:author="Gidon Hallside" w:date="2024-11-06T18:10:00Z">
        <w:r w:rsidRPr="00962827" w:rsidDel="00042B05">
          <w:rPr>
            <w:rFonts w:hint="eastAsia"/>
            <w:b w:val="0"/>
            <w:bCs w:val="0"/>
            <w:rtl/>
            <w:rPrChange w:id="3649" w:author="Gidon Hallside" w:date="2024-11-06T18:10:00Z">
              <w:rPr>
                <w:rFonts w:hint="eastAsia"/>
                <w:rtl/>
              </w:rPr>
            </w:rPrChange>
          </w:rPr>
          <w:delText>בסירה</w:delText>
        </w:r>
        <w:r w:rsidRPr="00962827" w:rsidDel="00042B05">
          <w:rPr>
            <w:b w:val="0"/>
            <w:bCs w:val="0"/>
            <w:rtl/>
            <w:rPrChange w:id="3650" w:author="Gidon Hallside" w:date="2024-11-06T18:10:00Z">
              <w:rPr>
                <w:rtl/>
              </w:rPr>
            </w:rPrChange>
          </w:rPr>
          <w:delText xml:space="preserve"> </w:delText>
        </w:r>
      </w:del>
      <w:ins w:id="3651" w:author="Gidon Hallside" w:date="2024-11-06T18:10:00Z">
        <w:r w:rsidR="00042B05" w:rsidRPr="00962827">
          <w:rPr>
            <w:rFonts w:hint="eastAsia"/>
            <w:b w:val="0"/>
            <w:bCs w:val="0"/>
            <w:rtl/>
            <w:rPrChange w:id="3652" w:author="Gidon Hallside" w:date="2024-11-06T18:10:00Z">
              <w:rPr>
                <w:rFonts w:hint="eastAsia"/>
                <w:rtl/>
              </w:rPr>
            </w:rPrChange>
          </w:rPr>
          <w:t>במפרשית</w:t>
        </w:r>
        <w:r w:rsidR="00042B05" w:rsidRPr="00962827">
          <w:rPr>
            <w:rFonts w:hint="cs"/>
            <w:b w:val="0"/>
            <w:bCs w:val="0"/>
            <w:rtl/>
          </w:rPr>
          <w:t xml:space="preserve"> </w:t>
        </w:r>
      </w:ins>
      <w:r w:rsidRPr="00962827">
        <w:rPr>
          <w:rFonts w:hint="cs"/>
          <w:b w:val="0"/>
          <w:bCs w:val="0"/>
          <w:rtl/>
        </w:rPr>
        <w:t>אחרת.</w:t>
      </w:r>
    </w:p>
    <w:p w14:paraId="72F2DFDF" w14:textId="51B5CF6B" w:rsidR="001C3EC3" w:rsidRPr="00962827" w:rsidRDefault="001C3EC3" w:rsidP="00042B05">
      <w:pPr>
        <w:pStyle w:val="AppendixE"/>
        <w:numPr>
          <w:ilvl w:val="3"/>
          <w:numId w:val="535"/>
        </w:numPr>
        <w:rPr>
          <w:b w:val="0"/>
          <w:bCs w:val="0"/>
          <w:rtl/>
        </w:rPr>
      </w:pPr>
      <w:r w:rsidRPr="00962827">
        <w:rPr>
          <w:rFonts w:hint="cs"/>
          <w:b w:val="0"/>
          <w:bCs w:val="0"/>
          <w:rtl/>
        </w:rPr>
        <w:t xml:space="preserve">עם סיום מקצה, ידווחו המשקיפים </w:t>
      </w:r>
      <w:proofErr w:type="spellStart"/>
      <w:r w:rsidRPr="00962827">
        <w:rPr>
          <w:rFonts w:hint="cs"/>
          <w:b w:val="0"/>
          <w:bCs w:val="0"/>
          <w:rtl/>
        </w:rPr>
        <w:t>לועדת</w:t>
      </w:r>
      <w:proofErr w:type="spellEnd"/>
      <w:r w:rsidRPr="00962827">
        <w:rPr>
          <w:rFonts w:hint="cs"/>
          <w:b w:val="0"/>
          <w:bCs w:val="0"/>
          <w:rtl/>
        </w:rPr>
        <w:t xml:space="preserve"> התחרות, על כל התקריות שלא נפתרו, וכל </w:t>
      </w:r>
      <w:del w:id="3653" w:author="Gidon Hallside" w:date="2024-11-06T18:09:00Z">
        <w:r w:rsidRPr="00962827" w:rsidDel="00042B05">
          <w:rPr>
            <w:rFonts w:hint="eastAsia"/>
            <w:b w:val="0"/>
            <w:bCs w:val="0"/>
            <w:rtl/>
            <w:rPrChange w:id="3654" w:author="Gidon Hallside" w:date="2024-11-06T18:10:00Z">
              <w:rPr>
                <w:rFonts w:hint="eastAsia"/>
                <w:rtl/>
              </w:rPr>
            </w:rPrChange>
          </w:rPr>
          <w:delText>ליקוי</w:delText>
        </w:r>
        <w:r w:rsidRPr="00962827" w:rsidDel="00042B05">
          <w:rPr>
            <w:b w:val="0"/>
            <w:bCs w:val="0"/>
            <w:rtl/>
            <w:rPrChange w:id="3655" w:author="Gidon Hallside" w:date="2024-11-06T18:10:00Z">
              <w:rPr>
                <w:rtl/>
              </w:rPr>
            </w:rPrChange>
          </w:rPr>
          <w:delText xml:space="preserve"> </w:delText>
        </w:r>
      </w:del>
      <w:ins w:id="3656" w:author="Gidon Hallside" w:date="2024-11-06T18:09:00Z">
        <w:r w:rsidR="00042B05" w:rsidRPr="00962827">
          <w:rPr>
            <w:rFonts w:hint="eastAsia"/>
            <w:b w:val="0"/>
            <w:bCs w:val="0"/>
            <w:rtl/>
            <w:rPrChange w:id="3657" w:author="Gidon Hallside" w:date="2024-11-06T18:10:00Z">
              <w:rPr>
                <w:rFonts w:hint="eastAsia"/>
                <w:rtl/>
              </w:rPr>
            </w:rPrChange>
          </w:rPr>
          <w:t>כשל</w:t>
        </w:r>
        <w:r w:rsidR="00042B05" w:rsidRPr="00962827">
          <w:rPr>
            <w:rFonts w:hint="cs"/>
            <w:b w:val="0"/>
            <w:bCs w:val="0"/>
            <w:rtl/>
          </w:rPr>
          <w:t xml:space="preserve"> </w:t>
        </w:r>
      </w:ins>
      <w:r w:rsidRPr="00962827">
        <w:rPr>
          <w:b w:val="0"/>
          <w:bCs w:val="0"/>
          <w:i/>
          <w:iCs/>
          <w:rtl/>
        </w:rPr>
        <w:t>בהפלגת</w:t>
      </w:r>
      <w:r w:rsidRPr="00962827">
        <w:rPr>
          <w:rFonts w:hint="cs"/>
          <w:b w:val="0"/>
          <w:bCs w:val="0"/>
          <w:rtl/>
        </w:rPr>
        <w:t xml:space="preserve"> </w:t>
      </w:r>
      <w:r w:rsidRPr="00962827">
        <w:rPr>
          <w:b w:val="0"/>
          <w:bCs w:val="0"/>
          <w:i/>
          <w:iCs/>
          <w:rtl/>
        </w:rPr>
        <w:t>המסלול</w:t>
      </w:r>
      <w:r w:rsidRPr="00962827">
        <w:rPr>
          <w:rFonts w:hint="cs"/>
          <w:b w:val="0"/>
          <w:bCs w:val="0"/>
          <w:rtl/>
        </w:rPr>
        <w:t xml:space="preserve">. </w:t>
      </w:r>
    </w:p>
    <w:p w14:paraId="08E5373C" w14:textId="385FE89B" w:rsidR="00042B05" w:rsidRPr="00962827" w:rsidRDefault="001C3EC3" w:rsidP="00042B05">
      <w:pPr>
        <w:pStyle w:val="AppendixE"/>
        <w:numPr>
          <w:ilvl w:val="1"/>
          <w:numId w:val="535"/>
        </w:numPr>
      </w:pPr>
      <w:r w:rsidRPr="00962827">
        <w:rPr>
          <w:rFonts w:hint="cs"/>
          <w:rtl/>
        </w:rPr>
        <w:t>חוקים למשקיפים ושופטי ים</w:t>
      </w:r>
    </w:p>
    <w:p w14:paraId="4E1F91A0" w14:textId="231261AA" w:rsidR="001C3EC3" w:rsidRDefault="001C3EC3" w:rsidP="00042B05">
      <w:pPr>
        <w:pStyle w:val="AppendixE"/>
        <w:numPr>
          <w:ilvl w:val="2"/>
          <w:numId w:val="535"/>
        </w:numPr>
        <w:rPr>
          <w:b w:val="0"/>
          <w:bCs w:val="0"/>
        </w:rPr>
      </w:pPr>
      <w:r w:rsidRPr="00962827">
        <w:rPr>
          <w:rFonts w:hint="cs"/>
          <w:b w:val="0"/>
          <w:bCs w:val="0"/>
          <w:rtl/>
        </w:rPr>
        <w:t>משקיפים ושופטי ים יתמקמו באזור השליטה. הם לא ישתמשו בכל כלי עזר או מכשיר הנותן להם יתרון ראייתי על פני המתחרים.</w:t>
      </w:r>
    </w:p>
    <w:p w14:paraId="60719C6C" w14:textId="77777777" w:rsidR="00A20F80" w:rsidRPr="00A20F80" w:rsidRDefault="00A20F80" w:rsidP="00042B05">
      <w:pPr>
        <w:pStyle w:val="AppendixE"/>
        <w:numPr>
          <w:ilvl w:val="2"/>
          <w:numId w:val="535"/>
        </w:numPr>
        <w:rPr>
          <w:rStyle w:val="CommentReference"/>
          <w:rtl/>
        </w:rPr>
      </w:pPr>
    </w:p>
    <w:p w14:paraId="4307F1E9" w14:textId="41EBC267" w:rsidR="001C3EC3" w:rsidRPr="00962827" w:rsidRDefault="001C3EC3" w:rsidP="00EF6FFB">
      <w:pPr>
        <w:pStyle w:val="AppendixE"/>
        <w:rPr>
          <w:rtl/>
        </w:rPr>
      </w:pPr>
      <w:r w:rsidRPr="00962827">
        <w:rPr>
          <w:rFonts w:hint="cs"/>
          <w:rtl/>
        </w:rPr>
        <w:t>ערעורים ובקשות לפיצוי</w:t>
      </w:r>
    </w:p>
    <w:p w14:paraId="603C2DE6" w14:textId="705CBD12" w:rsidR="001C3EC3" w:rsidRPr="00962827" w:rsidRDefault="001C3EC3" w:rsidP="00F04730">
      <w:pPr>
        <w:pStyle w:val="AppendixE"/>
        <w:numPr>
          <w:ilvl w:val="1"/>
          <w:numId w:val="547"/>
        </w:numPr>
        <w:rPr>
          <w:rtl/>
        </w:rPr>
      </w:pPr>
      <w:del w:id="3658" w:author="Gidon Hallside" w:date="2024-11-06T23:34:00Z">
        <w:r w:rsidRPr="00962827" w:rsidDel="00124A42">
          <w:rPr>
            <w:rFonts w:hint="cs"/>
            <w:rtl/>
          </w:rPr>
          <w:delText>הזכות לערער</w:delText>
        </w:r>
      </w:del>
      <w:ins w:id="3659" w:author="Gidon Hallside" w:date="2024-11-06T23:34:00Z">
        <w:r w:rsidR="00124A42" w:rsidRPr="00962827">
          <w:rPr>
            <w:rFonts w:hint="cs"/>
            <w:rtl/>
          </w:rPr>
          <w:t>תקפות ערעור</w:t>
        </w:r>
      </w:ins>
    </w:p>
    <w:p w14:paraId="11ADCC26" w14:textId="45702EE1" w:rsidR="001C3EC3" w:rsidRPr="00962827" w:rsidRDefault="001C3EC3" w:rsidP="00EF6FFB">
      <w:pPr>
        <w:pStyle w:val="AppendixE"/>
        <w:numPr>
          <w:ilvl w:val="2"/>
          <w:numId w:val="535"/>
        </w:numPr>
        <w:rPr>
          <w:ins w:id="3660" w:author="Gidon Hallside" w:date="2024-11-06T23:37:00Z"/>
          <w:b w:val="0"/>
          <w:bCs w:val="0"/>
        </w:rPr>
      </w:pPr>
      <w:r w:rsidRPr="00962827">
        <w:rPr>
          <w:rFonts w:hint="cs"/>
          <w:b w:val="0"/>
          <w:bCs w:val="0"/>
          <w:rtl/>
        </w:rPr>
        <w:t xml:space="preserve">חוק </w:t>
      </w:r>
      <w:del w:id="3661" w:author="Gidon Hallside" w:date="2024-11-06T23:35:00Z">
        <w:r w:rsidRPr="00962827" w:rsidDel="00124A42">
          <w:rPr>
            <w:rFonts w:hint="cs"/>
            <w:b w:val="0"/>
            <w:bCs w:val="0"/>
            <w:rtl/>
          </w:rPr>
          <w:delText>60.1</w:delText>
        </w:r>
      </w:del>
      <w:ins w:id="3662" w:author="Gidon Hallside" w:date="2024-11-06T23:35:00Z">
        <w:r w:rsidR="00124A42" w:rsidRPr="00962827">
          <w:rPr>
            <w:b w:val="0"/>
            <w:bCs w:val="0"/>
          </w:rPr>
          <w:t>60.4 (a) (2)</w:t>
        </w:r>
      </w:ins>
      <w:r w:rsidRPr="00962827">
        <w:rPr>
          <w:rFonts w:hint="cs"/>
          <w:b w:val="0"/>
          <w:bCs w:val="0"/>
          <w:rtl/>
        </w:rPr>
        <w:t xml:space="preserve"> משתנה ל: </w:t>
      </w:r>
    </w:p>
    <w:p w14:paraId="0521F540" w14:textId="11907B2F" w:rsidR="00124A42" w:rsidRPr="00962827" w:rsidRDefault="00001C0A" w:rsidP="00EF6FFB">
      <w:pPr>
        <w:pStyle w:val="AppendixE"/>
        <w:numPr>
          <w:ilvl w:val="3"/>
          <w:numId w:val="535"/>
        </w:numPr>
        <w:rPr>
          <w:ins w:id="3663" w:author="Gidon Hallside [2]" w:date="2024-11-07T22:03:00Z"/>
          <w:b w:val="0"/>
          <w:bCs w:val="0"/>
        </w:rPr>
      </w:pPr>
      <w:ins w:id="3664" w:author="Gidon Hallside" w:date="2024-11-06T23:37:00Z">
        <w:r w:rsidRPr="00962827">
          <w:rPr>
            <w:rFonts w:hint="eastAsia"/>
            <w:b w:val="0"/>
            <w:bCs w:val="0"/>
            <w:rtl/>
          </w:rPr>
          <w:t>ערעור</w:t>
        </w:r>
        <w:r w:rsidRPr="00962827">
          <w:rPr>
            <w:b w:val="0"/>
            <w:bCs w:val="0"/>
            <w:rtl/>
          </w:rPr>
          <w:t xml:space="preserve"> אי</w:t>
        </w:r>
      </w:ins>
      <w:ins w:id="3665" w:author="Gidon Hallside" w:date="2024-11-06T23:38:00Z">
        <w:r w:rsidRPr="00962827">
          <w:rPr>
            <w:rFonts w:hint="eastAsia"/>
            <w:b w:val="0"/>
            <w:bCs w:val="0"/>
            <w:rtl/>
          </w:rPr>
          <w:t>נו</w:t>
        </w:r>
        <w:r w:rsidRPr="00962827">
          <w:rPr>
            <w:b w:val="0"/>
            <w:bCs w:val="0"/>
            <w:rtl/>
          </w:rPr>
          <w:t xml:space="preserve"> </w:t>
        </w:r>
        <w:r w:rsidRPr="00962827">
          <w:rPr>
            <w:rFonts w:hint="eastAsia"/>
            <w:b w:val="0"/>
            <w:bCs w:val="0"/>
            <w:rtl/>
          </w:rPr>
          <w:t>תקף</w:t>
        </w:r>
      </w:ins>
    </w:p>
    <w:p w14:paraId="6A9F5452" w14:textId="77777777" w:rsidR="00971C93" w:rsidRPr="00962827" w:rsidRDefault="00971C93" w:rsidP="00EF6FFB">
      <w:pPr>
        <w:pStyle w:val="ListParagraph"/>
        <w:numPr>
          <w:ilvl w:val="4"/>
          <w:numId w:val="578"/>
        </w:numPr>
        <w:rPr>
          <w:ins w:id="3666" w:author="Gidon Hallside [2]" w:date="2024-11-07T22:10:00Z"/>
          <w:rFonts w:cs="Arial"/>
          <w:rtl/>
        </w:rPr>
      </w:pPr>
      <w:ins w:id="3667" w:author="Gidon Hallside [2]" w:date="2024-11-07T22:10:00Z">
        <w:r w:rsidRPr="00962827">
          <w:rPr>
            <w:rFonts w:cs="Arial" w:hint="cs"/>
            <w:rtl/>
          </w:rPr>
          <w:t>אם</w:t>
        </w:r>
        <w:r w:rsidRPr="00962827">
          <w:rPr>
            <w:rFonts w:cs="Arial"/>
            <w:rtl/>
          </w:rPr>
          <w:t xml:space="preserve"> </w:t>
        </w:r>
        <w:r w:rsidRPr="00962827">
          <w:rPr>
            <w:rFonts w:cs="Arial" w:hint="cs"/>
            <w:rtl/>
          </w:rPr>
          <w:t>הוא</w:t>
        </w:r>
        <w:r w:rsidRPr="00962827">
          <w:rPr>
            <w:rFonts w:cs="Arial"/>
            <w:rtl/>
          </w:rPr>
          <w:t xml:space="preserve"> </w:t>
        </w:r>
        <w:r w:rsidRPr="00962827">
          <w:rPr>
            <w:rFonts w:cs="Arial" w:hint="cs"/>
            <w:rtl/>
          </w:rPr>
          <w:t>ממפרשית</w:t>
        </w:r>
        <w:r w:rsidRPr="00962827">
          <w:rPr>
            <w:rFonts w:cs="Arial"/>
            <w:rtl/>
          </w:rPr>
          <w:t xml:space="preserve"> </w:t>
        </w:r>
        <w:r w:rsidRPr="00962827">
          <w:rPr>
            <w:rFonts w:cs="Arial" w:hint="cs"/>
            <w:rtl/>
          </w:rPr>
          <w:t>הטוענת</w:t>
        </w:r>
        <w:r w:rsidRPr="00962827">
          <w:rPr>
            <w:rFonts w:cs="Arial"/>
            <w:rtl/>
          </w:rPr>
          <w:t xml:space="preserve"> </w:t>
        </w:r>
        <w:r w:rsidRPr="00962827">
          <w:rPr>
            <w:rFonts w:cs="Arial" w:hint="cs"/>
            <w:rtl/>
          </w:rPr>
          <w:t>להפרה</w:t>
        </w:r>
        <w:r w:rsidRPr="00962827">
          <w:rPr>
            <w:rFonts w:cs="Arial"/>
            <w:rtl/>
          </w:rPr>
          <w:t xml:space="preserve"> </w:t>
        </w:r>
        <w:r w:rsidRPr="00962827">
          <w:rPr>
            <w:rFonts w:cs="Arial" w:hint="cs"/>
            <w:rtl/>
          </w:rPr>
          <w:t>של</w:t>
        </w:r>
        <w:r w:rsidRPr="00962827">
          <w:rPr>
            <w:rFonts w:cs="Arial"/>
            <w:rtl/>
          </w:rPr>
          <w:t xml:space="preserve"> </w:t>
        </w:r>
        <w:r w:rsidRPr="00962827">
          <w:rPr>
            <w:rFonts w:cs="Arial" w:hint="cs"/>
            <w:rtl/>
          </w:rPr>
          <w:t>חוק</w:t>
        </w:r>
        <w:r w:rsidRPr="00962827">
          <w:rPr>
            <w:rFonts w:cs="Arial"/>
            <w:rtl/>
          </w:rPr>
          <w:t xml:space="preserve"> </w:t>
        </w:r>
        <w:r w:rsidRPr="00962827">
          <w:rPr>
            <w:rFonts w:cs="Arial" w:hint="cs"/>
            <w:rtl/>
          </w:rPr>
          <w:t>מחלק</w:t>
        </w:r>
        <w:r w:rsidRPr="00962827">
          <w:rPr>
            <w:rFonts w:cs="Arial"/>
            <w:rtl/>
          </w:rPr>
          <w:t xml:space="preserve"> 2, 3 </w:t>
        </w:r>
        <w:r w:rsidRPr="00962827">
          <w:rPr>
            <w:rFonts w:cs="Arial" w:hint="cs"/>
            <w:rtl/>
          </w:rPr>
          <w:t>או</w:t>
        </w:r>
        <w:r w:rsidRPr="00962827">
          <w:rPr>
            <w:rFonts w:cs="Arial"/>
            <w:rtl/>
          </w:rPr>
          <w:t xml:space="preserve"> 4, </w:t>
        </w:r>
        <w:r w:rsidRPr="00962827">
          <w:rPr>
            <w:rFonts w:cs="Arial" w:hint="cs"/>
            <w:rtl/>
          </w:rPr>
          <w:t>אך</w:t>
        </w:r>
        <w:r w:rsidRPr="00962827">
          <w:rPr>
            <w:rFonts w:cs="Arial"/>
            <w:rtl/>
          </w:rPr>
          <w:t xml:space="preserve"> </w:t>
        </w:r>
        <w:r w:rsidRPr="00962827">
          <w:rPr>
            <w:rFonts w:cs="Arial" w:hint="cs"/>
            <w:rtl/>
          </w:rPr>
          <w:t>לא</w:t>
        </w:r>
        <w:r w:rsidRPr="00962827">
          <w:rPr>
            <w:rFonts w:cs="Arial"/>
            <w:rtl/>
          </w:rPr>
          <w:t xml:space="preserve"> </w:t>
        </w:r>
        <w:r w:rsidRPr="00962827">
          <w:rPr>
            <w:rFonts w:cs="Arial" w:hint="cs"/>
            <w:rtl/>
          </w:rPr>
          <w:t>תוכננה</w:t>
        </w:r>
        <w:r w:rsidRPr="00962827">
          <w:rPr>
            <w:rFonts w:cs="Arial"/>
            <w:rtl/>
          </w:rPr>
          <w:t xml:space="preserve"> </w:t>
        </w:r>
        <w:r w:rsidRPr="00962827">
          <w:rPr>
            <w:rFonts w:cs="Arial" w:hint="cs"/>
            <w:rtl/>
          </w:rPr>
          <w:t>להפליג</w:t>
        </w:r>
        <w:r w:rsidRPr="00962827">
          <w:rPr>
            <w:rFonts w:cs="Arial"/>
            <w:rtl/>
          </w:rPr>
          <w:t xml:space="preserve"> </w:t>
        </w:r>
        <w:r w:rsidRPr="00962827">
          <w:rPr>
            <w:rFonts w:cs="Arial" w:hint="cs"/>
            <w:rtl/>
          </w:rPr>
          <w:t>במקצה</w:t>
        </w:r>
        <w:r w:rsidRPr="00962827">
          <w:rPr>
            <w:rFonts w:cs="Arial"/>
            <w:rtl/>
          </w:rPr>
          <w:t xml:space="preserve"> </w:t>
        </w:r>
        <w:r w:rsidRPr="00962827">
          <w:rPr>
            <w:rFonts w:cs="Arial" w:hint="cs"/>
            <w:rtl/>
          </w:rPr>
          <w:t>שבו</w:t>
        </w:r>
        <w:r w:rsidRPr="00962827">
          <w:rPr>
            <w:rFonts w:cs="Arial"/>
            <w:rtl/>
          </w:rPr>
          <w:t xml:space="preserve"> </w:t>
        </w:r>
        <w:r w:rsidRPr="00962827">
          <w:rPr>
            <w:rFonts w:cs="Arial" w:hint="cs"/>
            <w:rtl/>
          </w:rPr>
          <w:t>התקרית</w:t>
        </w:r>
        <w:r w:rsidRPr="00962827">
          <w:rPr>
            <w:rFonts w:cs="Arial"/>
            <w:rtl/>
          </w:rPr>
          <w:t xml:space="preserve"> </w:t>
        </w:r>
        <w:r w:rsidRPr="00962827">
          <w:rPr>
            <w:rFonts w:cs="Arial" w:hint="cs"/>
            <w:rtl/>
          </w:rPr>
          <w:t>התרחשה</w:t>
        </w:r>
        <w:r w:rsidRPr="00962827">
          <w:rPr>
            <w:rFonts w:cs="Arial"/>
            <w:rtl/>
          </w:rPr>
          <w:t xml:space="preserve">, </w:t>
        </w:r>
        <w:r w:rsidRPr="00962827">
          <w:rPr>
            <w:rFonts w:cs="Arial" w:hint="cs"/>
            <w:rtl/>
          </w:rPr>
          <w:t>או</w:t>
        </w:r>
        <w:r w:rsidRPr="00962827">
          <w:rPr>
            <w:rFonts w:cs="Arial"/>
            <w:rtl/>
          </w:rPr>
          <w:t>-</w:t>
        </w:r>
      </w:ins>
    </w:p>
    <w:p w14:paraId="01795EBB" w14:textId="4A5BAF4B" w:rsidR="006D312C" w:rsidRPr="00962827" w:rsidDel="006D312C" w:rsidRDefault="006D312C">
      <w:pPr>
        <w:pStyle w:val="AppendixE"/>
        <w:numPr>
          <w:ilvl w:val="0"/>
          <w:numId w:val="0"/>
        </w:numPr>
        <w:ind w:left="1985"/>
        <w:rPr>
          <w:del w:id="3668" w:author="Gidon Hallside [2]" w:date="2024-11-07T21:59:00Z"/>
          <w:b w:val="0"/>
          <w:bCs w:val="0"/>
          <w:rtl/>
        </w:rPr>
        <w:pPrChange w:id="3669" w:author="Gidon Hallside [2]" w:date="2024-11-07T22:11:00Z">
          <w:pPr>
            <w:pStyle w:val="AppendixE"/>
            <w:numPr>
              <w:ilvl w:val="2"/>
            </w:numPr>
            <w:ind w:hanging="227"/>
          </w:pPr>
        </w:pPrChange>
      </w:pPr>
    </w:p>
    <w:p w14:paraId="13BB1777" w14:textId="00E60305" w:rsidR="001C3EC3" w:rsidRPr="00962827" w:rsidDel="00124A42" w:rsidRDefault="001C3EC3">
      <w:pPr>
        <w:pStyle w:val="AppendixE"/>
        <w:numPr>
          <w:ilvl w:val="0"/>
          <w:numId w:val="0"/>
        </w:numPr>
        <w:ind w:left="1985"/>
        <w:rPr>
          <w:del w:id="3670" w:author="Gidon Hallside" w:date="2024-11-06T23:35:00Z"/>
          <w:b w:val="0"/>
          <w:bCs w:val="0"/>
          <w:rtl/>
          <w:rPrChange w:id="3671" w:author="Gidon Hallside" w:date="2024-11-06T23:44:00Z">
            <w:rPr>
              <w:del w:id="3672" w:author="Gidon Hallside" w:date="2024-11-06T23:35:00Z"/>
              <w:rtl/>
            </w:rPr>
          </w:rPrChange>
        </w:rPr>
        <w:pPrChange w:id="3673" w:author="Gidon Hallside [2]" w:date="2024-11-07T22:11:00Z">
          <w:pPr>
            <w:pStyle w:val="AppendixE"/>
            <w:numPr>
              <w:ilvl w:val="2"/>
            </w:numPr>
            <w:ind w:hanging="227"/>
          </w:pPr>
        </w:pPrChange>
      </w:pPr>
      <w:del w:id="3674" w:author="Gidon Hallside" w:date="2024-11-06T23:35:00Z">
        <w:r w:rsidRPr="00962827" w:rsidDel="00124A42">
          <w:rPr>
            <w:rFonts w:hint="eastAsia"/>
            <w:b w:val="0"/>
            <w:bCs w:val="0"/>
            <w:rtl/>
          </w:rPr>
          <w:delText>מפרשית</w:delText>
        </w:r>
        <w:r w:rsidRPr="00962827" w:rsidDel="00124A42">
          <w:rPr>
            <w:b w:val="0"/>
            <w:bCs w:val="0"/>
            <w:rtl/>
          </w:rPr>
          <w:delText xml:space="preserve"> רשאית </w:delText>
        </w:r>
      </w:del>
    </w:p>
    <w:p w14:paraId="45E1D652" w14:textId="69B9E601" w:rsidR="001C3EC3" w:rsidRPr="00962827" w:rsidDel="00971C93" w:rsidRDefault="001C3EC3">
      <w:pPr>
        <w:pStyle w:val="AppendixE"/>
        <w:numPr>
          <w:ilvl w:val="0"/>
          <w:numId w:val="0"/>
        </w:numPr>
        <w:ind w:left="1985"/>
        <w:rPr>
          <w:ins w:id="3675" w:author="Gidon Hallside" w:date="2024-11-06T23:47:00Z"/>
          <w:del w:id="3676" w:author="Gidon Hallside [2]" w:date="2024-11-07T22:11:00Z"/>
          <w:b w:val="0"/>
          <w:bCs w:val="0"/>
        </w:rPr>
        <w:pPrChange w:id="3677" w:author="Gidon Hallside [2]" w:date="2024-11-07T22:11:00Z">
          <w:pPr>
            <w:pStyle w:val="AppendixE"/>
            <w:numPr>
              <w:ilvl w:val="4"/>
            </w:numPr>
            <w:ind w:left="1985" w:hanging="284"/>
          </w:pPr>
        </w:pPrChange>
      </w:pPr>
      <w:del w:id="3678" w:author="Gidon Hallside [2]" w:date="2024-11-07T22:11:00Z">
        <w:r w:rsidRPr="00962827" w:rsidDel="00971C93">
          <w:rPr>
            <w:rFonts w:hint="eastAsia"/>
            <w:b w:val="0"/>
            <w:bCs w:val="0"/>
            <w:rtl/>
          </w:rPr>
          <w:delText>לערער</w:delText>
        </w:r>
        <w:r w:rsidRPr="00962827" w:rsidDel="00971C93">
          <w:rPr>
            <w:b w:val="0"/>
            <w:bCs w:val="0"/>
            <w:rtl/>
          </w:rPr>
          <w:delText xml:space="preserve"> על מפרשית אחרת, אך לא על הפרה </w:delText>
        </w:r>
        <w:r w:rsidRPr="00962827" w:rsidDel="00971C93">
          <w:rPr>
            <w:rFonts w:hint="eastAsia"/>
            <w:b w:val="0"/>
            <w:bCs w:val="0"/>
            <w:rtl/>
          </w:rPr>
          <w:delText>נטענת</w:delText>
        </w:r>
        <w:r w:rsidRPr="00962827" w:rsidDel="00971C93">
          <w:rPr>
            <w:b w:val="0"/>
            <w:bCs w:val="0"/>
            <w:rtl/>
          </w:rPr>
          <w:delText xml:space="preserve"> </w:delText>
        </w:r>
        <w:r w:rsidRPr="00962827" w:rsidDel="00971C93">
          <w:rPr>
            <w:rFonts w:hint="eastAsia"/>
            <w:b w:val="0"/>
            <w:bCs w:val="0"/>
            <w:rtl/>
          </w:rPr>
          <w:delText>של</w:delText>
        </w:r>
        <w:r w:rsidRPr="00962827" w:rsidDel="00971C93">
          <w:rPr>
            <w:b w:val="0"/>
            <w:bCs w:val="0"/>
            <w:rtl/>
          </w:rPr>
          <w:delText xml:space="preserve"> </w:delText>
        </w:r>
        <w:r w:rsidRPr="00962827" w:rsidDel="00971C93">
          <w:rPr>
            <w:rFonts w:hint="eastAsia"/>
            <w:b w:val="0"/>
            <w:bCs w:val="0"/>
            <w:rtl/>
          </w:rPr>
          <w:delText>חוק</w:delText>
        </w:r>
        <w:r w:rsidRPr="00962827" w:rsidDel="00971C93">
          <w:rPr>
            <w:b w:val="0"/>
            <w:bCs w:val="0"/>
            <w:rtl/>
          </w:rPr>
          <w:delText xml:space="preserve"> </w:delText>
        </w:r>
        <w:r w:rsidRPr="00962827" w:rsidDel="00971C93">
          <w:rPr>
            <w:rFonts w:hint="eastAsia"/>
            <w:b w:val="0"/>
            <w:bCs w:val="0"/>
            <w:rtl/>
          </w:rPr>
          <w:delText>מחלק</w:delText>
        </w:r>
        <w:r w:rsidRPr="00962827" w:rsidDel="00971C93">
          <w:rPr>
            <w:b w:val="0"/>
            <w:bCs w:val="0"/>
            <w:rtl/>
          </w:rPr>
          <w:delText xml:space="preserve"> 2, 3 </w:delText>
        </w:r>
        <w:r w:rsidRPr="00962827" w:rsidDel="00971C93">
          <w:rPr>
            <w:rFonts w:hint="eastAsia"/>
            <w:b w:val="0"/>
            <w:bCs w:val="0"/>
            <w:rtl/>
          </w:rPr>
          <w:delText>או</w:delText>
        </w:r>
        <w:r w:rsidRPr="00962827" w:rsidDel="00971C93">
          <w:rPr>
            <w:b w:val="0"/>
            <w:bCs w:val="0"/>
            <w:rtl/>
          </w:rPr>
          <w:delText xml:space="preserve"> 4, </w:delText>
        </w:r>
        <w:r w:rsidRPr="00962827" w:rsidDel="00971C93">
          <w:rPr>
            <w:rFonts w:hint="eastAsia"/>
            <w:b w:val="0"/>
            <w:bCs w:val="0"/>
            <w:rtl/>
          </w:rPr>
          <w:delText>אלא</w:delText>
        </w:r>
        <w:r w:rsidRPr="00962827" w:rsidDel="00971C93">
          <w:rPr>
            <w:b w:val="0"/>
            <w:bCs w:val="0"/>
            <w:rtl/>
          </w:rPr>
          <w:delText xml:space="preserve"> </w:delText>
        </w:r>
        <w:r w:rsidRPr="00962827" w:rsidDel="00971C93">
          <w:rPr>
            <w:rFonts w:hint="eastAsia"/>
            <w:b w:val="0"/>
            <w:bCs w:val="0"/>
            <w:rtl/>
          </w:rPr>
          <w:delText>אם</w:delText>
        </w:r>
        <w:r w:rsidRPr="00962827" w:rsidDel="00971C93">
          <w:rPr>
            <w:b w:val="0"/>
            <w:bCs w:val="0"/>
            <w:rtl/>
          </w:rPr>
          <w:delText xml:space="preserve"> </w:delText>
        </w:r>
        <w:r w:rsidRPr="00962827" w:rsidDel="00971C93">
          <w:rPr>
            <w:rFonts w:hint="eastAsia"/>
            <w:b w:val="0"/>
            <w:bCs w:val="0"/>
            <w:rtl/>
          </w:rPr>
          <w:delText>היא</w:delText>
        </w:r>
        <w:r w:rsidRPr="00962827" w:rsidDel="00971C93">
          <w:rPr>
            <w:b w:val="0"/>
            <w:bCs w:val="0"/>
            <w:rtl/>
          </w:rPr>
          <w:delText xml:space="preserve"> </w:delText>
        </w:r>
        <w:r w:rsidRPr="00962827" w:rsidDel="00971C93">
          <w:rPr>
            <w:rFonts w:hint="eastAsia"/>
            <w:b w:val="0"/>
            <w:bCs w:val="0"/>
            <w:rtl/>
          </w:rPr>
          <w:delText>היתה</w:delText>
        </w:r>
        <w:r w:rsidRPr="00962827" w:rsidDel="00971C93">
          <w:rPr>
            <w:b w:val="0"/>
            <w:bCs w:val="0"/>
            <w:rtl/>
          </w:rPr>
          <w:delText xml:space="preserve"> </w:delText>
        </w:r>
        <w:r w:rsidRPr="00962827" w:rsidDel="00971C93">
          <w:rPr>
            <w:rFonts w:hint="eastAsia"/>
            <w:b w:val="0"/>
            <w:bCs w:val="0"/>
            <w:rtl/>
          </w:rPr>
          <w:delText>מתוכננת</w:delText>
        </w:r>
        <w:r w:rsidRPr="00962827" w:rsidDel="00971C93">
          <w:rPr>
            <w:b w:val="0"/>
            <w:bCs w:val="0"/>
            <w:rtl/>
          </w:rPr>
          <w:delText xml:space="preserve"> </w:delText>
        </w:r>
        <w:r w:rsidRPr="00962827" w:rsidDel="00971C93">
          <w:rPr>
            <w:rFonts w:hint="eastAsia"/>
            <w:b w:val="0"/>
            <w:bCs w:val="0"/>
            <w:rtl/>
          </w:rPr>
          <w:delText>להפליג</w:delText>
        </w:r>
        <w:r w:rsidRPr="00962827" w:rsidDel="00971C93">
          <w:rPr>
            <w:b w:val="0"/>
            <w:bCs w:val="0"/>
            <w:rtl/>
          </w:rPr>
          <w:delText xml:space="preserve"> </w:delText>
        </w:r>
        <w:r w:rsidRPr="00962827" w:rsidDel="00971C93">
          <w:rPr>
            <w:rFonts w:hint="eastAsia"/>
            <w:b w:val="0"/>
            <w:bCs w:val="0"/>
            <w:rtl/>
          </w:rPr>
          <w:delText>במקצה</w:delText>
        </w:r>
        <w:r w:rsidRPr="00962827" w:rsidDel="00971C93">
          <w:rPr>
            <w:b w:val="0"/>
            <w:bCs w:val="0"/>
            <w:rtl/>
          </w:rPr>
          <w:delText xml:space="preserve"> </w:delText>
        </w:r>
        <w:r w:rsidRPr="00962827" w:rsidDel="00971C93">
          <w:rPr>
            <w:rFonts w:hint="eastAsia"/>
            <w:b w:val="0"/>
            <w:bCs w:val="0"/>
            <w:rtl/>
          </w:rPr>
          <w:delText>זה</w:delText>
        </w:r>
        <w:r w:rsidRPr="00962827" w:rsidDel="00971C93">
          <w:rPr>
            <w:b w:val="0"/>
            <w:bCs w:val="0"/>
            <w:rtl/>
          </w:rPr>
          <w:delText xml:space="preserve">; </w:delText>
        </w:r>
        <w:r w:rsidRPr="00962827" w:rsidDel="00971C93">
          <w:rPr>
            <w:rFonts w:hint="eastAsia"/>
            <w:b w:val="0"/>
            <w:bCs w:val="0"/>
            <w:rtl/>
          </w:rPr>
          <w:delText>או</w:delText>
        </w:r>
      </w:del>
      <w:ins w:id="3679" w:author="Gidon Hallside" w:date="2024-11-06T23:50:00Z">
        <w:del w:id="3680" w:author="Gidon Hallside [2]" w:date="2024-11-07T22:11:00Z">
          <w:r w:rsidR="00535E49" w:rsidRPr="00962827" w:rsidDel="00971C93">
            <w:rPr>
              <w:rFonts w:hint="cs"/>
              <w:b w:val="0"/>
              <w:bCs w:val="0"/>
              <w:rtl/>
            </w:rPr>
            <w:delText>אם הוא ממפרשית הטוענת ל</w:delText>
          </w:r>
        </w:del>
      </w:ins>
      <w:ins w:id="3681" w:author="Gidon Hallside" w:date="2024-11-06T23:51:00Z">
        <w:del w:id="3682" w:author="Gidon Hallside [2]" w:date="2024-11-07T22:11:00Z">
          <w:r w:rsidR="00535E49" w:rsidRPr="00962827" w:rsidDel="00971C93">
            <w:rPr>
              <w:rFonts w:hint="cs"/>
              <w:b w:val="0"/>
              <w:bCs w:val="0"/>
              <w:rtl/>
            </w:rPr>
            <w:delText xml:space="preserve">הפרה של חוק מחלק 2, 3 או 4, אך לא תוכננה להפליג </w:delText>
          </w:r>
        </w:del>
      </w:ins>
      <w:ins w:id="3683" w:author="Gidon Hallside" w:date="2024-11-06T23:52:00Z">
        <w:del w:id="3684" w:author="Gidon Hallside [2]" w:date="2024-11-07T22:11:00Z">
          <w:r w:rsidR="00535E49" w:rsidRPr="00962827" w:rsidDel="00971C93">
            <w:rPr>
              <w:rFonts w:hint="cs"/>
              <w:b w:val="0"/>
              <w:bCs w:val="0"/>
              <w:rtl/>
            </w:rPr>
            <w:delText>במקצה שבו התקרית התרחשה, או-</w:delText>
          </w:r>
        </w:del>
      </w:ins>
    </w:p>
    <w:p w14:paraId="58484788" w14:textId="471C9CBD" w:rsidR="00001C0A" w:rsidRPr="00962827" w:rsidRDefault="00535E49" w:rsidP="00EF6FFB">
      <w:pPr>
        <w:pStyle w:val="AppendixE"/>
        <w:numPr>
          <w:ilvl w:val="2"/>
          <w:numId w:val="535"/>
        </w:numPr>
        <w:rPr>
          <w:ins w:id="3685" w:author="Gidon Hallside" w:date="2024-11-06T23:48:00Z"/>
          <w:b w:val="0"/>
          <w:bCs w:val="0"/>
        </w:rPr>
      </w:pPr>
      <w:ins w:id="3686" w:author="Gidon Hallside" w:date="2024-11-06T23:48:00Z">
        <w:r w:rsidRPr="00962827">
          <w:rPr>
            <w:rFonts w:hint="cs"/>
            <w:b w:val="0"/>
            <w:bCs w:val="0"/>
            <w:rtl/>
          </w:rPr>
          <w:t xml:space="preserve">הוסף חוק חדש </w:t>
        </w:r>
        <w:r w:rsidRPr="00962827">
          <w:rPr>
            <w:b w:val="0"/>
            <w:bCs w:val="0"/>
          </w:rPr>
          <w:t>60.4 (a) (4)</w:t>
        </w:r>
        <w:r w:rsidRPr="00962827">
          <w:rPr>
            <w:rFonts w:hint="cs"/>
            <w:b w:val="0"/>
            <w:bCs w:val="0"/>
            <w:rtl/>
          </w:rPr>
          <w:t>:</w:t>
        </w:r>
      </w:ins>
    </w:p>
    <w:p w14:paraId="1B245F76" w14:textId="63AD7633" w:rsidR="00535E49" w:rsidRPr="00962827" w:rsidRDefault="00535E49" w:rsidP="00EF6FFB">
      <w:pPr>
        <w:pStyle w:val="AppendixE"/>
        <w:numPr>
          <w:ilvl w:val="3"/>
          <w:numId w:val="535"/>
        </w:numPr>
        <w:rPr>
          <w:ins w:id="3687" w:author="Gidon Hallside" w:date="2024-11-06T23:48:00Z"/>
          <w:b w:val="0"/>
          <w:bCs w:val="0"/>
        </w:rPr>
      </w:pPr>
      <w:ins w:id="3688" w:author="Gidon Hallside" w:date="2024-11-06T23:48:00Z">
        <w:r w:rsidRPr="00F04730">
          <w:rPr>
            <w:rFonts w:hint="eastAsia"/>
            <w:b w:val="0"/>
            <w:bCs w:val="0"/>
            <w:i/>
            <w:iCs/>
            <w:rtl/>
          </w:rPr>
          <w:t>ערעור</w:t>
        </w:r>
        <w:r w:rsidRPr="00962827">
          <w:rPr>
            <w:b w:val="0"/>
            <w:bCs w:val="0"/>
            <w:rtl/>
          </w:rPr>
          <w:t xml:space="preserve"> אינו תקף</w:t>
        </w:r>
      </w:ins>
    </w:p>
    <w:p w14:paraId="2EE7F857" w14:textId="1D69BC33" w:rsidR="00535E49" w:rsidRPr="00962827" w:rsidRDefault="00535E49" w:rsidP="00F04730">
      <w:pPr>
        <w:pStyle w:val="AppendixE"/>
        <w:numPr>
          <w:ilvl w:val="4"/>
          <w:numId w:val="576"/>
        </w:numPr>
        <w:rPr>
          <w:ins w:id="3689" w:author="Gidon Hallside" w:date="2024-11-06T23:46:00Z"/>
          <w:b w:val="0"/>
          <w:bCs w:val="0"/>
        </w:rPr>
      </w:pPr>
      <w:ins w:id="3690" w:author="Gidon Hallside" w:date="2024-11-06T23:49:00Z">
        <w:r w:rsidRPr="00962827">
          <w:rPr>
            <w:rFonts w:hint="cs"/>
            <w:b w:val="0"/>
            <w:bCs w:val="0"/>
            <w:rtl/>
          </w:rPr>
          <w:t xml:space="preserve">אם הוא ממפרשית הטוענת להפרה של חוק </w:t>
        </w:r>
      </w:ins>
      <w:ins w:id="3691" w:author="Gidon Hallside" w:date="2024-11-06T23:50:00Z">
        <w:r w:rsidRPr="00962827">
          <w:rPr>
            <w:b w:val="0"/>
            <w:bCs w:val="0"/>
          </w:rPr>
          <w:t>E2</w:t>
        </w:r>
        <w:r w:rsidRPr="00962827">
          <w:rPr>
            <w:rFonts w:hint="cs"/>
            <w:b w:val="0"/>
            <w:bCs w:val="0"/>
            <w:rtl/>
          </w:rPr>
          <w:t xml:space="preserve"> או </w:t>
        </w:r>
        <w:r w:rsidRPr="00962827">
          <w:rPr>
            <w:b w:val="0"/>
            <w:bCs w:val="0"/>
          </w:rPr>
          <w:t>E3.7</w:t>
        </w:r>
        <w:r w:rsidRPr="00962827">
          <w:rPr>
            <w:rFonts w:hint="cs"/>
            <w:b w:val="0"/>
            <w:bCs w:val="0"/>
            <w:rtl/>
          </w:rPr>
          <w:t>.</w:t>
        </w:r>
      </w:ins>
    </w:p>
    <w:p w14:paraId="708E7064" w14:textId="4480D310" w:rsidR="00001C0A" w:rsidRPr="00962827" w:rsidDel="00535E49" w:rsidRDefault="00001C0A">
      <w:pPr>
        <w:pStyle w:val="AppendixE"/>
        <w:numPr>
          <w:ilvl w:val="0"/>
          <w:numId w:val="0"/>
        </w:numPr>
        <w:ind w:left="794" w:hanging="397"/>
        <w:rPr>
          <w:del w:id="3692" w:author="Gidon Hallside" w:date="2024-11-06T23:53:00Z"/>
          <w:b w:val="0"/>
          <w:bCs w:val="0"/>
          <w:rtl/>
          <w:rPrChange w:id="3693" w:author="Gidon Hallside" w:date="2024-11-06T23:44:00Z">
            <w:rPr>
              <w:del w:id="3694" w:author="Gidon Hallside" w:date="2024-11-06T23:53:00Z"/>
              <w:rtl/>
            </w:rPr>
          </w:rPrChange>
        </w:rPr>
        <w:pPrChange w:id="3695" w:author="Gidon Hallside" w:date="2024-11-06T23:46:00Z">
          <w:pPr>
            <w:pStyle w:val="AppendixE"/>
            <w:numPr>
              <w:ilvl w:val="3"/>
            </w:numPr>
            <w:ind w:left="1418" w:hanging="624"/>
          </w:pPr>
        </w:pPrChange>
      </w:pPr>
    </w:p>
    <w:p w14:paraId="717CF285" w14:textId="1B8262C3" w:rsidR="001C3EC3" w:rsidRPr="00962827" w:rsidDel="00535E49" w:rsidRDefault="001C3EC3" w:rsidP="00EF6FFB">
      <w:pPr>
        <w:pStyle w:val="AppendixE"/>
        <w:numPr>
          <w:ilvl w:val="3"/>
          <w:numId w:val="535"/>
        </w:numPr>
        <w:rPr>
          <w:del w:id="3696" w:author="Gidon Hallside" w:date="2024-11-06T23:52:00Z"/>
          <w:b w:val="0"/>
          <w:bCs w:val="0"/>
          <w:rtl/>
        </w:rPr>
      </w:pPr>
      <w:del w:id="3697" w:author="Gidon Hallside" w:date="2024-11-06T23:52:00Z">
        <w:r w:rsidRPr="00962827" w:rsidDel="00535E49">
          <w:rPr>
            <w:rFonts w:hint="cs"/>
            <w:b w:val="0"/>
            <w:bCs w:val="0"/>
            <w:rtl/>
          </w:rPr>
          <w:delText>לבקש פיצוי.</w:delText>
        </w:r>
      </w:del>
    </w:p>
    <w:p w14:paraId="3FED468C" w14:textId="4270C930" w:rsidR="001C3EC3" w:rsidRPr="00962827" w:rsidRDefault="001C3EC3" w:rsidP="00EF6FFB">
      <w:pPr>
        <w:pStyle w:val="AppendixE"/>
        <w:numPr>
          <w:ilvl w:val="2"/>
          <w:numId w:val="535"/>
        </w:numPr>
        <w:rPr>
          <w:b w:val="0"/>
          <w:bCs w:val="0"/>
          <w:rtl/>
        </w:rPr>
      </w:pPr>
      <w:r w:rsidRPr="00962827">
        <w:rPr>
          <w:rFonts w:hint="cs"/>
          <w:b w:val="0"/>
          <w:bCs w:val="0"/>
          <w:rtl/>
        </w:rPr>
        <w:t xml:space="preserve">בכל אופן, מפרשית או מתחרה רשאים שלא לערער על הפרה </w:t>
      </w:r>
      <w:del w:id="3698" w:author="Gidon Hallside" w:date="2024-11-06T18:18:00Z">
        <w:r w:rsidRPr="00962827" w:rsidDel="00C651EA">
          <w:rPr>
            <w:rFonts w:hint="eastAsia"/>
            <w:b w:val="0"/>
            <w:bCs w:val="0"/>
            <w:rtl/>
            <w:rPrChange w:id="3699" w:author="Gidon Hallside" w:date="2024-11-06T18:18:00Z">
              <w:rPr>
                <w:rFonts w:hint="eastAsia"/>
                <w:rtl/>
              </w:rPr>
            </w:rPrChange>
          </w:rPr>
          <w:delText>נטענת</w:delText>
        </w:r>
        <w:r w:rsidRPr="00962827" w:rsidDel="00C651EA">
          <w:rPr>
            <w:b w:val="0"/>
            <w:bCs w:val="0"/>
            <w:rtl/>
            <w:rPrChange w:id="3700" w:author="Gidon Hallside" w:date="2024-11-06T18:18:00Z">
              <w:rPr>
                <w:rtl/>
              </w:rPr>
            </w:rPrChange>
          </w:rPr>
          <w:delText xml:space="preserve"> </w:delText>
        </w:r>
      </w:del>
      <w:ins w:id="3701" w:author="Gidon Hallside" w:date="2024-11-06T18:18:00Z">
        <w:r w:rsidR="00C651EA" w:rsidRPr="00962827">
          <w:rPr>
            <w:rFonts w:hint="cs"/>
            <w:b w:val="0"/>
            <w:bCs w:val="0"/>
            <w:rtl/>
          </w:rPr>
          <w:t xml:space="preserve">לכאורה </w:t>
        </w:r>
      </w:ins>
      <w:r w:rsidRPr="00962827">
        <w:rPr>
          <w:rFonts w:hint="cs"/>
          <w:b w:val="0"/>
          <w:bCs w:val="0"/>
          <w:rtl/>
        </w:rPr>
        <w:t>של חוקים 2</w:t>
      </w:r>
      <w:r w:rsidRPr="00962827">
        <w:rPr>
          <w:b w:val="0"/>
          <w:bCs w:val="0"/>
        </w:rPr>
        <w:t>E</w:t>
      </w:r>
      <w:r w:rsidRPr="00962827">
        <w:rPr>
          <w:rFonts w:hint="cs"/>
          <w:b w:val="0"/>
          <w:bCs w:val="0"/>
          <w:rtl/>
        </w:rPr>
        <w:t xml:space="preserve"> או 3.7</w:t>
      </w:r>
      <w:r w:rsidRPr="00962827">
        <w:rPr>
          <w:b w:val="0"/>
          <w:bCs w:val="0"/>
        </w:rPr>
        <w:t>E</w:t>
      </w:r>
      <w:r w:rsidRPr="00962827">
        <w:rPr>
          <w:rFonts w:hint="cs"/>
          <w:b w:val="0"/>
          <w:bCs w:val="0"/>
          <w:rtl/>
        </w:rPr>
        <w:t>.</w:t>
      </w:r>
    </w:p>
    <w:p w14:paraId="150BB162" w14:textId="278F5C5E" w:rsidR="001C3EC3" w:rsidRPr="00962827" w:rsidRDefault="001C3EC3" w:rsidP="00EF6FFB">
      <w:pPr>
        <w:pStyle w:val="AppendixE"/>
        <w:numPr>
          <w:ilvl w:val="1"/>
          <w:numId w:val="535"/>
        </w:numPr>
        <w:rPr>
          <w:rtl/>
        </w:rPr>
      </w:pPr>
      <w:r w:rsidRPr="00962827">
        <w:rPr>
          <w:rFonts w:hint="cs"/>
          <w:rtl/>
        </w:rPr>
        <w:t>ערעור בגין חוק שהופר על-ידי מתחרה</w:t>
      </w:r>
    </w:p>
    <w:p w14:paraId="3B1FA5FB" w14:textId="3CC70EC9" w:rsidR="001C3EC3" w:rsidRPr="00962827" w:rsidRDefault="001C3EC3" w:rsidP="00EF6FFB">
      <w:pPr>
        <w:pStyle w:val="AppendixE"/>
        <w:numPr>
          <w:ilvl w:val="2"/>
          <w:numId w:val="535"/>
        </w:numPr>
        <w:rPr>
          <w:b w:val="0"/>
          <w:bCs w:val="0"/>
          <w:rtl/>
        </w:rPr>
      </w:pPr>
      <w:r w:rsidRPr="00962827">
        <w:rPr>
          <w:rFonts w:hint="cs"/>
          <w:b w:val="0"/>
          <w:bCs w:val="0"/>
          <w:rtl/>
        </w:rPr>
        <w:t xml:space="preserve">כאשר </w:t>
      </w:r>
      <w:ins w:id="3702" w:author="Gidon Hallside" w:date="2024-11-06T23:53:00Z">
        <w:r w:rsidR="00535E49" w:rsidRPr="00962827">
          <w:rPr>
            <w:rFonts w:hint="cs"/>
            <w:b w:val="0"/>
            <w:bCs w:val="0"/>
            <w:rtl/>
          </w:rPr>
          <w:t>ל</w:t>
        </w:r>
      </w:ins>
      <w:del w:id="3703" w:author="Gidon Hallside" w:date="2024-11-06T23:53:00Z">
        <w:r w:rsidRPr="00962827" w:rsidDel="00535E49">
          <w:rPr>
            <w:rFonts w:hint="eastAsia"/>
            <w:b w:val="0"/>
            <w:bCs w:val="0"/>
            <w:i/>
            <w:iCs/>
            <w:rtl/>
            <w:rPrChange w:id="3704" w:author="Gidon Hallside" w:date="2024-11-06T23:53:00Z">
              <w:rPr>
                <w:rFonts w:hint="eastAsia"/>
                <w:b w:val="0"/>
                <w:bCs w:val="0"/>
                <w:rtl/>
              </w:rPr>
            </w:rPrChange>
          </w:rPr>
          <w:delText>ל</w:delText>
        </w:r>
      </w:del>
      <w:r w:rsidRPr="00962827">
        <w:rPr>
          <w:rFonts w:hint="eastAsia"/>
          <w:b w:val="0"/>
          <w:bCs w:val="0"/>
          <w:i/>
          <w:iCs/>
          <w:rtl/>
          <w:rPrChange w:id="3705" w:author="Gidon Hallside" w:date="2024-11-06T23:53:00Z">
            <w:rPr>
              <w:rFonts w:hint="eastAsia"/>
              <w:b w:val="0"/>
              <w:bCs w:val="0"/>
              <w:rtl/>
            </w:rPr>
          </w:rPrChange>
        </w:rPr>
        <w:t>ו</w:t>
      </w:r>
      <w:ins w:id="3706" w:author="Gidon Hallside [2]" w:date="2024-11-07T21:54:00Z">
        <w:r w:rsidR="001235BA" w:rsidRPr="00962827">
          <w:rPr>
            <w:rFonts w:hint="cs"/>
            <w:b w:val="0"/>
            <w:bCs w:val="0"/>
            <w:i/>
            <w:iCs/>
            <w:rtl/>
          </w:rPr>
          <w:t>ו</w:t>
        </w:r>
      </w:ins>
      <w:ins w:id="3707" w:author="Gidon Hallside" w:date="2024-11-06T23:53:00Z">
        <w:del w:id="3708" w:author="Gidon Hallside [2]" w:date="2024-11-07T21:54:00Z">
          <w:r w:rsidR="00535E49" w:rsidRPr="00962827" w:rsidDel="001235BA">
            <w:rPr>
              <w:rFonts w:hint="cs"/>
              <w:b w:val="0"/>
              <w:bCs w:val="0"/>
              <w:i/>
              <w:iCs/>
              <w:rtl/>
            </w:rPr>
            <w:delText>ן</w:delText>
          </w:r>
        </w:del>
      </w:ins>
      <w:r w:rsidRPr="00F04730">
        <w:rPr>
          <w:rFonts w:hint="eastAsia"/>
          <w:b w:val="0"/>
          <w:bCs w:val="0"/>
          <w:i/>
          <w:iCs/>
          <w:rtl/>
        </w:rPr>
        <w:t>עד</w:t>
      </w:r>
      <w:ins w:id="3709" w:author="Gidon Hallside" w:date="2024-11-06T23:53:00Z">
        <w:r w:rsidR="00535E49" w:rsidRPr="00F04730">
          <w:rPr>
            <w:rFonts w:hint="eastAsia"/>
            <w:b w:val="0"/>
            <w:bCs w:val="0"/>
            <w:i/>
            <w:iCs/>
            <w:rtl/>
          </w:rPr>
          <w:t>ה</w:t>
        </w:r>
      </w:ins>
      <w:del w:id="3710" w:author="Gidon Hallside" w:date="2024-11-06T23:53:00Z">
        <w:r w:rsidRPr="00962827" w:rsidDel="00535E49">
          <w:rPr>
            <w:rFonts w:hint="cs"/>
            <w:b w:val="0"/>
            <w:bCs w:val="0"/>
            <w:rtl/>
          </w:rPr>
          <w:delText>ת</w:delText>
        </w:r>
      </w:del>
      <w:r w:rsidRPr="00962827">
        <w:rPr>
          <w:rFonts w:hint="cs"/>
          <w:b w:val="0"/>
          <w:bCs w:val="0"/>
          <w:rtl/>
        </w:rPr>
        <w:t xml:space="preserve"> </w:t>
      </w:r>
      <w:del w:id="3711" w:author="Gidon Hallside" w:date="2024-11-06T23:53:00Z">
        <w:r w:rsidRPr="00962827" w:rsidDel="00535E49">
          <w:rPr>
            <w:rFonts w:hint="cs"/>
            <w:b w:val="0"/>
            <w:bCs w:val="0"/>
            <w:rtl/>
          </w:rPr>
          <w:delText xml:space="preserve">תחרות, ועדת ערעורים או לועדה טכנית, </w:delText>
        </w:r>
      </w:del>
      <w:r w:rsidRPr="00962827">
        <w:rPr>
          <w:rFonts w:hint="cs"/>
          <w:b w:val="0"/>
          <w:bCs w:val="0"/>
          <w:rtl/>
        </w:rPr>
        <w:t xml:space="preserve">נודע שייתכן שמתחרה הפר </w:t>
      </w:r>
      <w:r w:rsidRPr="00962827">
        <w:rPr>
          <w:rFonts w:hint="cs"/>
          <w:b w:val="0"/>
          <w:bCs w:val="0"/>
          <w:i/>
          <w:iCs/>
          <w:rtl/>
        </w:rPr>
        <w:t>חוק</w:t>
      </w:r>
      <w:r w:rsidRPr="00962827">
        <w:rPr>
          <w:rFonts w:hint="cs"/>
          <w:b w:val="0"/>
          <w:bCs w:val="0"/>
          <w:rtl/>
        </w:rPr>
        <w:t>, היא רשאית לערער על המפרשית הנשלטת בידי אותו מתחרה.</w:t>
      </w:r>
    </w:p>
    <w:p w14:paraId="5EBEF3F4" w14:textId="2046B5A6" w:rsidR="001C3EC3" w:rsidRPr="00962827" w:rsidRDefault="001C3EC3" w:rsidP="00EF6FFB">
      <w:pPr>
        <w:pStyle w:val="AppendixE"/>
        <w:numPr>
          <w:ilvl w:val="1"/>
          <w:numId w:val="535"/>
        </w:numPr>
        <w:rPr>
          <w:rtl/>
        </w:rPr>
      </w:pPr>
      <w:r w:rsidRPr="00962827">
        <w:rPr>
          <w:rFonts w:hint="cs"/>
          <w:rtl/>
        </w:rPr>
        <w:t>הודעה למעורער</w:t>
      </w:r>
    </w:p>
    <w:p w14:paraId="7CBDC65E" w14:textId="755D60F2" w:rsidR="001C3EC3" w:rsidRPr="00962827" w:rsidRDefault="001C3EC3" w:rsidP="00EF6FFB">
      <w:pPr>
        <w:pStyle w:val="AppendixE"/>
        <w:numPr>
          <w:ilvl w:val="2"/>
          <w:numId w:val="535"/>
        </w:numPr>
        <w:rPr>
          <w:b w:val="0"/>
          <w:bCs w:val="0"/>
          <w:rtl/>
        </w:rPr>
      </w:pPr>
      <w:r w:rsidRPr="00962827">
        <w:rPr>
          <w:rFonts w:hint="cs"/>
          <w:b w:val="0"/>
          <w:bCs w:val="0"/>
          <w:rtl/>
        </w:rPr>
        <w:t xml:space="preserve">חוק </w:t>
      </w:r>
      <w:del w:id="3712" w:author="Gidon Hallside" w:date="2024-11-16T19:55:00Z">
        <w:r w:rsidRPr="00962827" w:rsidDel="006761FA">
          <w:rPr>
            <w:b w:val="0"/>
            <w:bCs w:val="0"/>
          </w:rPr>
          <w:delText>61.1(a)</w:delText>
        </w:r>
      </w:del>
      <w:ins w:id="3713" w:author="Gidon Hallside" w:date="2024-11-16T19:55:00Z">
        <w:r w:rsidR="006761FA" w:rsidRPr="00962827">
          <w:rPr>
            <w:b w:val="0"/>
            <w:bCs w:val="0"/>
          </w:rPr>
          <w:t>60.2 (a) (1)</w:t>
        </w:r>
      </w:ins>
      <w:r w:rsidRPr="00962827">
        <w:rPr>
          <w:rFonts w:hint="cs"/>
          <w:b w:val="0"/>
          <w:bCs w:val="0"/>
          <w:rtl/>
        </w:rPr>
        <w:t xml:space="preserve"> משתנה ל:</w:t>
      </w:r>
    </w:p>
    <w:p w14:paraId="4B8EFEE9" w14:textId="67449C8B" w:rsidR="001C3EC3" w:rsidRPr="00F04730" w:rsidRDefault="001C3EC3" w:rsidP="00F04730">
      <w:pPr>
        <w:pStyle w:val="AppendixE"/>
        <w:numPr>
          <w:ilvl w:val="4"/>
          <w:numId w:val="535"/>
        </w:numPr>
        <w:rPr>
          <w:b w:val="0"/>
          <w:bCs w:val="0"/>
          <w:rtl/>
        </w:rPr>
      </w:pPr>
      <w:del w:id="3714" w:author="Gidon Hallside" w:date="2024-11-06T23:54:00Z">
        <w:r w:rsidRPr="00F04730" w:rsidDel="00535E49">
          <w:rPr>
            <w:rFonts w:hint="eastAsia"/>
            <w:b w:val="0"/>
            <w:bCs w:val="0"/>
            <w:rtl/>
          </w:rPr>
          <w:delText>המפרשית</w:delText>
        </w:r>
        <w:r w:rsidRPr="00F04730" w:rsidDel="00535E49">
          <w:rPr>
            <w:b w:val="0"/>
            <w:bCs w:val="0"/>
            <w:rtl/>
          </w:rPr>
          <w:delText xml:space="preserve"> </w:delText>
        </w:r>
        <w:r w:rsidRPr="00F04730" w:rsidDel="00535E49">
          <w:rPr>
            <w:rFonts w:hint="eastAsia"/>
            <w:b w:val="0"/>
            <w:bCs w:val="0"/>
            <w:rtl/>
          </w:rPr>
          <w:delText>המערערת</w:delText>
        </w:r>
        <w:r w:rsidRPr="00F04730" w:rsidDel="00535E49">
          <w:rPr>
            <w:b w:val="0"/>
            <w:bCs w:val="0"/>
            <w:rtl/>
          </w:rPr>
          <w:delText xml:space="preserve"> </w:delText>
        </w:r>
        <w:r w:rsidRPr="00F04730" w:rsidDel="00535E49">
          <w:rPr>
            <w:rFonts w:hint="eastAsia"/>
            <w:b w:val="0"/>
            <w:bCs w:val="0"/>
            <w:rtl/>
          </w:rPr>
          <w:delText>תודיע</w:delText>
        </w:r>
        <w:r w:rsidRPr="00F04730" w:rsidDel="00535E49">
          <w:rPr>
            <w:b w:val="0"/>
            <w:bCs w:val="0"/>
            <w:rtl/>
          </w:rPr>
          <w:delText xml:space="preserve"> </w:delText>
        </w:r>
        <w:r w:rsidRPr="00F04730" w:rsidDel="00535E49">
          <w:rPr>
            <w:rFonts w:hint="eastAsia"/>
            <w:b w:val="0"/>
            <w:bCs w:val="0"/>
            <w:rtl/>
          </w:rPr>
          <w:delText>למפרשית</w:delText>
        </w:r>
        <w:r w:rsidRPr="00F04730" w:rsidDel="00535E49">
          <w:rPr>
            <w:b w:val="0"/>
            <w:bCs w:val="0"/>
            <w:rtl/>
          </w:rPr>
          <w:delText xml:space="preserve"> </w:delText>
        </w:r>
        <w:r w:rsidRPr="00F04730" w:rsidDel="00535E49">
          <w:rPr>
            <w:rFonts w:hint="eastAsia"/>
            <w:b w:val="0"/>
            <w:bCs w:val="0"/>
            <w:rtl/>
          </w:rPr>
          <w:delText>האחרת</w:delText>
        </w:r>
        <w:r w:rsidRPr="00F04730" w:rsidDel="00535E49">
          <w:rPr>
            <w:b w:val="0"/>
            <w:bCs w:val="0"/>
            <w:rtl/>
          </w:rPr>
          <w:delText xml:space="preserve"> </w:delText>
        </w:r>
        <w:r w:rsidRPr="00F04730" w:rsidDel="00535E49">
          <w:rPr>
            <w:rFonts w:hint="eastAsia"/>
            <w:b w:val="0"/>
            <w:bCs w:val="0"/>
            <w:rtl/>
          </w:rPr>
          <w:delText>על</w:delText>
        </w:r>
        <w:r w:rsidRPr="00F04730" w:rsidDel="00535E49">
          <w:rPr>
            <w:b w:val="0"/>
            <w:bCs w:val="0"/>
            <w:rtl/>
          </w:rPr>
          <w:delText xml:space="preserve"> </w:delText>
        </w:r>
        <w:r w:rsidRPr="00F04730" w:rsidDel="00535E49">
          <w:rPr>
            <w:rFonts w:hint="eastAsia"/>
            <w:b w:val="0"/>
            <w:bCs w:val="0"/>
            <w:rtl/>
          </w:rPr>
          <w:delText>כך</w:delText>
        </w:r>
        <w:r w:rsidRPr="00F04730" w:rsidDel="00535E49">
          <w:rPr>
            <w:b w:val="0"/>
            <w:bCs w:val="0"/>
            <w:rtl/>
          </w:rPr>
          <w:delText xml:space="preserve"> </w:delText>
        </w:r>
        <w:r w:rsidRPr="00F04730" w:rsidDel="00535E49">
          <w:rPr>
            <w:rFonts w:hint="eastAsia"/>
            <w:b w:val="0"/>
            <w:bCs w:val="0"/>
            <w:rtl/>
          </w:rPr>
          <w:delText>בהזדמנות</w:delText>
        </w:r>
        <w:r w:rsidRPr="00F04730" w:rsidDel="00535E49">
          <w:rPr>
            <w:b w:val="0"/>
            <w:bCs w:val="0"/>
            <w:rtl/>
          </w:rPr>
          <w:delText xml:space="preserve"> </w:delText>
        </w:r>
        <w:r w:rsidRPr="00F04730" w:rsidDel="00535E49">
          <w:rPr>
            <w:rFonts w:hint="eastAsia"/>
            <w:b w:val="0"/>
            <w:bCs w:val="0"/>
            <w:rtl/>
          </w:rPr>
          <w:delText>הסבירה</w:delText>
        </w:r>
        <w:r w:rsidRPr="00F04730" w:rsidDel="00535E49">
          <w:rPr>
            <w:b w:val="0"/>
            <w:bCs w:val="0"/>
            <w:rtl/>
          </w:rPr>
          <w:delText xml:space="preserve"> </w:delText>
        </w:r>
        <w:r w:rsidRPr="00F04730" w:rsidDel="00535E49">
          <w:rPr>
            <w:rFonts w:hint="eastAsia"/>
            <w:b w:val="0"/>
            <w:bCs w:val="0"/>
            <w:rtl/>
          </w:rPr>
          <w:delText>הראשונה</w:delText>
        </w:r>
        <w:r w:rsidRPr="00F04730" w:rsidDel="00535E49">
          <w:rPr>
            <w:b w:val="0"/>
            <w:bCs w:val="0"/>
            <w:rtl/>
          </w:rPr>
          <w:delText xml:space="preserve">. </w:delText>
        </w:r>
        <w:r w:rsidRPr="00F04730" w:rsidDel="00535E49">
          <w:rPr>
            <w:rFonts w:hint="eastAsia"/>
            <w:b w:val="0"/>
            <w:bCs w:val="0"/>
            <w:rtl/>
          </w:rPr>
          <w:delText>כאשר</w:delText>
        </w:r>
        <w:r w:rsidRPr="00F04730" w:rsidDel="00535E49">
          <w:rPr>
            <w:b w:val="0"/>
            <w:bCs w:val="0"/>
            <w:rtl/>
          </w:rPr>
          <w:delText xml:space="preserve"> </w:delText>
        </w:r>
        <w:r w:rsidRPr="00F04730" w:rsidDel="00535E49">
          <w:rPr>
            <w:rFonts w:hint="eastAsia"/>
            <w:b w:val="0"/>
            <w:bCs w:val="0"/>
            <w:rtl/>
          </w:rPr>
          <w:delText>ה</w:delText>
        </w:r>
        <w:r w:rsidRPr="00F04730" w:rsidDel="00535E49">
          <w:rPr>
            <w:rFonts w:hint="eastAsia"/>
            <w:b w:val="0"/>
            <w:bCs w:val="0"/>
            <w:i/>
            <w:iCs/>
            <w:rtl/>
          </w:rPr>
          <w:delText>ערעור</w:delText>
        </w:r>
        <w:r w:rsidRPr="00F04730" w:rsidDel="00535E49">
          <w:rPr>
            <w:b w:val="0"/>
            <w:bCs w:val="0"/>
            <w:i/>
            <w:iCs/>
            <w:rtl/>
          </w:rPr>
          <w:delText xml:space="preserve"> </w:delText>
        </w:r>
        <w:r w:rsidRPr="00F04730" w:rsidDel="00535E49">
          <w:rPr>
            <w:rFonts w:hint="eastAsia"/>
            <w:b w:val="0"/>
            <w:bCs w:val="0"/>
            <w:rtl/>
          </w:rPr>
          <w:delText>שלה</w:delText>
        </w:r>
        <w:r w:rsidRPr="00F04730" w:rsidDel="00535E49">
          <w:rPr>
            <w:b w:val="0"/>
            <w:bCs w:val="0"/>
            <w:rtl/>
          </w:rPr>
          <w:delText xml:space="preserve"> </w:delText>
        </w:r>
        <w:r w:rsidRPr="00F04730" w:rsidDel="00535E49">
          <w:rPr>
            <w:rFonts w:hint="eastAsia"/>
            <w:b w:val="0"/>
            <w:bCs w:val="0"/>
            <w:rtl/>
          </w:rPr>
          <w:delText>נוגע</w:delText>
        </w:r>
        <w:r w:rsidRPr="00F04730" w:rsidDel="00535E49">
          <w:rPr>
            <w:b w:val="0"/>
            <w:bCs w:val="0"/>
            <w:rtl/>
          </w:rPr>
          <w:delText xml:space="preserve"> </w:delText>
        </w:r>
        <w:r w:rsidRPr="00F04730" w:rsidDel="00535E49">
          <w:rPr>
            <w:rFonts w:hint="eastAsia"/>
            <w:b w:val="0"/>
            <w:bCs w:val="0"/>
            <w:rtl/>
          </w:rPr>
          <w:delText>לתקרית</w:delText>
        </w:r>
        <w:r w:rsidRPr="00F04730" w:rsidDel="00535E49">
          <w:rPr>
            <w:b w:val="0"/>
            <w:bCs w:val="0"/>
            <w:rtl/>
          </w:rPr>
          <w:delText xml:space="preserve"> </w:delText>
        </w:r>
        <w:r w:rsidRPr="00F04730" w:rsidDel="00535E49">
          <w:rPr>
            <w:rFonts w:hint="eastAsia"/>
            <w:b w:val="0"/>
            <w:bCs w:val="0"/>
            <w:rtl/>
          </w:rPr>
          <w:delText>באזור</w:delText>
        </w:r>
        <w:r w:rsidRPr="00F04730" w:rsidDel="00535E49">
          <w:rPr>
            <w:b w:val="0"/>
            <w:bCs w:val="0"/>
            <w:rtl/>
          </w:rPr>
          <w:delText xml:space="preserve"> </w:delText>
        </w:r>
        <w:r w:rsidRPr="00F04730" w:rsidDel="00535E49">
          <w:rPr>
            <w:rFonts w:hint="eastAsia"/>
            <w:b w:val="0"/>
            <w:bCs w:val="0"/>
            <w:rtl/>
          </w:rPr>
          <w:delText>התחרות</w:delText>
        </w:r>
        <w:r w:rsidRPr="00F04730" w:rsidDel="00535E49">
          <w:rPr>
            <w:b w:val="0"/>
            <w:bCs w:val="0"/>
            <w:rtl/>
          </w:rPr>
          <w:delText xml:space="preserve">, </w:delText>
        </w:r>
        <w:r w:rsidRPr="00F04730" w:rsidDel="00535E49">
          <w:rPr>
            <w:rFonts w:hint="eastAsia"/>
            <w:b w:val="0"/>
            <w:bCs w:val="0"/>
            <w:rtl/>
          </w:rPr>
          <w:delText>היא</w:delText>
        </w:r>
        <w:r w:rsidRPr="00F04730" w:rsidDel="00535E49">
          <w:rPr>
            <w:b w:val="0"/>
            <w:bCs w:val="0"/>
            <w:rtl/>
          </w:rPr>
          <w:delText xml:space="preserve"> </w:delText>
        </w:r>
        <w:r w:rsidRPr="00F04730" w:rsidDel="00535E49">
          <w:rPr>
            <w:rFonts w:hint="eastAsia"/>
            <w:b w:val="0"/>
            <w:bCs w:val="0"/>
            <w:rtl/>
          </w:rPr>
          <w:delText>תקרא</w:delText>
        </w:r>
        <w:r w:rsidRPr="00F04730" w:rsidDel="00535E49">
          <w:rPr>
            <w:b w:val="0"/>
            <w:bCs w:val="0"/>
            <w:rtl/>
          </w:rPr>
          <w:delText xml:space="preserve"> '(את </w:delText>
        </w:r>
        <w:r w:rsidRPr="00F04730" w:rsidDel="00535E49">
          <w:rPr>
            <w:rFonts w:hint="eastAsia"/>
            <w:b w:val="0"/>
            <w:bCs w:val="0"/>
            <w:rtl/>
          </w:rPr>
          <w:delText>מספר</w:delText>
        </w:r>
        <w:r w:rsidRPr="00F04730" w:rsidDel="00535E49">
          <w:rPr>
            <w:b w:val="0"/>
            <w:bCs w:val="0"/>
            <w:rtl/>
          </w:rPr>
          <w:delText xml:space="preserve"> </w:delText>
        </w:r>
        <w:r w:rsidRPr="00F04730" w:rsidDel="00535E49">
          <w:rPr>
            <w:rFonts w:hint="eastAsia"/>
            <w:b w:val="0"/>
            <w:bCs w:val="0"/>
            <w:rtl/>
          </w:rPr>
          <w:delText>המפרש</w:delText>
        </w:r>
        <w:r w:rsidRPr="00F04730" w:rsidDel="00535E49">
          <w:rPr>
            <w:b w:val="0"/>
            <w:bCs w:val="0"/>
            <w:rtl/>
          </w:rPr>
          <w:delText xml:space="preserve"> </w:delText>
        </w:r>
        <w:r w:rsidRPr="00F04730" w:rsidDel="00535E49">
          <w:rPr>
            <w:rFonts w:hint="eastAsia"/>
            <w:b w:val="0"/>
            <w:bCs w:val="0"/>
            <w:rtl/>
          </w:rPr>
          <w:delText>שלה</w:delText>
        </w:r>
        <w:r w:rsidRPr="00F04730" w:rsidDel="00535E49">
          <w:rPr>
            <w:b w:val="0"/>
            <w:bCs w:val="0"/>
            <w:rtl/>
          </w:rPr>
          <w:delText xml:space="preserve"> </w:delText>
        </w:r>
        <w:r w:rsidRPr="00F04730" w:rsidDel="00535E49">
          <w:rPr>
            <w:rFonts w:hint="eastAsia"/>
            <w:b w:val="0"/>
            <w:bCs w:val="0"/>
            <w:rtl/>
          </w:rPr>
          <w:delText>עצמה</w:delText>
        </w:r>
        <w:r w:rsidRPr="00F04730" w:rsidDel="00535E49">
          <w:rPr>
            <w:b w:val="0"/>
            <w:bCs w:val="0"/>
            <w:rtl/>
          </w:rPr>
          <w:delText xml:space="preserve">), </w:delText>
        </w:r>
        <w:r w:rsidRPr="00F04730" w:rsidDel="00535E49">
          <w:rPr>
            <w:rFonts w:hint="eastAsia"/>
            <w:b w:val="0"/>
            <w:bCs w:val="0"/>
            <w:rtl/>
          </w:rPr>
          <w:delText>מערער</w:delText>
        </w:r>
        <w:r w:rsidRPr="00F04730" w:rsidDel="00535E49">
          <w:rPr>
            <w:b w:val="0"/>
            <w:bCs w:val="0"/>
            <w:rtl/>
          </w:rPr>
          <w:delText xml:space="preserve">, (את </w:delText>
        </w:r>
        <w:r w:rsidRPr="00F04730" w:rsidDel="00535E49">
          <w:rPr>
            <w:rFonts w:hint="eastAsia"/>
            <w:b w:val="0"/>
            <w:bCs w:val="0"/>
            <w:rtl/>
          </w:rPr>
          <w:delText>מספר</w:delText>
        </w:r>
        <w:r w:rsidRPr="00F04730" w:rsidDel="00535E49">
          <w:rPr>
            <w:b w:val="0"/>
            <w:bCs w:val="0"/>
            <w:rtl/>
          </w:rPr>
          <w:delText xml:space="preserve"> </w:delText>
        </w:r>
        <w:r w:rsidRPr="00F04730" w:rsidDel="00535E49">
          <w:rPr>
            <w:rFonts w:hint="eastAsia"/>
            <w:b w:val="0"/>
            <w:bCs w:val="0"/>
            <w:rtl/>
          </w:rPr>
          <w:delText>המפרש</w:delText>
        </w:r>
        <w:r w:rsidRPr="00F04730" w:rsidDel="00535E49">
          <w:rPr>
            <w:b w:val="0"/>
            <w:bCs w:val="0"/>
            <w:rtl/>
          </w:rPr>
          <w:delText xml:space="preserve"> </w:delText>
        </w:r>
        <w:r w:rsidRPr="00F04730" w:rsidDel="00535E49">
          <w:rPr>
            <w:rFonts w:hint="eastAsia"/>
            <w:b w:val="0"/>
            <w:bCs w:val="0"/>
            <w:rtl/>
          </w:rPr>
          <w:delText>של</w:delText>
        </w:r>
        <w:r w:rsidRPr="00F04730" w:rsidDel="00535E49">
          <w:rPr>
            <w:b w:val="0"/>
            <w:bCs w:val="0"/>
            <w:rtl/>
          </w:rPr>
          <w:delText xml:space="preserve"> </w:delText>
        </w:r>
        <w:r w:rsidRPr="00F04730" w:rsidDel="00535E49">
          <w:rPr>
            <w:rFonts w:hint="eastAsia"/>
            <w:b w:val="0"/>
            <w:bCs w:val="0"/>
            <w:rtl/>
          </w:rPr>
          <w:delText>המפרשית</w:delText>
        </w:r>
        <w:r w:rsidRPr="00F04730" w:rsidDel="00535E49">
          <w:rPr>
            <w:b w:val="0"/>
            <w:bCs w:val="0"/>
            <w:rtl/>
          </w:rPr>
          <w:delText xml:space="preserve"> </w:delText>
        </w:r>
        <w:r w:rsidRPr="00F04730" w:rsidDel="00535E49">
          <w:rPr>
            <w:rFonts w:hint="eastAsia"/>
            <w:b w:val="0"/>
            <w:bCs w:val="0"/>
            <w:rtl/>
          </w:rPr>
          <w:delText>האחרת</w:delText>
        </w:r>
        <w:r w:rsidRPr="00F04730" w:rsidDel="00535E49">
          <w:rPr>
            <w:b w:val="0"/>
            <w:bCs w:val="0"/>
            <w:rtl/>
          </w:rPr>
          <w:delText>)'.</w:delText>
        </w:r>
      </w:del>
      <w:ins w:id="3715" w:author="Gidon Hallside" w:date="2024-11-06T23:54:00Z">
        <w:r w:rsidR="00535E49" w:rsidRPr="00F04730">
          <w:rPr>
            <w:rFonts w:hint="eastAsia"/>
            <w:b w:val="0"/>
            <w:bCs w:val="0"/>
            <w:rtl/>
          </w:rPr>
          <w:t>אם</w:t>
        </w:r>
        <w:r w:rsidR="00535E49" w:rsidRPr="00F04730">
          <w:rPr>
            <w:b w:val="0"/>
            <w:bCs w:val="0"/>
            <w:rtl/>
          </w:rPr>
          <w:t xml:space="preserve"> </w:t>
        </w:r>
        <w:r w:rsidR="00535E49" w:rsidRPr="00F04730">
          <w:rPr>
            <w:rFonts w:hint="eastAsia"/>
            <w:b w:val="0"/>
            <w:bCs w:val="0"/>
            <w:rtl/>
          </w:rPr>
          <w:t>המערערת</w:t>
        </w:r>
        <w:r w:rsidR="00535E49" w:rsidRPr="00F04730">
          <w:rPr>
            <w:b w:val="0"/>
            <w:bCs w:val="0"/>
            <w:rtl/>
          </w:rPr>
          <w:t xml:space="preserve"> </w:t>
        </w:r>
        <w:r w:rsidR="00535E49" w:rsidRPr="00F04730">
          <w:rPr>
            <w:rFonts w:hint="eastAsia"/>
            <w:b w:val="0"/>
            <w:bCs w:val="0"/>
            <w:rtl/>
          </w:rPr>
          <w:t>היא</w:t>
        </w:r>
        <w:r w:rsidR="00535E49" w:rsidRPr="00F04730">
          <w:rPr>
            <w:b w:val="0"/>
            <w:bCs w:val="0"/>
            <w:rtl/>
          </w:rPr>
          <w:t xml:space="preserve"> </w:t>
        </w:r>
        <w:r w:rsidR="00535E49" w:rsidRPr="00F04730">
          <w:rPr>
            <w:rFonts w:hint="eastAsia"/>
            <w:b w:val="0"/>
            <w:bCs w:val="0"/>
            <w:rtl/>
          </w:rPr>
          <w:t>מ</w:t>
        </w:r>
      </w:ins>
      <w:ins w:id="3716" w:author="Gidon Hallside" w:date="2024-11-06T23:55:00Z">
        <w:r w:rsidR="00535E49" w:rsidRPr="00F04730">
          <w:rPr>
            <w:rFonts w:hint="eastAsia"/>
            <w:b w:val="0"/>
            <w:bCs w:val="0"/>
            <w:rtl/>
          </w:rPr>
          <w:t>פרשית</w:t>
        </w:r>
        <w:r w:rsidR="00535E49" w:rsidRPr="00F04730">
          <w:rPr>
            <w:b w:val="0"/>
            <w:bCs w:val="0"/>
            <w:rtl/>
          </w:rPr>
          <w:t xml:space="preserve">, היא תקרא </w:t>
        </w:r>
      </w:ins>
      <w:r w:rsidR="00B26283">
        <w:rPr>
          <w:rFonts w:hint="cs"/>
          <w:b w:val="0"/>
          <w:bCs w:val="0"/>
          <w:rtl/>
        </w:rPr>
        <w:t>"</w:t>
      </w:r>
      <w:r w:rsidR="00535E49" w:rsidRPr="00F04730">
        <w:rPr>
          <w:b w:val="0"/>
          <w:bCs w:val="0"/>
          <w:rtl/>
        </w:rPr>
        <w:t xml:space="preserve">(את מספר המפרש שלה) מערער/ת (את מספר המפרש של המפרשית </w:t>
      </w:r>
      <w:proofErr w:type="spellStart"/>
      <w:r w:rsidR="00535E49" w:rsidRPr="00F04730">
        <w:rPr>
          <w:rFonts w:hint="eastAsia"/>
          <w:b w:val="0"/>
          <w:bCs w:val="0"/>
          <w:rtl/>
        </w:rPr>
        <w:t>השניה</w:t>
      </w:r>
      <w:proofErr w:type="spellEnd"/>
      <w:r w:rsidR="00535E49" w:rsidRPr="00F04730">
        <w:rPr>
          <w:b w:val="0"/>
          <w:bCs w:val="0"/>
          <w:rtl/>
        </w:rPr>
        <w:t>)</w:t>
      </w:r>
      <w:r w:rsidR="00B26283">
        <w:rPr>
          <w:rFonts w:hint="cs"/>
          <w:b w:val="0"/>
          <w:bCs w:val="0"/>
          <w:rtl/>
        </w:rPr>
        <w:t>"</w:t>
      </w:r>
    </w:p>
    <w:p w14:paraId="7C6525CC" w14:textId="3ACB3739" w:rsidR="001C3EC3" w:rsidRPr="00962827" w:rsidRDefault="001C3EC3" w:rsidP="00C651EA">
      <w:pPr>
        <w:pStyle w:val="AppendixE"/>
        <w:numPr>
          <w:ilvl w:val="1"/>
          <w:numId w:val="535"/>
        </w:numPr>
        <w:rPr>
          <w:rtl/>
        </w:rPr>
      </w:pPr>
      <w:r w:rsidRPr="00962827">
        <w:rPr>
          <w:rFonts w:hint="cs"/>
          <w:rtl/>
        </w:rPr>
        <w:lastRenderedPageBreak/>
        <w:t xml:space="preserve">הודעה </w:t>
      </w:r>
      <w:proofErr w:type="spellStart"/>
      <w:r w:rsidRPr="00962827">
        <w:rPr>
          <w:rFonts w:hint="cs"/>
          <w:rtl/>
        </w:rPr>
        <w:t>לועדת</w:t>
      </w:r>
      <w:proofErr w:type="spellEnd"/>
      <w:r w:rsidRPr="00962827">
        <w:rPr>
          <w:rFonts w:hint="cs"/>
          <w:rtl/>
        </w:rPr>
        <w:t xml:space="preserve"> התחרות</w:t>
      </w:r>
    </w:p>
    <w:p w14:paraId="643CE6D8" w14:textId="6D418A5D" w:rsidR="001C3EC3" w:rsidRPr="00962827" w:rsidRDefault="001C3EC3" w:rsidP="00C651EA">
      <w:pPr>
        <w:pStyle w:val="AppendixE"/>
        <w:numPr>
          <w:ilvl w:val="2"/>
          <w:numId w:val="535"/>
        </w:numPr>
        <w:rPr>
          <w:b w:val="0"/>
          <w:bCs w:val="0"/>
          <w:rtl/>
        </w:rPr>
      </w:pPr>
      <w:r w:rsidRPr="00962827">
        <w:rPr>
          <w:rFonts w:hint="cs"/>
          <w:b w:val="0"/>
          <w:bCs w:val="0"/>
          <w:rtl/>
        </w:rPr>
        <w:t xml:space="preserve">המפרשית המערערת או מבקשת פיצוי בגין תקרית בעת שהיא מתחרה, תודיע על כך </w:t>
      </w:r>
      <w:proofErr w:type="spellStart"/>
      <w:r w:rsidRPr="00962827">
        <w:rPr>
          <w:rFonts w:hint="cs"/>
          <w:b w:val="0"/>
          <w:bCs w:val="0"/>
          <w:rtl/>
        </w:rPr>
        <w:t>לועדת</w:t>
      </w:r>
      <w:proofErr w:type="spellEnd"/>
      <w:r w:rsidRPr="00962827">
        <w:rPr>
          <w:rFonts w:hint="cs"/>
          <w:b w:val="0"/>
          <w:bCs w:val="0"/>
          <w:rtl/>
        </w:rPr>
        <w:t xml:space="preserve"> התחרות בהקדם הסביר האפשרי, לאחר ש</w:t>
      </w:r>
      <w:r w:rsidRPr="00962827">
        <w:rPr>
          <w:rFonts w:hint="cs"/>
          <w:b w:val="0"/>
          <w:bCs w:val="0"/>
          <w:i/>
          <w:iCs/>
          <w:rtl/>
        </w:rPr>
        <w:t>גמרה</w:t>
      </w:r>
      <w:r w:rsidRPr="00962827">
        <w:rPr>
          <w:rFonts w:hint="cs"/>
          <w:b w:val="0"/>
          <w:bCs w:val="0"/>
          <w:rtl/>
        </w:rPr>
        <w:t xml:space="preserve"> או פרשה.</w:t>
      </w:r>
    </w:p>
    <w:p w14:paraId="6808C5E3" w14:textId="5CE861CD" w:rsidR="00957FE0" w:rsidRPr="00962827" w:rsidRDefault="00957FE0" w:rsidP="00583784">
      <w:pPr>
        <w:pStyle w:val="AppendixE"/>
        <w:numPr>
          <w:ilvl w:val="1"/>
          <w:numId w:val="535"/>
        </w:numPr>
      </w:pPr>
      <w:r w:rsidRPr="00962827">
        <w:rPr>
          <w:rFonts w:hint="cs"/>
          <w:rtl/>
        </w:rPr>
        <w:t xml:space="preserve">מגבלות </w:t>
      </w:r>
      <w:r w:rsidR="001C3EC3" w:rsidRPr="00962827">
        <w:rPr>
          <w:rFonts w:hint="cs"/>
          <w:rtl/>
        </w:rPr>
        <w:t>זמן</w:t>
      </w:r>
    </w:p>
    <w:p w14:paraId="2DD9C843" w14:textId="7AB239FD" w:rsidR="001C3EC3" w:rsidRPr="00962827" w:rsidRDefault="001C3EC3" w:rsidP="00957FE0">
      <w:pPr>
        <w:pStyle w:val="AppendixE"/>
        <w:numPr>
          <w:ilvl w:val="2"/>
          <w:numId w:val="535"/>
        </w:numPr>
        <w:rPr>
          <w:b w:val="0"/>
          <w:bCs w:val="0"/>
          <w:rtl/>
        </w:rPr>
      </w:pPr>
      <w:r w:rsidRPr="00962827">
        <w:rPr>
          <w:rFonts w:hint="cs"/>
          <w:b w:val="0"/>
          <w:bCs w:val="0"/>
          <w:i/>
          <w:iCs/>
          <w:rtl/>
        </w:rPr>
        <w:t>ערעור</w:t>
      </w:r>
      <w:r w:rsidRPr="00962827">
        <w:rPr>
          <w:rFonts w:hint="cs"/>
          <w:b w:val="0"/>
          <w:bCs w:val="0"/>
          <w:rtl/>
        </w:rPr>
        <w:t xml:space="preserve">, בקשה לפיצוי או בקשה לשמיעה מחדש, יימסרו </w:t>
      </w:r>
      <w:proofErr w:type="spellStart"/>
      <w:r w:rsidRPr="00962827">
        <w:rPr>
          <w:rFonts w:hint="cs"/>
          <w:b w:val="0"/>
          <w:bCs w:val="0"/>
          <w:rtl/>
        </w:rPr>
        <w:t>לועדת</w:t>
      </w:r>
      <w:proofErr w:type="spellEnd"/>
      <w:r w:rsidRPr="00962827">
        <w:rPr>
          <w:rFonts w:hint="cs"/>
          <w:b w:val="0"/>
          <w:bCs w:val="0"/>
          <w:rtl/>
        </w:rPr>
        <w:t xml:space="preserve"> התחרות לא יאוחר מעשר דקות לאחר</w:t>
      </w:r>
      <w:r w:rsidR="00957FE0" w:rsidRPr="00962827">
        <w:rPr>
          <w:rFonts w:hint="cs"/>
          <w:b w:val="0"/>
          <w:bCs w:val="0"/>
          <w:rtl/>
        </w:rPr>
        <w:t xml:space="preserve"> </w:t>
      </w:r>
      <w:r w:rsidRPr="00962827">
        <w:rPr>
          <w:rFonts w:hint="cs"/>
          <w:b w:val="0"/>
          <w:bCs w:val="0"/>
          <w:rtl/>
        </w:rPr>
        <w:t xml:space="preserve">שהמפרשית האחרונה במקצה </w:t>
      </w:r>
      <w:r w:rsidRPr="00962827">
        <w:rPr>
          <w:rFonts w:hint="cs"/>
          <w:b w:val="0"/>
          <w:bCs w:val="0"/>
          <w:i/>
          <w:iCs/>
          <w:rtl/>
        </w:rPr>
        <w:t xml:space="preserve"> גמרה</w:t>
      </w:r>
      <w:r w:rsidRPr="00962827">
        <w:rPr>
          <w:rFonts w:hint="cs"/>
          <w:b w:val="0"/>
          <w:bCs w:val="0"/>
          <w:rtl/>
        </w:rPr>
        <w:t xml:space="preserve">, או לאחר התקרית הרלוונטית, המאוחר </w:t>
      </w:r>
      <w:proofErr w:type="spellStart"/>
      <w:r w:rsidRPr="00962827">
        <w:rPr>
          <w:rFonts w:hint="cs"/>
          <w:b w:val="0"/>
          <w:bCs w:val="0"/>
          <w:rtl/>
        </w:rPr>
        <w:t>מביניהם</w:t>
      </w:r>
      <w:proofErr w:type="spellEnd"/>
      <w:r w:rsidRPr="00962827">
        <w:rPr>
          <w:rFonts w:hint="cs"/>
          <w:b w:val="0"/>
          <w:bCs w:val="0"/>
          <w:rtl/>
        </w:rPr>
        <w:t>.</w:t>
      </w:r>
    </w:p>
    <w:p w14:paraId="57FC9CBA" w14:textId="5F66992D" w:rsidR="001C3EC3" w:rsidRPr="00962827" w:rsidRDefault="000F171D" w:rsidP="00EF6FFB">
      <w:pPr>
        <w:pStyle w:val="AppendixE"/>
        <w:numPr>
          <w:ilvl w:val="1"/>
          <w:numId w:val="535"/>
        </w:numPr>
      </w:pPr>
      <w:ins w:id="3717" w:author="Gidon Hallside" w:date="2024-11-07T12:10:00Z">
        <w:r w:rsidRPr="00962827">
          <w:rPr>
            <w:rFonts w:hint="cs"/>
            <w:rtl/>
          </w:rPr>
          <w:t>החלטות בנוגע ל</w:t>
        </w:r>
      </w:ins>
      <w:r w:rsidR="001C3EC3" w:rsidRPr="00962827">
        <w:rPr>
          <w:rFonts w:hint="cs"/>
          <w:rtl/>
        </w:rPr>
        <w:t>פיצוי</w:t>
      </w:r>
    </w:p>
    <w:p w14:paraId="2049B53D" w14:textId="3C549EFC" w:rsidR="000F171D" w:rsidRPr="00F04730" w:rsidRDefault="000F171D" w:rsidP="00EF6FFB">
      <w:pPr>
        <w:pStyle w:val="AppendixE"/>
        <w:numPr>
          <w:ilvl w:val="2"/>
          <w:numId w:val="535"/>
        </w:numPr>
        <w:rPr>
          <w:ins w:id="3718" w:author="Gidon Hallside" w:date="2024-11-07T12:16:00Z"/>
          <w:b w:val="0"/>
          <w:bCs w:val="0"/>
        </w:rPr>
      </w:pPr>
      <w:ins w:id="3719" w:author="Gidon Hallside" w:date="2024-11-07T12:11:00Z">
        <w:r w:rsidRPr="00F04730">
          <w:rPr>
            <w:rFonts w:hint="eastAsia"/>
            <w:b w:val="0"/>
            <w:bCs w:val="0"/>
            <w:rtl/>
          </w:rPr>
          <w:t>חוקים</w:t>
        </w:r>
        <w:r w:rsidRPr="00F04730">
          <w:rPr>
            <w:b w:val="0"/>
            <w:bCs w:val="0"/>
            <w:rtl/>
          </w:rPr>
          <w:t xml:space="preserve"> </w:t>
        </w:r>
        <w:r w:rsidRPr="00962827">
          <w:rPr>
            <w:b w:val="0"/>
            <w:bCs w:val="0"/>
            <w:rPrChange w:id="3720" w:author="Gidon Hallside" w:date="2024-11-16T19:57:00Z">
              <w:rPr/>
            </w:rPrChange>
          </w:rPr>
          <w:t>61.4</w:t>
        </w:r>
      </w:ins>
      <w:ins w:id="3721" w:author="Gidon Hallside" w:date="2024-11-07T12:12:00Z">
        <w:r w:rsidRPr="00962827">
          <w:rPr>
            <w:b w:val="0"/>
            <w:bCs w:val="0"/>
            <w:rPrChange w:id="3722" w:author="Gidon Hallside" w:date="2024-11-16T19:57:00Z">
              <w:rPr/>
            </w:rPrChange>
          </w:rPr>
          <w:t xml:space="preserve"> (b) (2)</w:t>
        </w:r>
        <w:r w:rsidRPr="00F04730">
          <w:rPr>
            <w:b w:val="0"/>
            <w:bCs w:val="0"/>
            <w:rtl/>
          </w:rPr>
          <w:t xml:space="preserve"> ו- </w:t>
        </w:r>
        <w:r w:rsidRPr="00F04730">
          <w:rPr>
            <w:b w:val="0"/>
            <w:bCs w:val="0"/>
          </w:rPr>
          <w:t>61.4 (b) (3)</w:t>
        </w:r>
        <w:r w:rsidRPr="00F04730">
          <w:rPr>
            <w:b w:val="0"/>
            <w:bCs w:val="0"/>
            <w:rtl/>
          </w:rPr>
          <w:t xml:space="preserve"> </w:t>
        </w:r>
      </w:ins>
      <w:ins w:id="3723" w:author="Gidon Hallside" w:date="2024-11-07T12:16:00Z">
        <w:r w:rsidRPr="00F04730">
          <w:rPr>
            <w:rFonts w:hint="eastAsia"/>
            <w:b w:val="0"/>
            <w:bCs w:val="0"/>
            <w:rtl/>
          </w:rPr>
          <w:t>משתנים</w:t>
        </w:r>
        <w:r w:rsidRPr="00F04730">
          <w:rPr>
            <w:b w:val="0"/>
            <w:bCs w:val="0"/>
            <w:rtl/>
          </w:rPr>
          <w:t xml:space="preserve"> </w:t>
        </w:r>
        <w:r w:rsidRPr="00F04730">
          <w:rPr>
            <w:rFonts w:hint="eastAsia"/>
            <w:b w:val="0"/>
            <w:bCs w:val="0"/>
            <w:rtl/>
          </w:rPr>
          <w:t>ל</w:t>
        </w:r>
        <w:r w:rsidRPr="00F04730">
          <w:rPr>
            <w:b w:val="0"/>
            <w:bCs w:val="0"/>
            <w:rtl/>
          </w:rPr>
          <w:t>:</w:t>
        </w:r>
      </w:ins>
    </w:p>
    <w:p w14:paraId="51964285" w14:textId="77777777" w:rsidR="00D56F3E" w:rsidRPr="00962827" w:rsidRDefault="00D56F3E" w:rsidP="00F04730">
      <w:pPr>
        <w:pStyle w:val="AppendixE"/>
        <w:numPr>
          <w:ilvl w:val="4"/>
          <w:numId w:val="575"/>
        </w:numPr>
        <w:rPr>
          <w:ins w:id="3724" w:author="Gidon Hallside" w:date="2024-11-07T19:47:00Z"/>
          <w:b w:val="0"/>
          <w:bCs w:val="0"/>
        </w:rPr>
      </w:pPr>
      <w:ins w:id="3725" w:author="Gidon Hallside" w:date="2024-11-07T19:44:00Z">
        <w:r w:rsidRPr="00962827">
          <w:rPr>
            <w:rFonts w:hint="eastAsia"/>
            <w:b w:val="0"/>
            <w:bCs w:val="0"/>
            <w:rtl/>
          </w:rPr>
          <w:t>פציעה</w:t>
        </w:r>
        <w:r w:rsidRPr="00962827">
          <w:rPr>
            <w:b w:val="0"/>
            <w:bCs w:val="0"/>
            <w:rtl/>
          </w:rPr>
          <w:t xml:space="preserve">, נזק פיזי או </w:t>
        </w:r>
      </w:ins>
      <w:ins w:id="3726" w:author="Gidon Hallside" w:date="2024-11-07T19:45:00Z">
        <w:r w:rsidRPr="00F04730">
          <w:rPr>
            <w:rFonts w:hint="eastAsia"/>
            <w:b w:val="0"/>
            <w:bCs w:val="0"/>
            <w:i/>
            <w:iCs/>
            <w:rtl/>
          </w:rPr>
          <w:t>ח</w:t>
        </w:r>
        <w:r w:rsidRPr="00962827">
          <w:rPr>
            <w:rFonts w:hint="cs"/>
            <w:b w:val="0"/>
            <w:bCs w:val="0"/>
            <w:i/>
            <w:iCs/>
            <w:rtl/>
          </w:rPr>
          <w:t>ו</w:t>
        </w:r>
        <w:r w:rsidRPr="00F04730">
          <w:rPr>
            <w:rFonts w:hint="eastAsia"/>
            <w:b w:val="0"/>
            <w:bCs w:val="0"/>
            <w:i/>
            <w:iCs/>
            <w:rtl/>
          </w:rPr>
          <w:t>סר</w:t>
        </w:r>
        <w:r w:rsidRPr="00F04730">
          <w:rPr>
            <w:b w:val="0"/>
            <w:bCs w:val="0"/>
            <w:i/>
            <w:iCs/>
            <w:rtl/>
          </w:rPr>
          <w:t xml:space="preserve"> </w:t>
        </w:r>
        <w:r w:rsidRPr="00F04730">
          <w:rPr>
            <w:rFonts w:hint="eastAsia"/>
            <w:b w:val="0"/>
            <w:bCs w:val="0"/>
            <w:i/>
            <w:iCs/>
            <w:rtl/>
          </w:rPr>
          <w:t>יכולת</w:t>
        </w:r>
        <w:r w:rsidRPr="00962827">
          <w:rPr>
            <w:rFonts w:hint="cs"/>
            <w:b w:val="0"/>
            <w:bCs w:val="0"/>
            <w:i/>
            <w:iCs/>
            <w:rtl/>
          </w:rPr>
          <w:t xml:space="preserve"> </w:t>
        </w:r>
      </w:ins>
      <w:ins w:id="3727" w:author="Gidon Hallside" w:date="2024-11-07T19:46:00Z">
        <w:r w:rsidRPr="00962827">
          <w:rPr>
            <w:rFonts w:hint="cs"/>
            <w:b w:val="0"/>
            <w:bCs w:val="0"/>
            <w:rtl/>
          </w:rPr>
          <w:t>בגלל פעולותיה של מפרשית אשר הפרה חוק מחלק 2 ו</w:t>
        </w:r>
      </w:ins>
      <w:ins w:id="3728" w:author="Gidon Hallside" w:date="2024-11-07T19:47:00Z">
        <w:r w:rsidRPr="00962827">
          <w:rPr>
            <w:rFonts w:hint="cs"/>
            <w:b w:val="0"/>
            <w:bCs w:val="0"/>
            <w:rtl/>
          </w:rPr>
          <w:t>לקחה על עצמה עונש מתאים או שנענשה,</w:t>
        </w:r>
      </w:ins>
    </w:p>
    <w:p w14:paraId="045028DB" w14:textId="4AD40F66" w:rsidR="00D56F3E" w:rsidRPr="00962827" w:rsidRDefault="00D56F3E" w:rsidP="00EF6FFB">
      <w:pPr>
        <w:pStyle w:val="AppendixE"/>
        <w:numPr>
          <w:ilvl w:val="4"/>
          <w:numId w:val="535"/>
        </w:numPr>
        <w:rPr>
          <w:ins w:id="3729" w:author="Gidon Hallside" w:date="2024-11-07T19:51:00Z"/>
          <w:b w:val="0"/>
          <w:bCs w:val="0"/>
        </w:rPr>
      </w:pPr>
      <w:ins w:id="3730" w:author="Gidon Hallside" w:date="2024-11-07T19:47:00Z">
        <w:r w:rsidRPr="00962827">
          <w:rPr>
            <w:rFonts w:hint="cs"/>
            <w:b w:val="0"/>
            <w:bCs w:val="0"/>
            <w:rtl/>
          </w:rPr>
          <w:t xml:space="preserve">פציעה או נזק פיזי </w:t>
        </w:r>
      </w:ins>
      <w:ins w:id="3731" w:author="Gidon Hallside" w:date="2024-11-07T19:48:00Z">
        <w:r w:rsidRPr="00962827">
          <w:rPr>
            <w:rFonts w:hint="cs"/>
            <w:b w:val="0"/>
            <w:bCs w:val="0"/>
            <w:rtl/>
          </w:rPr>
          <w:t xml:space="preserve">או </w:t>
        </w:r>
        <w:r w:rsidRPr="00962827">
          <w:rPr>
            <w:rFonts w:hint="cs"/>
            <w:b w:val="0"/>
            <w:bCs w:val="0"/>
            <w:i/>
            <w:iCs/>
            <w:rtl/>
          </w:rPr>
          <w:t>חוסר יכולת</w:t>
        </w:r>
        <w:r w:rsidRPr="00962827">
          <w:rPr>
            <w:rFonts w:hint="cs"/>
            <w:b w:val="0"/>
            <w:bCs w:val="0"/>
            <w:rtl/>
          </w:rPr>
          <w:t xml:space="preserve"> בגלל פעולותיה של מפרשית שאינה </w:t>
        </w:r>
        <w:r w:rsidRPr="00F04730">
          <w:rPr>
            <w:rFonts w:hint="eastAsia"/>
            <w:b w:val="0"/>
            <w:bCs w:val="0"/>
            <w:i/>
            <w:iCs/>
            <w:rtl/>
          </w:rPr>
          <w:t>מתחרה</w:t>
        </w:r>
      </w:ins>
      <w:ins w:id="3732" w:author="Gidon Hallside" w:date="2024-11-07T19:45:00Z">
        <w:r w:rsidRPr="00962827">
          <w:rPr>
            <w:b w:val="0"/>
            <w:bCs w:val="0"/>
            <w:i/>
            <w:iCs/>
            <w:rtl/>
          </w:rPr>
          <w:t xml:space="preserve"> </w:t>
        </w:r>
      </w:ins>
      <w:ins w:id="3733" w:author="Gidon Hallside" w:date="2024-11-07T19:49:00Z">
        <w:r w:rsidRPr="00962827">
          <w:rPr>
            <w:rFonts w:hint="cs"/>
            <w:b w:val="0"/>
            <w:bCs w:val="0"/>
            <w:rtl/>
          </w:rPr>
          <w:t>אשר נדרשה לשמור מרחק או שנק</w:t>
        </w:r>
      </w:ins>
      <w:ins w:id="3734" w:author="Gidon Hallside" w:date="2024-11-16T19:58:00Z">
        <w:r w:rsidR="00934DA8" w:rsidRPr="00962827">
          <w:rPr>
            <w:rFonts w:hint="cs"/>
            <w:b w:val="0"/>
            <w:bCs w:val="0"/>
            <w:rtl/>
          </w:rPr>
          <w:t>בע</w:t>
        </w:r>
      </w:ins>
      <w:ins w:id="3735" w:author="Gidon Hallside" w:date="2024-11-07T19:49:00Z">
        <w:r w:rsidRPr="00962827">
          <w:rPr>
            <w:rFonts w:hint="cs"/>
            <w:b w:val="0"/>
            <w:bCs w:val="0"/>
            <w:rtl/>
          </w:rPr>
          <w:t xml:space="preserve"> כי היא כשלה מלקיים את חוקי התקנות הבין-לאומיו</w:t>
        </w:r>
      </w:ins>
      <w:ins w:id="3736" w:author="Gidon Hallside" w:date="2024-11-07T19:50:00Z">
        <w:r w:rsidRPr="00962827">
          <w:rPr>
            <w:rFonts w:hint="cs"/>
            <w:b w:val="0"/>
            <w:bCs w:val="0"/>
            <w:rtl/>
          </w:rPr>
          <w:t>ת למניעת התנגשויות בים (</w:t>
        </w:r>
        <w:r w:rsidRPr="00962827">
          <w:rPr>
            <w:b w:val="0"/>
            <w:bCs w:val="0"/>
          </w:rPr>
          <w:t>IRPCAS</w:t>
        </w:r>
        <w:r w:rsidRPr="00962827">
          <w:rPr>
            <w:rFonts w:hint="cs"/>
            <w:b w:val="0"/>
            <w:bCs w:val="0"/>
            <w:rtl/>
          </w:rPr>
          <w:t xml:space="preserve">) או חוק ממשלתי </w:t>
        </w:r>
      </w:ins>
      <w:ins w:id="3737" w:author="Gidon Hallside" w:date="2024-11-07T19:51:00Z">
        <w:r w:rsidRPr="00962827">
          <w:rPr>
            <w:rFonts w:hint="cs"/>
            <w:b w:val="0"/>
            <w:bCs w:val="0"/>
            <w:rtl/>
          </w:rPr>
          <w:t>של</w:t>
        </w:r>
      </w:ins>
      <w:ins w:id="3738" w:author="Gidon Hallside" w:date="2024-11-07T19:50:00Z">
        <w:r w:rsidRPr="00962827">
          <w:rPr>
            <w:rFonts w:hint="cs"/>
            <w:b w:val="0"/>
            <w:bCs w:val="0"/>
            <w:rtl/>
          </w:rPr>
          <w:t xml:space="preserve"> </w:t>
        </w:r>
      </w:ins>
      <w:ins w:id="3739" w:author="Gidon Hallside" w:date="2024-11-07T19:51:00Z">
        <w:r w:rsidRPr="00962827">
          <w:rPr>
            <w:rFonts w:hint="cs"/>
            <w:b w:val="0"/>
            <w:bCs w:val="0"/>
            <w:rtl/>
          </w:rPr>
          <w:t>זכויות</w:t>
        </w:r>
      </w:ins>
      <w:ins w:id="3740" w:author="Gidon Hallside" w:date="2024-11-07T19:50:00Z">
        <w:r w:rsidRPr="00962827">
          <w:rPr>
            <w:rFonts w:hint="cs"/>
            <w:b w:val="0"/>
            <w:bCs w:val="0"/>
            <w:rtl/>
          </w:rPr>
          <w:t xml:space="preserve"> דרך.</w:t>
        </w:r>
      </w:ins>
    </w:p>
    <w:p w14:paraId="32B9100E" w14:textId="09917B7F" w:rsidR="00D56F3E" w:rsidRPr="00962827" w:rsidRDefault="00D56F3E" w:rsidP="00EF6FFB">
      <w:pPr>
        <w:pStyle w:val="AppendixE"/>
        <w:numPr>
          <w:ilvl w:val="2"/>
          <w:numId w:val="535"/>
        </w:numPr>
        <w:rPr>
          <w:ins w:id="3741" w:author="Gidon Hallside" w:date="2024-11-07T19:52:00Z"/>
          <w:b w:val="0"/>
          <w:bCs w:val="0"/>
        </w:rPr>
      </w:pPr>
      <w:ins w:id="3742" w:author="Gidon Hallside" w:date="2024-11-07T19:52:00Z">
        <w:r w:rsidRPr="00962827">
          <w:rPr>
            <w:rFonts w:hint="eastAsia"/>
            <w:b w:val="0"/>
            <w:bCs w:val="0"/>
            <w:rtl/>
          </w:rPr>
          <w:t>הוסף</w:t>
        </w:r>
        <w:r w:rsidRPr="00962827">
          <w:rPr>
            <w:b w:val="0"/>
            <w:bCs w:val="0"/>
            <w:rtl/>
          </w:rPr>
          <w:t xml:space="preserve"> חוק חדש </w:t>
        </w:r>
        <w:r w:rsidRPr="00962827">
          <w:rPr>
            <w:b w:val="0"/>
            <w:bCs w:val="0"/>
          </w:rPr>
          <w:t>61.4 (b) (6)</w:t>
        </w:r>
        <w:r w:rsidRPr="00962827">
          <w:rPr>
            <w:b w:val="0"/>
            <w:bCs w:val="0"/>
            <w:rtl/>
          </w:rPr>
          <w:t>:</w:t>
        </w:r>
      </w:ins>
    </w:p>
    <w:p w14:paraId="48592527" w14:textId="38360C4A" w:rsidR="00D56F3E" w:rsidRPr="00962827" w:rsidRDefault="00D56F3E" w:rsidP="00F04730">
      <w:pPr>
        <w:pStyle w:val="AppendixE"/>
        <w:numPr>
          <w:ilvl w:val="4"/>
          <w:numId w:val="574"/>
        </w:numPr>
        <w:rPr>
          <w:ins w:id="3743" w:author="Gidon Hallside" w:date="2024-11-07T19:54:00Z"/>
          <w:b w:val="0"/>
          <w:bCs w:val="0"/>
        </w:rPr>
      </w:pPr>
      <w:ins w:id="3744" w:author="Gidon Hallside" w:date="2024-11-07T19:52:00Z">
        <w:r w:rsidRPr="00962827">
          <w:rPr>
            <w:rFonts w:hint="cs"/>
            <w:b w:val="0"/>
            <w:bCs w:val="0"/>
            <w:rtl/>
          </w:rPr>
          <w:t xml:space="preserve">הפרעת רדיו חיצונית </w:t>
        </w:r>
      </w:ins>
      <w:ins w:id="3745" w:author="Gidon Hallside" w:date="2024-11-07T19:53:00Z">
        <w:r w:rsidRPr="00962827">
          <w:rPr>
            <w:rFonts w:hint="cs"/>
            <w:b w:val="0"/>
            <w:bCs w:val="0"/>
            <w:rtl/>
          </w:rPr>
          <w:t>שה</w:t>
        </w:r>
      </w:ins>
      <w:ins w:id="3746" w:author="Gidon Hallside" w:date="2024-11-07T19:54:00Z">
        <w:r w:rsidR="004021A4" w:rsidRPr="00962827">
          <w:rPr>
            <w:rFonts w:hint="cs"/>
            <w:b w:val="0"/>
            <w:bCs w:val="0"/>
            <w:rtl/>
          </w:rPr>
          <w:t>ו</w:t>
        </w:r>
        <w:r w:rsidRPr="00962827">
          <w:rPr>
            <w:rFonts w:hint="cs"/>
            <w:b w:val="0"/>
            <w:bCs w:val="0"/>
            <w:rtl/>
          </w:rPr>
          <w:t>כרה על ידי ועדת התחרות.</w:t>
        </w:r>
      </w:ins>
    </w:p>
    <w:p w14:paraId="541AE36B" w14:textId="72BEA273" w:rsidR="004021A4" w:rsidRPr="00962827" w:rsidRDefault="004021A4" w:rsidP="00EF6FFB">
      <w:pPr>
        <w:pStyle w:val="AppendixE"/>
        <w:numPr>
          <w:ilvl w:val="2"/>
          <w:numId w:val="535"/>
        </w:numPr>
        <w:rPr>
          <w:ins w:id="3747" w:author="Gidon Hallside" w:date="2024-11-07T19:54:00Z"/>
          <w:b w:val="0"/>
          <w:bCs w:val="0"/>
        </w:rPr>
      </w:pPr>
      <w:ins w:id="3748" w:author="Gidon Hallside" w:date="2024-11-07T19:54:00Z">
        <w:r w:rsidRPr="00962827">
          <w:rPr>
            <w:rFonts w:hint="cs"/>
            <w:b w:val="0"/>
            <w:bCs w:val="0"/>
            <w:rtl/>
          </w:rPr>
          <w:t xml:space="preserve">הוסף לחוק </w:t>
        </w:r>
        <w:r w:rsidRPr="00962827">
          <w:rPr>
            <w:b w:val="0"/>
            <w:bCs w:val="0"/>
          </w:rPr>
          <w:t>61.4 (c)</w:t>
        </w:r>
        <w:r w:rsidRPr="00962827">
          <w:rPr>
            <w:rFonts w:hint="cs"/>
            <w:b w:val="0"/>
            <w:bCs w:val="0"/>
            <w:rtl/>
          </w:rPr>
          <w:t>:</w:t>
        </w:r>
      </w:ins>
    </w:p>
    <w:p w14:paraId="7F99E075" w14:textId="65445460" w:rsidR="004021A4" w:rsidRPr="00962827" w:rsidRDefault="004021A4" w:rsidP="00F04730">
      <w:pPr>
        <w:pStyle w:val="AppendixE"/>
        <w:numPr>
          <w:ilvl w:val="2"/>
          <w:numId w:val="535"/>
        </w:numPr>
        <w:rPr>
          <w:ins w:id="3749" w:author="Gidon Hallside" w:date="2024-11-07T19:50:00Z"/>
          <w:b w:val="0"/>
          <w:bCs w:val="0"/>
        </w:rPr>
      </w:pPr>
      <w:ins w:id="3750" w:author="Gidon Hallside" w:date="2024-11-07T19:55:00Z">
        <w:r w:rsidRPr="00962827">
          <w:rPr>
            <w:rFonts w:hint="cs"/>
            <w:b w:val="0"/>
            <w:bCs w:val="0"/>
            <w:rtl/>
          </w:rPr>
          <w:t>כאשר ניתן פיצוי למפרשית בגלל שהיא ניזוקה, ה</w:t>
        </w:r>
      </w:ins>
      <w:ins w:id="3751" w:author="Gidon Hallside" w:date="2024-11-07T19:56:00Z">
        <w:r w:rsidRPr="00962827">
          <w:rPr>
            <w:rFonts w:hint="cs"/>
            <w:b w:val="0"/>
            <w:bCs w:val="0"/>
            <w:rtl/>
          </w:rPr>
          <w:t>פ</w:t>
        </w:r>
      </w:ins>
      <w:ins w:id="3752" w:author="Gidon Hallside" w:date="2024-11-07T19:55:00Z">
        <w:r w:rsidRPr="00962827">
          <w:rPr>
            <w:rFonts w:hint="cs"/>
            <w:b w:val="0"/>
            <w:bCs w:val="0"/>
            <w:rtl/>
          </w:rPr>
          <w:t xml:space="preserve">יצוי יכלול זמן סביר, אך לא יותר מ 30 דקות, </w:t>
        </w:r>
      </w:ins>
      <w:ins w:id="3753" w:author="Gidon Hallside" w:date="2024-11-07T19:56:00Z">
        <w:r w:rsidRPr="00962827">
          <w:rPr>
            <w:rFonts w:hint="cs"/>
            <w:b w:val="0"/>
            <w:bCs w:val="0"/>
            <w:rtl/>
          </w:rPr>
          <w:t>לביצוע תיקונים לפני המקצה הבא שלה.</w:t>
        </w:r>
      </w:ins>
    </w:p>
    <w:p w14:paraId="32266C72" w14:textId="07B34E77" w:rsidR="000F171D" w:rsidRPr="00962827" w:rsidDel="004021A4" w:rsidRDefault="000F171D">
      <w:pPr>
        <w:pStyle w:val="AppendixE"/>
        <w:numPr>
          <w:ilvl w:val="0"/>
          <w:numId w:val="0"/>
        </w:numPr>
        <w:ind w:left="1985"/>
        <w:rPr>
          <w:del w:id="3754" w:author="Gidon Hallside" w:date="2024-11-07T19:56:00Z"/>
          <w:b w:val="0"/>
          <w:bCs w:val="0"/>
          <w:rtl/>
          <w:rPrChange w:id="3755" w:author="Gidon Hallside" w:date="2024-11-07T19:45:00Z">
            <w:rPr>
              <w:del w:id="3756" w:author="Gidon Hallside" w:date="2024-11-07T19:56:00Z"/>
              <w:rtl/>
            </w:rPr>
          </w:rPrChange>
        </w:rPr>
        <w:pPrChange w:id="3757" w:author="Gidon Hallside" w:date="2024-11-07T19:51:00Z">
          <w:pPr>
            <w:pStyle w:val="AppendixE"/>
            <w:numPr>
              <w:ilvl w:val="2"/>
            </w:numPr>
            <w:ind w:hanging="227"/>
          </w:pPr>
        </w:pPrChange>
      </w:pPr>
    </w:p>
    <w:p w14:paraId="12763CC1" w14:textId="1C8E2EC3" w:rsidR="00957FE0" w:rsidRPr="00962827" w:rsidDel="004021A4" w:rsidRDefault="001C3EC3" w:rsidP="00EF6FFB">
      <w:pPr>
        <w:pStyle w:val="AppendixE"/>
        <w:numPr>
          <w:ilvl w:val="0"/>
          <w:numId w:val="0"/>
        </w:numPr>
        <w:ind w:left="720"/>
        <w:rPr>
          <w:del w:id="3758" w:author="Gidon Hallside" w:date="2024-11-07T19:56:00Z"/>
          <w:b w:val="0"/>
          <w:bCs w:val="0"/>
          <w:rtl/>
        </w:rPr>
      </w:pPr>
      <w:del w:id="3759" w:author="Gidon Hallside" w:date="2024-11-07T19:56:00Z">
        <w:r w:rsidRPr="00962827" w:rsidDel="004021A4">
          <w:rPr>
            <w:rFonts w:hint="cs"/>
            <w:b w:val="0"/>
            <w:bCs w:val="0"/>
            <w:rtl/>
          </w:rPr>
          <w:delText>הוסף לחוק 62.1:</w:delText>
        </w:r>
      </w:del>
    </w:p>
    <w:p w14:paraId="3B329B14" w14:textId="04C25132" w:rsidR="001C3EC3" w:rsidRPr="00962827" w:rsidDel="004021A4" w:rsidRDefault="001C3EC3" w:rsidP="00EF6FFB">
      <w:pPr>
        <w:pStyle w:val="AppendixE"/>
        <w:numPr>
          <w:ilvl w:val="3"/>
          <w:numId w:val="548"/>
        </w:numPr>
        <w:rPr>
          <w:del w:id="3760" w:author="Gidon Hallside" w:date="2024-11-07T19:56:00Z"/>
          <w:b w:val="0"/>
          <w:bCs w:val="0"/>
          <w:rtl/>
        </w:rPr>
      </w:pPr>
      <w:del w:id="3761" w:author="Gidon Hallside" w:date="2024-11-07T19:56:00Z">
        <w:r w:rsidRPr="00962827" w:rsidDel="004021A4">
          <w:rPr>
            <w:rFonts w:hint="cs"/>
            <w:b w:val="0"/>
            <w:bCs w:val="0"/>
            <w:rtl/>
          </w:rPr>
          <w:delText>הפרעת רדיו חיצונית, המאושרת ככזאת על-ידי ועדת התחרות, או</w:delText>
        </w:r>
      </w:del>
    </w:p>
    <w:p w14:paraId="1F741AC5" w14:textId="24B1B0B6" w:rsidR="001C3EC3" w:rsidRPr="00962827" w:rsidDel="004021A4" w:rsidRDefault="001C3EC3" w:rsidP="00EF6FFB">
      <w:pPr>
        <w:pStyle w:val="AppendixE"/>
        <w:numPr>
          <w:ilvl w:val="3"/>
          <w:numId w:val="535"/>
        </w:numPr>
        <w:rPr>
          <w:del w:id="3762" w:author="Gidon Hallside" w:date="2024-11-07T19:56:00Z"/>
          <w:b w:val="0"/>
          <w:bCs w:val="0"/>
          <w:rtl/>
        </w:rPr>
      </w:pPr>
      <w:del w:id="3763" w:author="Gidon Hallside" w:date="2024-11-07T19:56:00Z">
        <w:r w:rsidRPr="00962827" w:rsidDel="004021A4">
          <w:rPr>
            <w:rFonts w:hint="cs"/>
            <w:b w:val="0"/>
            <w:bCs w:val="0"/>
            <w:rtl/>
          </w:rPr>
          <w:delText xml:space="preserve">שנעשתה </w:delText>
        </w:r>
        <w:r w:rsidRPr="00962827" w:rsidDel="004021A4">
          <w:rPr>
            <w:rFonts w:hint="cs"/>
            <w:b w:val="0"/>
            <w:bCs w:val="0"/>
            <w:i/>
            <w:iCs/>
            <w:rtl/>
          </w:rPr>
          <w:delText>חסרת יכולת</w:delText>
        </w:r>
        <w:r w:rsidRPr="00962827" w:rsidDel="004021A4">
          <w:rPr>
            <w:rFonts w:hint="cs"/>
            <w:b w:val="0"/>
            <w:bCs w:val="0"/>
            <w:rtl/>
          </w:rPr>
          <w:delText xml:space="preserve"> מחמת פעולה של מפרשית שהפרה חוק מחלק 2, או של כלי שייט שאינו מתחרה, שנדרש לפנות דרך. </w:delText>
        </w:r>
      </w:del>
    </w:p>
    <w:p w14:paraId="0FD3588A" w14:textId="745D4D6E" w:rsidR="001C3EC3" w:rsidRPr="00962827" w:rsidRDefault="001C3EC3" w:rsidP="00EF6FFB">
      <w:pPr>
        <w:pStyle w:val="AppendixE"/>
        <w:numPr>
          <w:ilvl w:val="1"/>
          <w:numId w:val="535"/>
        </w:numPr>
        <w:rPr>
          <w:rtl/>
        </w:rPr>
      </w:pPr>
      <w:del w:id="3764" w:author="Gidon Hallside" w:date="2024-11-07T19:57:00Z">
        <w:r w:rsidRPr="00962827" w:rsidDel="004021A4">
          <w:rPr>
            <w:rFonts w:hint="cs"/>
            <w:rtl/>
          </w:rPr>
          <w:delText>הזכות להיות נוכח</w:delText>
        </w:r>
      </w:del>
      <w:ins w:id="3765" w:author="Gidon Hallside" w:date="2024-11-07T19:57:00Z">
        <w:r w:rsidR="004021A4" w:rsidRPr="00962827">
          <w:rPr>
            <w:rFonts w:hint="cs"/>
            <w:rtl/>
          </w:rPr>
          <w:t>זכויות הצדדים</w:t>
        </w:r>
      </w:ins>
    </w:p>
    <w:p w14:paraId="07562A10" w14:textId="7666455E" w:rsidR="001C3EC3" w:rsidRPr="00962827" w:rsidRDefault="001C3EC3" w:rsidP="00EF6FFB">
      <w:pPr>
        <w:pStyle w:val="AppendixE"/>
        <w:numPr>
          <w:ilvl w:val="2"/>
          <w:numId w:val="535"/>
        </w:numPr>
        <w:rPr>
          <w:b w:val="0"/>
          <w:bCs w:val="0"/>
          <w:rtl/>
        </w:rPr>
      </w:pPr>
      <w:r w:rsidRPr="00962827">
        <w:rPr>
          <w:rFonts w:hint="cs"/>
          <w:b w:val="0"/>
          <w:bCs w:val="0"/>
          <w:rtl/>
        </w:rPr>
        <w:t xml:space="preserve">בחוק </w:t>
      </w:r>
      <w:del w:id="3766" w:author="Gidon Hallside" w:date="2024-11-07T19:57:00Z">
        <w:r w:rsidRPr="00962827" w:rsidDel="004021A4">
          <w:rPr>
            <w:rFonts w:hint="cs"/>
            <w:b w:val="0"/>
            <w:bCs w:val="0"/>
            <w:rtl/>
          </w:rPr>
          <w:delText>(</w:delText>
        </w:r>
        <w:r w:rsidRPr="00962827" w:rsidDel="004021A4">
          <w:rPr>
            <w:b w:val="0"/>
            <w:bCs w:val="0"/>
          </w:rPr>
          <w:delText>a</w:delText>
        </w:r>
        <w:r w:rsidRPr="00962827" w:rsidDel="004021A4">
          <w:rPr>
            <w:rFonts w:hint="cs"/>
            <w:b w:val="0"/>
            <w:bCs w:val="0"/>
            <w:rtl/>
          </w:rPr>
          <w:delText>)63.3</w:delText>
        </w:r>
      </w:del>
      <w:ins w:id="3767" w:author="Gidon Hallside" w:date="2024-11-07T19:57:00Z">
        <w:r w:rsidR="004021A4" w:rsidRPr="00962827">
          <w:rPr>
            <w:b w:val="0"/>
            <w:bCs w:val="0"/>
          </w:rPr>
          <w:t>63.1 (a) (4)</w:t>
        </w:r>
      </w:ins>
      <w:r w:rsidRPr="00962827">
        <w:rPr>
          <w:rFonts w:hint="cs"/>
          <w:b w:val="0"/>
          <w:bCs w:val="0"/>
          <w:rtl/>
        </w:rPr>
        <w:t xml:space="preserve"> </w:t>
      </w:r>
      <w:r w:rsidR="00B26283">
        <w:rPr>
          <w:rFonts w:hint="cs"/>
          <w:b w:val="0"/>
          <w:bCs w:val="0"/>
          <w:rtl/>
        </w:rPr>
        <w:t>"</w:t>
      </w:r>
      <w:r w:rsidRPr="00962827">
        <w:rPr>
          <w:rFonts w:hint="cs"/>
          <w:b w:val="0"/>
          <w:bCs w:val="0"/>
          <w:rtl/>
        </w:rPr>
        <w:t>נציגי המפרשיות שהיו על הסיפון</w:t>
      </w:r>
      <w:r w:rsidR="00B26283">
        <w:rPr>
          <w:rFonts w:hint="cs"/>
          <w:b w:val="0"/>
          <w:bCs w:val="0"/>
          <w:rtl/>
        </w:rPr>
        <w:t>"</w:t>
      </w:r>
      <w:r w:rsidRPr="00962827">
        <w:rPr>
          <w:rFonts w:hint="cs"/>
          <w:b w:val="0"/>
          <w:bCs w:val="0"/>
          <w:rtl/>
        </w:rPr>
        <w:t xml:space="preserve">, משתנה ל: </w:t>
      </w:r>
      <w:r w:rsidR="00B26283">
        <w:rPr>
          <w:rFonts w:hint="cs"/>
          <w:b w:val="0"/>
          <w:bCs w:val="0"/>
          <w:rtl/>
        </w:rPr>
        <w:t>"</w:t>
      </w:r>
      <w:r w:rsidRPr="00962827">
        <w:rPr>
          <w:rFonts w:hint="cs"/>
          <w:b w:val="0"/>
          <w:bCs w:val="0"/>
          <w:rtl/>
        </w:rPr>
        <w:t>הנציג של כל מפרשית יהיה המתחרה המיועד</w:t>
      </w:r>
      <w:r w:rsidR="001D4D1C" w:rsidRPr="00962827">
        <w:rPr>
          <w:rFonts w:hint="cs"/>
          <w:b w:val="0"/>
          <w:bCs w:val="0"/>
          <w:rtl/>
        </w:rPr>
        <w:t xml:space="preserve"> </w:t>
      </w:r>
      <w:r w:rsidRPr="00962827">
        <w:rPr>
          <w:rFonts w:hint="cs"/>
          <w:b w:val="0"/>
          <w:bCs w:val="0"/>
          <w:rtl/>
        </w:rPr>
        <w:t>לשלוט בה.</w:t>
      </w:r>
      <w:r w:rsidR="00B26283">
        <w:rPr>
          <w:rFonts w:hint="cs"/>
          <w:b w:val="0"/>
          <w:bCs w:val="0"/>
          <w:rtl/>
        </w:rPr>
        <w:t>"</w:t>
      </w:r>
    </w:p>
    <w:p w14:paraId="645A4763" w14:textId="14C975C0" w:rsidR="001C3EC3" w:rsidRPr="00962827" w:rsidRDefault="001C3EC3" w:rsidP="00EF6FFB">
      <w:pPr>
        <w:pStyle w:val="AppendixE"/>
        <w:numPr>
          <w:ilvl w:val="1"/>
          <w:numId w:val="535"/>
        </w:numPr>
        <w:rPr>
          <w:rtl/>
        </w:rPr>
      </w:pPr>
      <w:del w:id="3768" w:author="Gidon Hallside" w:date="2024-11-07T19:57:00Z">
        <w:r w:rsidRPr="00962827" w:rsidDel="004021A4">
          <w:rPr>
            <w:rFonts w:hint="eastAsia"/>
            <w:rtl/>
          </w:rPr>
          <w:delText>גביית</w:delText>
        </w:r>
        <w:r w:rsidRPr="00962827" w:rsidDel="004021A4">
          <w:rPr>
            <w:rtl/>
          </w:rPr>
          <w:delText xml:space="preserve"> </w:delText>
        </w:r>
        <w:r w:rsidRPr="00962827" w:rsidDel="004021A4">
          <w:rPr>
            <w:rFonts w:hint="eastAsia"/>
            <w:rtl/>
          </w:rPr>
          <w:delText>עדות</w:delText>
        </w:r>
        <w:r w:rsidRPr="00962827" w:rsidDel="004021A4">
          <w:rPr>
            <w:rtl/>
          </w:rPr>
          <w:delText xml:space="preserve"> </w:delText>
        </w:r>
        <w:r w:rsidRPr="00962827" w:rsidDel="004021A4">
          <w:rPr>
            <w:rFonts w:hint="eastAsia"/>
            <w:rtl/>
          </w:rPr>
          <w:delText>ומציאת</w:delText>
        </w:r>
        <w:r w:rsidRPr="00962827" w:rsidDel="004021A4">
          <w:rPr>
            <w:rtl/>
          </w:rPr>
          <w:delText xml:space="preserve"> </w:delText>
        </w:r>
        <w:r w:rsidRPr="00962827" w:rsidDel="004021A4">
          <w:rPr>
            <w:rFonts w:hint="eastAsia"/>
            <w:rtl/>
          </w:rPr>
          <w:delText>עובדות</w:delText>
        </w:r>
      </w:del>
      <w:ins w:id="3769" w:author="Gidon Hallside" w:date="2024-11-07T19:57:00Z">
        <w:r w:rsidR="004021A4" w:rsidRPr="00962827">
          <w:rPr>
            <w:rFonts w:hint="eastAsia"/>
            <w:rtl/>
          </w:rPr>
          <w:t>נוהל</w:t>
        </w:r>
        <w:r w:rsidR="004021A4" w:rsidRPr="00962827">
          <w:rPr>
            <w:rtl/>
          </w:rPr>
          <w:t xml:space="preserve"> </w:t>
        </w:r>
        <w:r w:rsidR="004021A4" w:rsidRPr="00962827">
          <w:rPr>
            <w:rFonts w:hint="eastAsia"/>
            <w:rtl/>
          </w:rPr>
          <w:t>שמ</w:t>
        </w:r>
      </w:ins>
      <w:ins w:id="3770" w:author="Gidon Hallside" w:date="2024-11-07T19:58:00Z">
        <w:r w:rsidR="004021A4" w:rsidRPr="00962827">
          <w:rPr>
            <w:rFonts w:hint="eastAsia"/>
            <w:rtl/>
          </w:rPr>
          <w:t>יעה</w:t>
        </w:r>
      </w:ins>
    </w:p>
    <w:p w14:paraId="119EF6F2" w14:textId="2137CA5A" w:rsidR="001D4D1C" w:rsidRPr="00962827" w:rsidRDefault="001C3EC3" w:rsidP="00EF6FFB">
      <w:pPr>
        <w:pStyle w:val="AppendixE"/>
        <w:numPr>
          <w:ilvl w:val="2"/>
          <w:numId w:val="535"/>
        </w:numPr>
        <w:rPr>
          <w:b w:val="0"/>
          <w:bCs w:val="0"/>
          <w:sz w:val="26"/>
          <w:szCs w:val="26"/>
        </w:rPr>
      </w:pPr>
      <w:r w:rsidRPr="00962827">
        <w:rPr>
          <w:rFonts w:hint="cs"/>
          <w:b w:val="0"/>
          <w:bCs w:val="0"/>
          <w:rtl/>
        </w:rPr>
        <w:t xml:space="preserve">הוסף חוק חדש </w:t>
      </w:r>
      <w:r w:rsidRPr="00962827">
        <w:rPr>
          <w:b w:val="0"/>
          <w:bCs w:val="0"/>
        </w:rPr>
        <w:t>63.</w:t>
      </w:r>
      <w:del w:id="3771" w:author="Gidon Hallside" w:date="2024-11-07T19:59:00Z">
        <w:r w:rsidRPr="00962827" w:rsidDel="004021A4">
          <w:rPr>
            <w:b w:val="0"/>
            <w:bCs w:val="0"/>
          </w:rPr>
          <w:delText>6</w:delText>
        </w:r>
      </w:del>
      <w:ins w:id="3772" w:author="Gidon Hallside" w:date="2024-11-07T19:59:00Z">
        <w:r w:rsidR="004021A4" w:rsidRPr="00962827">
          <w:rPr>
            <w:b w:val="0"/>
            <w:bCs w:val="0"/>
          </w:rPr>
          <w:t xml:space="preserve">4 </w:t>
        </w:r>
      </w:ins>
      <w:r w:rsidRPr="00962827">
        <w:rPr>
          <w:b w:val="0"/>
          <w:bCs w:val="0"/>
        </w:rPr>
        <w:t>(</w:t>
      </w:r>
      <w:del w:id="3773" w:author="Gidon Hallside" w:date="2024-11-07T19:59:00Z">
        <w:r w:rsidRPr="00962827" w:rsidDel="004021A4">
          <w:rPr>
            <w:b w:val="0"/>
            <w:bCs w:val="0"/>
          </w:rPr>
          <w:delText>a</w:delText>
        </w:r>
      </w:del>
      <w:ins w:id="3774" w:author="Gidon Hallside" w:date="2024-11-07T19:59:00Z">
        <w:r w:rsidR="004021A4" w:rsidRPr="00962827">
          <w:rPr>
            <w:b w:val="0"/>
            <w:bCs w:val="0"/>
          </w:rPr>
          <w:t>f</w:t>
        </w:r>
      </w:ins>
      <w:r w:rsidRPr="00962827">
        <w:rPr>
          <w:b w:val="0"/>
          <w:bCs w:val="0"/>
        </w:rPr>
        <w:t>)</w:t>
      </w:r>
      <w:r w:rsidRPr="00962827">
        <w:rPr>
          <w:rFonts w:hint="cs"/>
          <w:b w:val="0"/>
          <w:bCs w:val="0"/>
          <w:rtl/>
        </w:rPr>
        <w:t>:</w:t>
      </w:r>
      <w:r w:rsidR="001D4D1C" w:rsidRPr="00962827">
        <w:rPr>
          <w:rFonts w:hint="cs"/>
          <w:b w:val="0"/>
          <w:bCs w:val="0"/>
          <w:rtl/>
        </w:rPr>
        <w:t xml:space="preserve"> </w:t>
      </w:r>
    </w:p>
    <w:p w14:paraId="7FCA9EE9" w14:textId="7CC59BBF" w:rsidR="001D4D1C" w:rsidRPr="00A20F80" w:rsidRDefault="001C3EC3" w:rsidP="00EF6FFB">
      <w:pPr>
        <w:pStyle w:val="AppendixE"/>
        <w:numPr>
          <w:ilvl w:val="3"/>
          <w:numId w:val="573"/>
        </w:numPr>
        <w:rPr>
          <w:b w:val="0"/>
          <w:bCs w:val="0"/>
          <w:sz w:val="26"/>
          <w:szCs w:val="26"/>
        </w:rPr>
      </w:pPr>
      <w:r w:rsidRPr="00962827">
        <w:rPr>
          <w:rFonts w:hint="cs"/>
          <w:b w:val="0"/>
          <w:bCs w:val="0"/>
          <w:rtl/>
        </w:rPr>
        <w:t>כאשר הערעור נוגע להפרה נטענת של חוק מחלק 2, 3 או 4, כל עד שהוא, שהיה באזור השליטה בעת</w:t>
      </w:r>
      <w:r w:rsidR="001D4D1C" w:rsidRPr="00962827">
        <w:rPr>
          <w:rFonts w:hint="cs"/>
          <w:b w:val="0"/>
          <w:bCs w:val="0"/>
          <w:rtl/>
        </w:rPr>
        <w:t xml:space="preserve"> </w:t>
      </w:r>
      <w:r w:rsidRPr="00962827">
        <w:rPr>
          <w:rFonts w:hint="cs"/>
          <w:b w:val="0"/>
          <w:bCs w:val="0"/>
          <w:rtl/>
        </w:rPr>
        <w:t xml:space="preserve">התקרית. </w:t>
      </w:r>
      <w:del w:id="3775" w:author="Gidon Hallside" w:date="2024-11-07T20:01:00Z">
        <w:r w:rsidRPr="00962827" w:rsidDel="004021A4">
          <w:rPr>
            <w:rFonts w:hint="cs"/>
            <w:b w:val="0"/>
            <w:bCs w:val="0"/>
            <w:rtl/>
          </w:rPr>
          <w:delText>אם ה</w:delText>
        </w:r>
      </w:del>
      <w:r w:rsidRPr="00962827">
        <w:rPr>
          <w:rFonts w:hint="cs"/>
          <w:b w:val="0"/>
          <w:bCs w:val="0"/>
          <w:rtl/>
        </w:rPr>
        <w:t xml:space="preserve">עד </w:t>
      </w:r>
      <w:ins w:id="3776" w:author="Gidon Hallside" w:date="2024-11-07T20:01:00Z">
        <w:r w:rsidR="004021A4" w:rsidRPr="00962827">
          <w:rPr>
            <w:b w:val="0"/>
            <w:bCs w:val="0"/>
          </w:rPr>
          <w:t>ש</w:t>
        </w:r>
      </w:ins>
      <w:r w:rsidRPr="00962827">
        <w:rPr>
          <w:rFonts w:hint="cs"/>
          <w:b w:val="0"/>
          <w:bCs w:val="0"/>
          <w:rtl/>
        </w:rPr>
        <w:t>הוא מתחרה</w:t>
      </w:r>
      <w:ins w:id="3777" w:author="Gidon Hallside" w:date="2024-11-07T20:01:00Z">
        <w:r w:rsidR="004021A4" w:rsidRPr="00962827">
          <w:rPr>
            <w:rFonts w:hint="cs"/>
            <w:b w:val="0"/>
            <w:bCs w:val="0"/>
            <w:rtl/>
          </w:rPr>
          <w:t>,</w:t>
        </w:r>
      </w:ins>
      <w:r w:rsidRPr="00962827">
        <w:rPr>
          <w:rFonts w:hint="cs"/>
          <w:b w:val="0"/>
          <w:bCs w:val="0"/>
          <w:rtl/>
        </w:rPr>
        <w:t xml:space="preserve"> </w:t>
      </w:r>
      <w:del w:id="3778" w:author="Gidon Hallside" w:date="2024-11-07T20:01:00Z">
        <w:r w:rsidRPr="00962827" w:rsidDel="004021A4">
          <w:rPr>
            <w:rFonts w:hint="cs"/>
            <w:b w:val="0"/>
            <w:bCs w:val="0"/>
            <w:rtl/>
          </w:rPr>
          <w:delText xml:space="preserve">שלא </w:delText>
        </w:r>
      </w:del>
      <w:ins w:id="3779" w:author="Gidon Hallside" w:date="2024-11-07T20:01:00Z">
        <w:r w:rsidR="004021A4" w:rsidRPr="00962827">
          <w:rPr>
            <w:rFonts w:hint="cs"/>
            <w:b w:val="0"/>
            <w:bCs w:val="0"/>
            <w:rtl/>
          </w:rPr>
          <w:t xml:space="preserve">ולא </w:t>
        </w:r>
      </w:ins>
      <w:r w:rsidRPr="00962827">
        <w:rPr>
          <w:rFonts w:hint="cs"/>
          <w:b w:val="0"/>
          <w:bCs w:val="0"/>
          <w:rtl/>
        </w:rPr>
        <w:t>פעל כמשקיף, ה</w:t>
      </w:r>
      <w:del w:id="3780" w:author="Gidon Hallside" w:date="2024-11-07T20:02:00Z">
        <w:r w:rsidRPr="00962827" w:rsidDel="004021A4">
          <w:rPr>
            <w:rFonts w:hint="cs"/>
            <w:b w:val="0"/>
            <w:bCs w:val="0"/>
            <w:rtl/>
          </w:rPr>
          <w:delText>וא היה צריך</w:delText>
        </w:r>
      </w:del>
      <w:ins w:id="3781" w:author="Gidon Hallside" w:date="2024-11-07T20:02:00Z">
        <w:r w:rsidR="004021A4" w:rsidRPr="00962827">
          <w:rPr>
            <w:rFonts w:hint="cs"/>
            <w:b w:val="0"/>
            <w:bCs w:val="0"/>
            <w:rtl/>
          </w:rPr>
          <w:t>חייב</w:t>
        </w:r>
      </w:ins>
      <w:r w:rsidRPr="00962827">
        <w:rPr>
          <w:rFonts w:hint="cs"/>
          <w:b w:val="0"/>
          <w:bCs w:val="0"/>
          <w:rtl/>
        </w:rPr>
        <w:t xml:space="preserve"> </w:t>
      </w:r>
      <w:del w:id="3782" w:author="Gidon Hallside" w:date="2024-11-07T20:02:00Z">
        <w:r w:rsidRPr="00962827" w:rsidDel="004021A4">
          <w:rPr>
            <w:rFonts w:hint="cs"/>
            <w:b w:val="0"/>
            <w:bCs w:val="0"/>
            <w:rtl/>
          </w:rPr>
          <w:delText xml:space="preserve">גם </w:delText>
        </w:r>
      </w:del>
      <w:r w:rsidRPr="00962827">
        <w:rPr>
          <w:rFonts w:hint="cs"/>
          <w:b w:val="0"/>
          <w:bCs w:val="0"/>
          <w:rtl/>
        </w:rPr>
        <w:t xml:space="preserve">להיות </w:t>
      </w:r>
      <w:del w:id="3783" w:author="Gidon Hallside" w:date="2024-11-07T20:02:00Z">
        <w:r w:rsidRPr="00962827" w:rsidDel="004021A4">
          <w:rPr>
            <w:rFonts w:hint="cs"/>
            <w:b w:val="0"/>
            <w:bCs w:val="0"/>
            <w:rtl/>
          </w:rPr>
          <w:delText xml:space="preserve">מתוכנן </w:delText>
        </w:r>
      </w:del>
      <w:ins w:id="3784" w:author="Gidon Hallside" w:date="2024-11-07T20:02:00Z">
        <w:r w:rsidR="004021A4" w:rsidRPr="00962827">
          <w:rPr>
            <w:rFonts w:hint="cs"/>
            <w:b w:val="0"/>
            <w:bCs w:val="0"/>
            <w:rtl/>
          </w:rPr>
          <w:t>כזה ש</w:t>
        </w:r>
      </w:ins>
      <w:ins w:id="3785" w:author="Gidon Hallside" w:date="2024-11-07T20:04:00Z">
        <w:r w:rsidR="004021A4" w:rsidRPr="00962827">
          <w:rPr>
            <w:rFonts w:hint="cs"/>
            <w:b w:val="0"/>
            <w:bCs w:val="0"/>
            <w:rtl/>
          </w:rPr>
          <w:t>תוכנן</w:t>
        </w:r>
      </w:ins>
      <w:ins w:id="3786" w:author="Gidon Hallside" w:date="2024-11-07T20:02:00Z">
        <w:r w:rsidR="004021A4" w:rsidRPr="00962827">
          <w:rPr>
            <w:rFonts w:hint="cs"/>
            <w:b w:val="0"/>
            <w:bCs w:val="0"/>
            <w:rtl/>
          </w:rPr>
          <w:t xml:space="preserve"> </w:t>
        </w:r>
      </w:ins>
      <w:r w:rsidRPr="00962827">
        <w:rPr>
          <w:rFonts w:hint="cs"/>
          <w:b w:val="0"/>
          <w:bCs w:val="0"/>
          <w:rtl/>
        </w:rPr>
        <w:t>ל</w:t>
      </w:r>
      <w:r w:rsidRPr="00962827">
        <w:rPr>
          <w:rFonts w:hint="cs"/>
          <w:b w:val="0"/>
          <w:bCs w:val="0"/>
          <w:i/>
          <w:iCs/>
          <w:rtl/>
        </w:rPr>
        <w:t>התחרות</w:t>
      </w:r>
      <w:r w:rsidRPr="00962827">
        <w:rPr>
          <w:rFonts w:hint="cs"/>
          <w:b w:val="0"/>
          <w:bCs w:val="0"/>
          <w:rtl/>
        </w:rPr>
        <w:t xml:space="preserve"> במקצה הרלוונטי.</w:t>
      </w:r>
    </w:p>
    <w:p w14:paraId="6D7FEE58" w14:textId="77777777" w:rsidR="00A20F80" w:rsidRPr="00A20F80" w:rsidRDefault="00A20F80" w:rsidP="00EF6FFB">
      <w:pPr>
        <w:pStyle w:val="AppendixE"/>
        <w:numPr>
          <w:ilvl w:val="0"/>
          <w:numId w:val="0"/>
        </w:numPr>
        <w:ind w:left="1418"/>
        <w:rPr>
          <w:rStyle w:val="CommentReference"/>
        </w:rPr>
      </w:pPr>
    </w:p>
    <w:p w14:paraId="7DB9FD63" w14:textId="7794202A" w:rsidR="001C3EC3" w:rsidRPr="00962827" w:rsidDel="002E7014" w:rsidRDefault="001C3EC3" w:rsidP="001D4D1C">
      <w:pPr>
        <w:pStyle w:val="AppendixE"/>
        <w:numPr>
          <w:ilvl w:val="1"/>
          <w:numId w:val="535"/>
        </w:numPr>
        <w:rPr>
          <w:del w:id="3787" w:author="Gidon Hallside" w:date="2024-11-07T20:04:00Z"/>
          <w:sz w:val="26"/>
          <w:szCs w:val="26"/>
          <w:rtl/>
        </w:rPr>
      </w:pPr>
      <w:del w:id="3788" w:author="Gidon Hallside" w:date="2024-11-07T20:04:00Z">
        <w:r w:rsidRPr="00962827" w:rsidDel="002E7014">
          <w:rPr>
            <w:rFonts w:hint="cs"/>
            <w:sz w:val="26"/>
            <w:szCs w:val="26"/>
            <w:rtl/>
          </w:rPr>
          <w:delText>החלטות בבקשות לפיצוי</w:delText>
        </w:r>
      </w:del>
    </w:p>
    <w:p w14:paraId="633AC54F" w14:textId="6E8E8FD5" w:rsidR="001C3EC3" w:rsidRPr="00962827" w:rsidDel="002E7014" w:rsidRDefault="001C3EC3" w:rsidP="001D4D1C">
      <w:pPr>
        <w:pStyle w:val="AppendixE"/>
        <w:numPr>
          <w:ilvl w:val="2"/>
          <w:numId w:val="535"/>
        </w:numPr>
        <w:rPr>
          <w:del w:id="3789" w:author="Gidon Hallside" w:date="2024-11-07T20:04:00Z"/>
          <w:b w:val="0"/>
          <w:bCs w:val="0"/>
          <w:rtl/>
        </w:rPr>
      </w:pPr>
      <w:del w:id="3790" w:author="Gidon Hallside" w:date="2024-11-07T20:04:00Z">
        <w:r w:rsidRPr="00962827" w:rsidDel="002E7014">
          <w:rPr>
            <w:rFonts w:hint="cs"/>
            <w:b w:val="0"/>
            <w:bCs w:val="0"/>
            <w:rtl/>
          </w:rPr>
          <w:delText>הוסף לחוק 64.3:</w:delText>
        </w:r>
      </w:del>
    </w:p>
    <w:p w14:paraId="60B05BC3" w14:textId="6436A788" w:rsidR="001C3EC3" w:rsidRPr="00962827" w:rsidDel="002E7014" w:rsidRDefault="001C3EC3" w:rsidP="001D4D1C">
      <w:pPr>
        <w:pStyle w:val="AppendixE"/>
        <w:numPr>
          <w:ilvl w:val="2"/>
          <w:numId w:val="535"/>
        </w:numPr>
        <w:rPr>
          <w:del w:id="3791" w:author="Gidon Hallside" w:date="2024-11-07T20:04:00Z"/>
          <w:b w:val="0"/>
          <w:bCs w:val="0"/>
          <w:rtl/>
        </w:rPr>
      </w:pPr>
      <w:del w:id="3792" w:author="Gidon Hallside" w:date="2024-11-07T20:04:00Z">
        <w:r w:rsidRPr="00962827" w:rsidDel="002E7014">
          <w:rPr>
            <w:rFonts w:hint="cs"/>
            <w:b w:val="0"/>
            <w:bCs w:val="0"/>
            <w:rtl/>
          </w:rPr>
          <w:delText>באם ניתן למפרשית פיצוי מחמת נזק שנגרם לה, הפיצוי יכלול זמן סביר, אבל לא יותר מאשר 30 דקות, לצורך ביצוע תיקונים, לפני המקצה הבא שלה.</w:delText>
        </w:r>
      </w:del>
    </w:p>
    <w:p w14:paraId="68BD2F8A" w14:textId="45DA9515" w:rsidR="001C3EC3" w:rsidRPr="00962827" w:rsidRDefault="001C3EC3" w:rsidP="001C3EC3">
      <w:pPr>
        <w:pStyle w:val="AppendixE"/>
        <w:rPr>
          <w:rtl/>
        </w:rPr>
      </w:pPr>
      <w:r w:rsidRPr="00962827">
        <w:rPr>
          <w:rFonts w:hint="cs"/>
          <w:rtl/>
        </w:rPr>
        <w:t>עונשים</w:t>
      </w:r>
    </w:p>
    <w:p w14:paraId="3732D3CF" w14:textId="77777777" w:rsidR="001D4D1C" w:rsidRPr="00962827" w:rsidRDefault="001C3EC3" w:rsidP="00F97048">
      <w:pPr>
        <w:pStyle w:val="AppendixE"/>
        <w:numPr>
          <w:ilvl w:val="2"/>
          <w:numId w:val="535"/>
        </w:numPr>
        <w:rPr>
          <w:b w:val="0"/>
          <w:bCs w:val="0"/>
        </w:rPr>
      </w:pPr>
      <w:r w:rsidRPr="00962827">
        <w:rPr>
          <w:rFonts w:hint="cs"/>
          <w:b w:val="0"/>
          <w:bCs w:val="0"/>
          <w:rtl/>
        </w:rPr>
        <w:t xml:space="preserve">כאשר ועדת ערעורים מחליטה שמפרשית שהיא </w:t>
      </w:r>
      <w:r w:rsidRPr="00962827">
        <w:rPr>
          <w:rFonts w:hint="cs"/>
          <w:b w:val="0"/>
          <w:bCs w:val="0"/>
          <w:i/>
          <w:iCs/>
          <w:rtl/>
        </w:rPr>
        <w:t xml:space="preserve">צד </w:t>
      </w:r>
      <w:r w:rsidRPr="00962827">
        <w:rPr>
          <w:rFonts w:hint="cs"/>
          <w:b w:val="0"/>
          <w:bCs w:val="0"/>
          <w:rtl/>
        </w:rPr>
        <w:t xml:space="preserve">לשמיעת ערעור, הפרה </w:t>
      </w:r>
      <w:r w:rsidRPr="00F04730">
        <w:rPr>
          <w:rFonts w:hint="eastAsia"/>
          <w:b w:val="0"/>
          <w:bCs w:val="0"/>
          <w:i/>
          <w:iCs/>
          <w:rtl/>
        </w:rPr>
        <w:t>חוק</w:t>
      </w:r>
      <w:r w:rsidRPr="00962827">
        <w:rPr>
          <w:rFonts w:hint="cs"/>
          <w:b w:val="0"/>
          <w:bCs w:val="0"/>
          <w:rtl/>
        </w:rPr>
        <w:t xml:space="preserve">, שאינו חוק מחלק 2, 3, או 4, היא, או </w:t>
      </w:r>
    </w:p>
    <w:p w14:paraId="6BE5FA43" w14:textId="643C712B" w:rsidR="001C3EC3" w:rsidRPr="00962827" w:rsidRDefault="001C3EC3" w:rsidP="001D4D1C">
      <w:pPr>
        <w:pStyle w:val="AppendixE"/>
        <w:numPr>
          <w:ilvl w:val="3"/>
          <w:numId w:val="535"/>
        </w:numPr>
        <w:rPr>
          <w:b w:val="0"/>
          <w:bCs w:val="0"/>
          <w:rtl/>
        </w:rPr>
      </w:pPr>
      <w:r w:rsidRPr="00962827">
        <w:rPr>
          <w:rFonts w:hint="cs"/>
          <w:b w:val="0"/>
          <w:bCs w:val="0"/>
          <w:rtl/>
        </w:rPr>
        <w:t>תפסול את המפרשית או תוסיף כל מספר שהוא של נקודות לתוצאתה (כולל אפס וחלקי נקודות). העונש יוחל, במידת האפשר, לגבי המקצה או התחרות שבהם הופר ה</w:t>
      </w:r>
      <w:r w:rsidRPr="00F04730">
        <w:rPr>
          <w:rFonts w:hint="eastAsia"/>
          <w:b w:val="0"/>
          <w:bCs w:val="0"/>
          <w:i/>
          <w:iCs/>
          <w:rtl/>
        </w:rPr>
        <w:t>חוק</w:t>
      </w:r>
      <w:r w:rsidRPr="00962827">
        <w:rPr>
          <w:rFonts w:hint="cs"/>
          <w:b w:val="0"/>
          <w:bCs w:val="0"/>
          <w:rtl/>
        </w:rPr>
        <w:t>; שאם לא כן, העונש יוחל לגבי</w:t>
      </w:r>
      <w:r w:rsidR="00F97048" w:rsidRPr="00962827">
        <w:rPr>
          <w:rFonts w:hint="cs"/>
          <w:b w:val="0"/>
          <w:bCs w:val="0"/>
          <w:rtl/>
        </w:rPr>
        <w:t xml:space="preserve"> </w:t>
      </w:r>
      <w:r w:rsidRPr="00962827">
        <w:rPr>
          <w:rFonts w:hint="cs"/>
          <w:b w:val="0"/>
          <w:bCs w:val="0"/>
          <w:rtl/>
        </w:rPr>
        <w:t>המקצה או התחרות הבאים של אותה מפרשית. כאשר מוספות נקודות, לא תשונה תוצאת המפרשיות האחרות; או</w:t>
      </w:r>
    </w:p>
    <w:p w14:paraId="71AF95DC" w14:textId="77777777" w:rsidR="00F97048" w:rsidRPr="00962827" w:rsidRDefault="001C3EC3" w:rsidP="00583784">
      <w:pPr>
        <w:pStyle w:val="AppendixE"/>
        <w:numPr>
          <w:ilvl w:val="3"/>
          <w:numId w:val="535"/>
        </w:numPr>
        <w:rPr>
          <w:b w:val="0"/>
          <w:bCs w:val="0"/>
        </w:rPr>
      </w:pPr>
      <w:r w:rsidRPr="00962827">
        <w:rPr>
          <w:rFonts w:hint="cs"/>
          <w:b w:val="0"/>
          <w:bCs w:val="0"/>
          <w:rtl/>
        </w:rPr>
        <w:t>תדרוש מהמפרשית לבצע עונש אחד או יותר של סיבוב-אחד, שיבוצע בהקדם האפשרי לאחר אות</w:t>
      </w:r>
      <w:r w:rsidR="00F97048" w:rsidRPr="00962827">
        <w:rPr>
          <w:rFonts w:hint="cs"/>
          <w:b w:val="0"/>
          <w:bCs w:val="0"/>
          <w:rtl/>
        </w:rPr>
        <w:t xml:space="preserve"> </w:t>
      </w:r>
      <w:r w:rsidRPr="00962827">
        <w:rPr>
          <w:rFonts w:hint="cs"/>
          <w:b w:val="0"/>
          <w:bCs w:val="0"/>
          <w:rtl/>
        </w:rPr>
        <w:t xml:space="preserve">הזינוק במקצה הבא שלה, שהוזנק ולא הוחזר או </w:t>
      </w:r>
      <w:r w:rsidRPr="00F04730">
        <w:rPr>
          <w:rFonts w:hint="eastAsia"/>
          <w:b w:val="0"/>
          <w:bCs w:val="0"/>
          <w:i/>
          <w:iCs/>
          <w:rtl/>
        </w:rPr>
        <w:t>בוטל</w:t>
      </w:r>
      <w:r w:rsidRPr="00962827">
        <w:rPr>
          <w:rFonts w:hint="cs"/>
          <w:b w:val="0"/>
          <w:bCs w:val="0"/>
          <w:rtl/>
        </w:rPr>
        <w:t xml:space="preserve"> לאחר מכן. </w:t>
      </w:r>
    </w:p>
    <w:p w14:paraId="67E3E87B" w14:textId="072A0286" w:rsidR="00F97048" w:rsidRDefault="001C3EC3" w:rsidP="00F97048">
      <w:pPr>
        <w:pStyle w:val="AppendixE"/>
        <w:numPr>
          <w:ilvl w:val="2"/>
          <w:numId w:val="535"/>
        </w:numPr>
        <w:rPr>
          <w:b w:val="0"/>
          <w:bCs w:val="0"/>
        </w:rPr>
      </w:pPr>
      <w:r w:rsidRPr="00962827">
        <w:rPr>
          <w:rFonts w:hint="cs"/>
          <w:b w:val="0"/>
          <w:bCs w:val="0"/>
          <w:rtl/>
        </w:rPr>
        <w:lastRenderedPageBreak/>
        <w:t xml:space="preserve">בכל אופן, אם המפרשית הפרה חוק מנספח </w:t>
      </w:r>
      <w:r w:rsidRPr="00962827">
        <w:rPr>
          <w:b w:val="0"/>
          <w:bCs w:val="0"/>
        </w:rPr>
        <w:t>G</w:t>
      </w:r>
      <w:r w:rsidRPr="00962827">
        <w:rPr>
          <w:rFonts w:hint="cs"/>
          <w:b w:val="0"/>
          <w:bCs w:val="0"/>
          <w:rtl/>
        </w:rPr>
        <w:t xml:space="preserve"> או את חוק 8</w:t>
      </w:r>
      <w:r w:rsidRPr="00962827">
        <w:rPr>
          <w:b w:val="0"/>
          <w:bCs w:val="0"/>
        </w:rPr>
        <w:t>E</w:t>
      </w:r>
      <w:r w:rsidRPr="00962827">
        <w:rPr>
          <w:rFonts w:hint="cs"/>
          <w:b w:val="0"/>
          <w:bCs w:val="0"/>
          <w:rtl/>
        </w:rPr>
        <w:t>, ועדת הערעורים תפעל בהתאם להוראות חוק</w:t>
      </w:r>
      <w:r w:rsidR="00F97048" w:rsidRPr="00962827">
        <w:rPr>
          <w:rFonts w:hint="cs"/>
          <w:b w:val="0"/>
          <w:bCs w:val="0"/>
          <w:rtl/>
        </w:rPr>
        <w:t xml:space="preserve"> </w:t>
      </w:r>
      <w:r w:rsidRPr="00962827">
        <w:rPr>
          <w:rFonts w:hint="cs"/>
          <w:b w:val="0"/>
          <w:bCs w:val="0"/>
          <w:rtl/>
        </w:rPr>
        <w:t>4</w:t>
      </w:r>
      <w:r w:rsidRPr="00962827">
        <w:rPr>
          <w:b w:val="0"/>
          <w:bCs w:val="0"/>
        </w:rPr>
        <w:t>G</w:t>
      </w:r>
      <w:r w:rsidRPr="00962827">
        <w:rPr>
          <w:rFonts w:hint="cs"/>
          <w:b w:val="0"/>
          <w:bCs w:val="0"/>
          <w:rtl/>
        </w:rPr>
        <w:t>.</w:t>
      </w:r>
    </w:p>
    <w:p w14:paraId="0B574E06" w14:textId="77777777" w:rsidR="00A20F80" w:rsidRPr="00A20F80" w:rsidRDefault="00A20F80" w:rsidP="00F97048">
      <w:pPr>
        <w:pStyle w:val="AppendixE"/>
        <w:numPr>
          <w:ilvl w:val="2"/>
          <w:numId w:val="535"/>
        </w:numPr>
        <w:rPr>
          <w:rStyle w:val="CommentReference"/>
        </w:rPr>
      </w:pPr>
    </w:p>
    <w:p w14:paraId="62457317" w14:textId="21602432" w:rsidR="001C3EC3" w:rsidRPr="00962827" w:rsidRDefault="001C3EC3" w:rsidP="00F97048">
      <w:pPr>
        <w:pStyle w:val="AppendixE"/>
        <w:rPr>
          <w:rtl/>
        </w:rPr>
      </w:pPr>
      <w:r w:rsidRPr="00962827">
        <w:rPr>
          <w:rFonts w:hint="cs"/>
          <w:rtl/>
        </w:rPr>
        <w:t xml:space="preserve">שינויים בנספח </w:t>
      </w:r>
      <w:r w:rsidRPr="00962827">
        <w:t>G</w:t>
      </w:r>
      <w:r w:rsidRPr="00962827">
        <w:rPr>
          <w:rFonts w:hint="cs"/>
          <w:rtl/>
        </w:rPr>
        <w:t xml:space="preserve">, זיהוי על מפרשים </w:t>
      </w:r>
    </w:p>
    <w:p w14:paraId="1D5D24BB" w14:textId="0813AE69" w:rsidR="001C3EC3" w:rsidRPr="00962827" w:rsidRDefault="001C3EC3" w:rsidP="00F97048">
      <w:pPr>
        <w:pStyle w:val="AppendixE"/>
        <w:numPr>
          <w:ilvl w:val="2"/>
          <w:numId w:val="535"/>
        </w:numPr>
        <w:rPr>
          <w:b w:val="0"/>
          <w:bCs w:val="0"/>
          <w:rtl/>
        </w:rPr>
      </w:pPr>
      <w:r w:rsidRPr="00962827">
        <w:rPr>
          <w:rFonts w:hint="cs"/>
          <w:b w:val="0"/>
          <w:bCs w:val="0"/>
          <w:rtl/>
        </w:rPr>
        <w:t>חוק 1</w:t>
      </w:r>
      <w:r w:rsidRPr="00962827">
        <w:rPr>
          <w:b w:val="0"/>
          <w:bCs w:val="0"/>
        </w:rPr>
        <w:t>G</w:t>
      </w:r>
      <w:r w:rsidRPr="00962827">
        <w:rPr>
          <w:rFonts w:hint="cs"/>
          <w:b w:val="0"/>
          <w:bCs w:val="0"/>
          <w:rtl/>
        </w:rPr>
        <w:t>, למעט טבלת אותיות הלאום,</w:t>
      </w:r>
      <w:ins w:id="3793" w:author="Gidon Hallside" w:date="2024-11-16T20:02:00Z">
        <w:r w:rsidR="00934DA8" w:rsidRPr="00962827">
          <w:rPr>
            <w:rFonts w:hint="cs"/>
            <w:b w:val="0"/>
            <w:bCs w:val="0"/>
            <w:rtl/>
          </w:rPr>
          <w:t xml:space="preserve"> וחוק </w:t>
        </w:r>
        <w:r w:rsidR="00934DA8" w:rsidRPr="00962827">
          <w:rPr>
            <w:b w:val="0"/>
            <w:bCs w:val="0"/>
          </w:rPr>
          <w:t>G2</w:t>
        </w:r>
      </w:ins>
      <w:r w:rsidRPr="00962827">
        <w:rPr>
          <w:rFonts w:hint="cs"/>
          <w:b w:val="0"/>
          <w:bCs w:val="0"/>
          <w:rtl/>
        </w:rPr>
        <w:t xml:space="preserve"> משתנ</w:t>
      </w:r>
      <w:ins w:id="3794" w:author="Gidon Hallside" w:date="2024-11-16T20:02:00Z">
        <w:r w:rsidR="00934DA8" w:rsidRPr="00962827">
          <w:rPr>
            <w:rFonts w:hint="cs"/>
            <w:b w:val="0"/>
            <w:bCs w:val="0"/>
            <w:rtl/>
          </w:rPr>
          <w:t>ים</w:t>
        </w:r>
      </w:ins>
      <w:del w:id="3795" w:author="Gidon Hallside" w:date="2024-11-16T20:02:00Z">
        <w:r w:rsidRPr="00962827" w:rsidDel="00934DA8">
          <w:rPr>
            <w:rFonts w:hint="cs"/>
            <w:b w:val="0"/>
            <w:bCs w:val="0"/>
            <w:rtl/>
          </w:rPr>
          <w:delText>ה</w:delText>
        </w:r>
      </w:del>
      <w:r w:rsidRPr="00962827">
        <w:rPr>
          <w:rFonts w:hint="cs"/>
          <w:b w:val="0"/>
          <w:bCs w:val="0"/>
          <w:rtl/>
        </w:rPr>
        <w:t xml:space="preserve"> ל:</w:t>
      </w:r>
    </w:p>
    <w:p w14:paraId="1956D894" w14:textId="6B0D6C0A" w:rsidR="001C3EC3" w:rsidRPr="00962827" w:rsidRDefault="001C3EC3" w:rsidP="00EF6FFB">
      <w:pPr>
        <w:pStyle w:val="AppendixE"/>
        <w:numPr>
          <w:ilvl w:val="6"/>
          <w:numId w:val="535"/>
        </w:numPr>
        <w:rPr>
          <w:rtl/>
        </w:rPr>
      </w:pPr>
      <w:r w:rsidRPr="00962827">
        <w:rPr>
          <w:rFonts w:hint="cs"/>
          <w:rtl/>
        </w:rPr>
        <w:t xml:space="preserve">שייט עולמי ודגמי התאחדות </w:t>
      </w:r>
      <w:r w:rsidRPr="00962827">
        <w:rPr>
          <w:rFonts w:hint="cs"/>
        </w:rPr>
        <w:t>IRSA</w:t>
      </w:r>
    </w:p>
    <w:p w14:paraId="26355EC7" w14:textId="3CB39516" w:rsidR="00E43325" w:rsidRPr="00962827" w:rsidRDefault="001C3EC3" w:rsidP="00EF6FFB">
      <w:pPr>
        <w:pStyle w:val="AppendixE"/>
        <w:numPr>
          <w:ilvl w:val="5"/>
          <w:numId w:val="535"/>
        </w:numPr>
        <w:rPr>
          <w:rFonts w:cs="David"/>
          <w:b w:val="0"/>
          <w:bCs w:val="0"/>
          <w:i/>
          <w:iCs/>
        </w:rPr>
      </w:pPr>
      <w:r w:rsidRPr="00962827">
        <w:rPr>
          <w:b w:val="0"/>
          <w:bCs w:val="0"/>
          <w:i/>
          <w:iCs/>
          <w:rtl/>
        </w:rPr>
        <w:t xml:space="preserve">חוק </w:t>
      </w:r>
      <w:del w:id="3796" w:author="Gidon Hallside" w:date="2024-11-07T20:05:00Z">
        <w:r w:rsidRPr="00962827" w:rsidDel="002E7014">
          <w:rPr>
            <w:b w:val="0"/>
            <w:bCs w:val="0"/>
            <w:i/>
            <w:iCs/>
            <w:rtl/>
          </w:rPr>
          <w:delText xml:space="preserve">זה </w:delText>
        </w:r>
      </w:del>
      <w:ins w:id="3797" w:author="Gidon Hallside" w:date="2024-11-07T20:05:00Z">
        <w:r w:rsidR="002E7014" w:rsidRPr="00962827">
          <w:rPr>
            <w:b w:val="0"/>
            <w:bCs w:val="0"/>
            <w:i/>
            <w:iCs/>
          </w:rPr>
          <w:t>G1</w:t>
        </w:r>
        <w:r w:rsidR="002E7014" w:rsidRPr="00962827">
          <w:rPr>
            <w:b w:val="0"/>
            <w:bCs w:val="0"/>
            <w:i/>
            <w:iCs/>
            <w:rtl/>
          </w:rPr>
          <w:t xml:space="preserve"> </w:t>
        </w:r>
      </w:ins>
      <w:r w:rsidRPr="00962827">
        <w:rPr>
          <w:b w:val="0"/>
          <w:bCs w:val="0"/>
          <w:i/>
          <w:iCs/>
          <w:rtl/>
        </w:rPr>
        <w:t xml:space="preserve">חל על כל מפרשית של דגם הרשום או מוכר על-ידי שייט עולמי או על-ידי </w:t>
      </w:r>
      <w:r w:rsidRPr="00F04730">
        <w:rPr>
          <w:b w:val="0"/>
          <w:bCs w:val="0"/>
          <w:rtl/>
        </w:rPr>
        <w:t>ההתאחדות</w:t>
      </w:r>
      <w:r w:rsidRPr="00962827">
        <w:rPr>
          <w:b w:val="0"/>
          <w:bCs w:val="0"/>
          <w:i/>
          <w:iCs/>
          <w:rtl/>
        </w:rPr>
        <w:t xml:space="preserve"> הבינלאומית למפרשיות מונחות רדיו </w:t>
      </w:r>
      <w:r w:rsidRPr="00962827">
        <w:rPr>
          <w:b w:val="0"/>
          <w:bCs w:val="0"/>
          <w:i/>
          <w:iCs/>
        </w:rPr>
        <w:t>.(IRSA)</w:t>
      </w:r>
      <w:del w:id="3798" w:author="Gidon Hallside" w:date="2024-11-07T20:27:00Z">
        <w:r w:rsidRPr="00962827" w:rsidDel="00B44F0A">
          <w:rPr>
            <w:rFonts w:cs="David"/>
            <w:b w:val="0"/>
            <w:bCs w:val="0"/>
            <w:i/>
            <w:iCs/>
            <w:sz w:val="26"/>
            <w:szCs w:val="26"/>
          </w:rPr>
          <w:delText xml:space="preserve"> </w:delText>
        </w:r>
      </w:del>
    </w:p>
    <w:p w14:paraId="2EE11EBA" w14:textId="77777777" w:rsidR="00E43325" w:rsidRPr="00F04730" w:rsidRDefault="00E43325" w:rsidP="00EF6FFB">
      <w:pPr>
        <w:pStyle w:val="AppendixE"/>
        <w:numPr>
          <w:ilvl w:val="7"/>
          <w:numId w:val="535"/>
        </w:numPr>
        <w:rPr>
          <w:ins w:id="3799" w:author="Gidon Hallside" w:date="2024-11-07T20:16:00Z"/>
          <w:rFonts w:cstheme="minorBidi"/>
        </w:rPr>
      </w:pPr>
      <w:r w:rsidRPr="00F04730">
        <w:rPr>
          <w:rFonts w:cstheme="minorBidi" w:hint="eastAsia"/>
          <w:rtl/>
        </w:rPr>
        <w:t>ז</w:t>
      </w:r>
      <w:r w:rsidR="001C3EC3" w:rsidRPr="00F04730">
        <w:rPr>
          <w:rFonts w:cstheme="minorBidi" w:hint="eastAsia"/>
          <w:rtl/>
        </w:rPr>
        <w:t>יהוי</w:t>
      </w:r>
      <w:r w:rsidR="001C3EC3" w:rsidRPr="00F04730">
        <w:rPr>
          <w:rFonts w:cstheme="minorBidi"/>
          <w:rtl/>
        </w:rPr>
        <w:t xml:space="preserve"> </w:t>
      </w:r>
    </w:p>
    <w:p w14:paraId="18E8F6BC" w14:textId="1F0092B9" w:rsidR="00A71692" w:rsidRPr="00962827" w:rsidRDefault="00A71692" w:rsidP="00EF6FFB">
      <w:pPr>
        <w:pStyle w:val="AppendixE"/>
        <w:numPr>
          <w:ilvl w:val="8"/>
          <w:numId w:val="547"/>
        </w:numPr>
        <w:rPr>
          <w:ins w:id="3800" w:author="Gidon Hallside" w:date="2024-11-07T20:20:00Z"/>
          <w:rtl/>
        </w:rPr>
      </w:pPr>
      <w:ins w:id="3801" w:author="Gidon Hallside" w:date="2024-11-07T20:18:00Z">
        <w:r w:rsidRPr="00962827">
          <w:rPr>
            <w:rFonts w:hint="eastAsia"/>
            <w:b w:val="0"/>
            <w:bCs w:val="0"/>
            <w:rtl/>
          </w:rPr>
          <w:t>אלא</w:t>
        </w:r>
        <w:r w:rsidRPr="00962827">
          <w:rPr>
            <w:b w:val="0"/>
            <w:bCs w:val="0"/>
            <w:rtl/>
          </w:rPr>
          <w:t xml:space="preserve"> אם חוקי הדגם שלה קובעים </w:t>
        </w:r>
        <w:r w:rsidRPr="00962827">
          <w:rPr>
            <w:rFonts w:hint="eastAsia"/>
            <w:b w:val="0"/>
            <w:bCs w:val="0"/>
            <w:rtl/>
          </w:rPr>
          <w:t>אחרת</w:t>
        </w:r>
        <w:r w:rsidRPr="00962827">
          <w:rPr>
            <w:b w:val="0"/>
            <w:bCs w:val="0"/>
            <w:rtl/>
          </w:rPr>
          <w:t>,</w:t>
        </w:r>
      </w:ins>
      <w:ins w:id="3802" w:author="Gidon Hallside" w:date="2024-11-16T20:01:00Z">
        <w:r w:rsidR="00934DA8" w:rsidRPr="00962827">
          <w:rPr>
            <w:rFonts w:hint="cs"/>
            <w:b w:val="0"/>
            <w:bCs w:val="0"/>
            <w:rtl/>
          </w:rPr>
          <w:t xml:space="preserve"> </w:t>
        </w:r>
      </w:ins>
      <w:r w:rsidRPr="00962827">
        <w:rPr>
          <w:rFonts w:hint="eastAsia"/>
          <w:b w:val="0"/>
          <w:bCs w:val="0"/>
          <w:rtl/>
        </w:rPr>
        <w:t>מפרשית</w:t>
      </w:r>
      <w:r w:rsidRPr="00962827">
        <w:rPr>
          <w:rtl/>
        </w:rPr>
        <w:t xml:space="preserve"> </w:t>
      </w:r>
      <w:proofErr w:type="spellStart"/>
      <w:r w:rsidRPr="00962827">
        <w:rPr>
          <w:rFonts w:hint="eastAsia"/>
          <w:b w:val="0"/>
          <w:bCs w:val="0"/>
          <w:rtl/>
        </w:rPr>
        <w:t>מפרשית</w:t>
      </w:r>
      <w:proofErr w:type="spellEnd"/>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ההתאחדות</w:t>
      </w:r>
      <w:r w:rsidRPr="00962827">
        <w:rPr>
          <w:b w:val="0"/>
          <w:bCs w:val="0"/>
          <w:rtl/>
        </w:rPr>
        <w:t xml:space="preserve"> </w:t>
      </w:r>
      <w:r w:rsidRPr="00962827">
        <w:rPr>
          <w:rFonts w:hint="eastAsia"/>
          <w:b w:val="0"/>
          <w:bCs w:val="0"/>
          <w:rtl/>
        </w:rPr>
        <w:t>הבינלאומית</w:t>
      </w:r>
      <w:r w:rsidRPr="00962827">
        <w:rPr>
          <w:b w:val="0"/>
          <w:bCs w:val="0"/>
          <w:rtl/>
        </w:rPr>
        <w:t xml:space="preserve"> </w:t>
      </w:r>
      <w:r w:rsidRPr="00962827">
        <w:rPr>
          <w:rFonts w:hint="eastAsia"/>
          <w:b w:val="0"/>
          <w:bCs w:val="0"/>
          <w:rtl/>
        </w:rPr>
        <w:t>למפרשיות</w:t>
      </w:r>
      <w:r w:rsidRPr="00962827">
        <w:rPr>
          <w:b w:val="0"/>
          <w:bCs w:val="0"/>
          <w:rtl/>
        </w:rPr>
        <w:t xml:space="preserve"> </w:t>
      </w:r>
      <w:r w:rsidRPr="00962827">
        <w:rPr>
          <w:rFonts w:hint="eastAsia"/>
          <w:b w:val="0"/>
          <w:bCs w:val="0"/>
          <w:rtl/>
        </w:rPr>
        <w:t>מונחות</w:t>
      </w:r>
      <w:r w:rsidRPr="00962827">
        <w:rPr>
          <w:b w:val="0"/>
          <w:bCs w:val="0"/>
          <w:rtl/>
        </w:rPr>
        <w:t xml:space="preserve"> </w:t>
      </w:r>
      <w:r w:rsidRPr="00962827">
        <w:rPr>
          <w:rFonts w:hint="eastAsia"/>
          <w:b w:val="0"/>
          <w:bCs w:val="0"/>
          <w:rtl/>
        </w:rPr>
        <w:t>רדיו</w:t>
      </w:r>
      <w:ins w:id="3803" w:author="Gidon Hallside" w:date="2024-11-07T20:18:00Z">
        <w:r w:rsidRPr="00962827">
          <w:rPr>
            <w:b w:val="0"/>
            <w:bCs w:val="0"/>
            <w:rtl/>
          </w:rPr>
          <w:t xml:space="preserve"> (</w:t>
        </w:r>
        <w:r w:rsidRPr="00962827">
          <w:rPr>
            <w:b w:val="0"/>
            <w:bCs w:val="0"/>
          </w:rPr>
          <w:t>ISRA</w:t>
        </w:r>
        <w:r w:rsidRPr="00962827">
          <w:rPr>
            <w:b w:val="0"/>
            <w:bCs w:val="0"/>
            <w:rtl/>
          </w:rPr>
          <w:t>)</w:t>
        </w:r>
      </w:ins>
      <w:ins w:id="3804" w:author="Gidon Hallside" w:date="2024-11-07T20:19:00Z">
        <w:r w:rsidRPr="00962827">
          <w:rPr>
            <w:b w:val="0"/>
            <w:bCs w:val="0"/>
            <w:rtl/>
          </w:rPr>
          <w:t xml:space="preserve"> תמלא אחר חוק </w:t>
        </w:r>
        <w:r w:rsidRPr="00962827">
          <w:rPr>
            <w:b w:val="0"/>
            <w:bCs w:val="0"/>
          </w:rPr>
          <w:t>G1</w:t>
        </w:r>
        <w:r w:rsidRPr="00962827">
          <w:rPr>
            <w:b w:val="0"/>
            <w:bCs w:val="0"/>
            <w:rtl/>
          </w:rPr>
          <w:t xml:space="preserve"> </w:t>
        </w:r>
      </w:ins>
      <w:ins w:id="3805" w:author="Gidon Hallside" w:date="2024-11-07T20:28:00Z">
        <w:r w:rsidR="00B44F0A" w:rsidRPr="00F04730">
          <w:rPr>
            <w:rFonts w:hint="eastAsia"/>
            <w:b w:val="0"/>
            <w:bCs w:val="0"/>
            <w:rtl/>
          </w:rPr>
          <w:t>ותיש</w:t>
        </w:r>
      </w:ins>
      <w:ins w:id="3806" w:author="Gidon Hallside" w:date="2024-11-07T20:29:00Z">
        <w:r w:rsidR="00B44F0A" w:rsidRPr="00F04730">
          <w:rPr>
            <w:rFonts w:hint="eastAsia"/>
            <w:b w:val="0"/>
            <w:bCs w:val="0"/>
            <w:rtl/>
          </w:rPr>
          <w:t>א</w:t>
        </w:r>
      </w:ins>
    </w:p>
    <w:p w14:paraId="58904308" w14:textId="4BF04336" w:rsidR="00A71692" w:rsidRPr="00F04730" w:rsidRDefault="00A71692" w:rsidP="00F04730">
      <w:pPr>
        <w:pStyle w:val="AppendixE"/>
        <w:numPr>
          <w:ilvl w:val="4"/>
          <w:numId w:val="571"/>
        </w:numPr>
        <w:ind w:left="2222"/>
        <w:rPr>
          <w:ins w:id="3807" w:author="Gidon Hallside" w:date="2024-11-07T20:21:00Z"/>
          <w:b w:val="0"/>
          <w:bCs w:val="0"/>
        </w:rPr>
      </w:pPr>
      <w:ins w:id="3808" w:author="Gidon Hallside" w:date="2024-11-07T20:20:00Z">
        <w:r w:rsidRPr="00962827">
          <w:rPr>
            <w:rFonts w:hint="eastAsia"/>
            <w:b w:val="0"/>
            <w:bCs w:val="0"/>
            <w:rtl/>
          </w:rPr>
          <w:t>על</w:t>
        </w:r>
        <w:r w:rsidRPr="00962827">
          <w:rPr>
            <w:b w:val="0"/>
            <w:bCs w:val="0"/>
            <w:rtl/>
          </w:rPr>
          <w:t xml:space="preserve"> </w:t>
        </w:r>
        <w:r w:rsidRPr="00962827">
          <w:rPr>
            <w:rFonts w:hint="eastAsia"/>
            <w:b w:val="0"/>
            <w:bCs w:val="0"/>
            <w:rtl/>
          </w:rPr>
          <w:t>המפרש</w:t>
        </w:r>
        <w:r w:rsidRPr="00962827">
          <w:rPr>
            <w:b w:val="0"/>
            <w:bCs w:val="0"/>
            <w:rtl/>
          </w:rPr>
          <w:t xml:space="preserve"> </w:t>
        </w:r>
        <w:r w:rsidRPr="00962827">
          <w:rPr>
            <w:rFonts w:hint="eastAsia"/>
            <w:b w:val="0"/>
            <w:bCs w:val="0"/>
            <w:rtl/>
          </w:rPr>
          <w:t>הראשי</w:t>
        </w:r>
        <w:r w:rsidRPr="00962827">
          <w:rPr>
            <w:b w:val="0"/>
            <w:bCs w:val="0"/>
            <w:rtl/>
          </w:rPr>
          <w:t xml:space="preserve"> </w:t>
        </w:r>
        <w:r w:rsidRPr="00962827">
          <w:rPr>
            <w:rFonts w:hint="eastAsia"/>
            <w:b w:val="0"/>
            <w:bCs w:val="0"/>
            <w:rtl/>
          </w:rPr>
          <w:t>שלה</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סמל</w:t>
        </w:r>
        <w:r w:rsidRPr="00962827">
          <w:rPr>
            <w:b w:val="0"/>
            <w:bCs w:val="0"/>
            <w:rtl/>
          </w:rPr>
          <w:t xml:space="preserve"> </w:t>
        </w:r>
        <w:r w:rsidRPr="00962827">
          <w:rPr>
            <w:rFonts w:hint="eastAsia"/>
            <w:b w:val="0"/>
            <w:bCs w:val="0"/>
            <w:rtl/>
          </w:rPr>
          <w:t>הדגם</w:t>
        </w:r>
        <w:r w:rsidRPr="00F04730">
          <w:rPr>
            <w:b w:val="0"/>
            <w:bCs w:val="0"/>
            <w:rtl/>
          </w:rPr>
          <w:t xml:space="preserve"> </w:t>
        </w:r>
        <w:r w:rsidRPr="00F04730">
          <w:rPr>
            <w:rFonts w:hint="eastAsia"/>
            <w:b w:val="0"/>
            <w:bCs w:val="0"/>
            <w:rtl/>
          </w:rPr>
          <w:t>שלה</w:t>
        </w:r>
        <w:r w:rsidRPr="00F04730">
          <w:rPr>
            <w:b w:val="0"/>
            <w:bCs w:val="0"/>
            <w:rtl/>
          </w:rPr>
          <w:t xml:space="preserve"> </w:t>
        </w:r>
        <w:r w:rsidRPr="00F04730">
          <w:rPr>
            <w:rFonts w:hint="eastAsia"/>
            <w:b w:val="0"/>
            <w:bCs w:val="0"/>
            <w:rtl/>
          </w:rPr>
          <w:t>ואותיות</w:t>
        </w:r>
        <w:r w:rsidRPr="00F04730">
          <w:rPr>
            <w:b w:val="0"/>
            <w:bCs w:val="0"/>
            <w:rtl/>
          </w:rPr>
          <w:t xml:space="preserve"> </w:t>
        </w:r>
        <w:r w:rsidRPr="00F04730">
          <w:rPr>
            <w:rFonts w:hint="eastAsia"/>
            <w:b w:val="0"/>
            <w:bCs w:val="0"/>
            <w:rtl/>
          </w:rPr>
          <w:t>ה</w:t>
        </w:r>
      </w:ins>
      <w:ins w:id="3809" w:author="Gidon Hallside" w:date="2024-11-07T20:21:00Z">
        <w:r w:rsidRPr="00F04730">
          <w:rPr>
            <w:rFonts w:hint="eastAsia"/>
            <w:b w:val="0"/>
            <w:bCs w:val="0"/>
            <w:rtl/>
          </w:rPr>
          <w:t>לאום</w:t>
        </w:r>
        <w:r w:rsidRPr="00F04730">
          <w:rPr>
            <w:b w:val="0"/>
            <w:bCs w:val="0"/>
            <w:rtl/>
          </w:rPr>
          <w:t xml:space="preserve"> (אם </w:t>
        </w:r>
        <w:r w:rsidRPr="00F04730">
          <w:rPr>
            <w:rFonts w:hint="eastAsia"/>
            <w:b w:val="0"/>
            <w:bCs w:val="0"/>
            <w:rtl/>
          </w:rPr>
          <w:t>נדרשות</w:t>
        </w:r>
        <w:r w:rsidRPr="00F04730">
          <w:rPr>
            <w:b w:val="0"/>
            <w:bCs w:val="0"/>
            <w:rtl/>
          </w:rPr>
          <w:t>).</w:t>
        </w:r>
      </w:ins>
    </w:p>
    <w:p w14:paraId="0F02AA79" w14:textId="092D58A1" w:rsidR="00A71692" w:rsidRPr="00F04730" w:rsidRDefault="00A71692" w:rsidP="00F04730">
      <w:pPr>
        <w:pStyle w:val="AppendixE"/>
        <w:numPr>
          <w:ilvl w:val="4"/>
          <w:numId w:val="547"/>
        </w:numPr>
        <w:ind w:left="2222"/>
        <w:rPr>
          <w:b w:val="0"/>
          <w:bCs w:val="0"/>
        </w:rPr>
      </w:pPr>
      <w:ins w:id="3810" w:author="Gidon Hallside" w:date="2024-11-07T20:21:00Z">
        <w:r w:rsidRPr="00F04730">
          <w:rPr>
            <w:rFonts w:hint="eastAsia"/>
            <w:b w:val="0"/>
            <w:bCs w:val="0"/>
            <w:rtl/>
          </w:rPr>
          <w:t>על</w:t>
        </w:r>
        <w:r w:rsidRPr="00F04730">
          <w:rPr>
            <w:b w:val="0"/>
            <w:bCs w:val="0"/>
            <w:rtl/>
          </w:rPr>
          <w:t xml:space="preserve"> </w:t>
        </w:r>
        <w:r w:rsidRPr="00F04730">
          <w:rPr>
            <w:rFonts w:hint="eastAsia"/>
            <w:b w:val="0"/>
            <w:bCs w:val="0"/>
            <w:rtl/>
          </w:rPr>
          <w:t>כל</w:t>
        </w:r>
        <w:r w:rsidRPr="00F04730">
          <w:rPr>
            <w:b w:val="0"/>
            <w:bCs w:val="0"/>
            <w:rtl/>
          </w:rPr>
          <w:t xml:space="preserve"> </w:t>
        </w:r>
        <w:r w:rsidRPr="00F04730">
          <w:rPr>
            <w:rFonts w:hint="eastAsia"/>
            <w:b w:val="0"/>
            <w:bCs w:val="0"/>
            <w:rtl/>
          </w:rPr>
          <w:t>מפרשיה</w:t>
        </w:r>
        <w:r w:rsidRPr="00F04730">
          <w:rPr>
            <w:b w:val="0"/>
            <w:bCs w:val="0"/>
            <w:rtl/>
          </w:rPr>
          <w:t xml:space="preserve">, </w:t>
        </w:r>
        <w:r w:rsidRPr="00F04730">
          <w:rPr>
            <w:rFonts w:hint="eastAsia"/>
            <w:b w:val="0"/>
            <w:bCs w:val="0"/>
            <w:rtl/>
          </w:rPr>
          <w:t>את</w:t>
        </w:r>
        <w:r w:rsidRPr="00F04730">
          <w:rPr>
            <w:b w:val="0"/>
            <w:bCs w:val="0"/>
            <w:rtl/>
          </w:rPr>
          <w:t xml:space="preserve"> </w:t>
        </w:r>
        <w:r w:rsidRPr="00F04730">
          <w:rPr>
            <w:rFonts w:hint="eastAsia"/>
            <w:b w:val="0"/>
            <w:bCs w:val="0"/>
            <w:rtl/>
          </w:rPr>
          <w:t>מספר</w:t>
        </w:r>
        <w:r w:rsidRPr="00F04730">
          <w:rPr>
            <w:b w:val="0"/>
            <w:bCs w:val="0"/>
            <w:rtl/>
          </w:rPr>
          <w:t xml:space="preserve"> </w:t>
        </w:r>
        <w:r w:rsidRPr="00F04730">
          <w:rPr>
            <w:rFonts w:hint="eastAsia"/>
            <w:b w:val="0"/>
            <w:bCs w:val="0"/>
            <w:rtl/>
          </w:rPr>
          <w:t>המפרש</w:t>
        </w:r>
        <w:r w:rsidRPr="00F04730">
          <w:rPr>
            <w:b w:val="0"/>
            <w:bCs w:val="0"/>
            <w:rtl/>
          </w:rPr>
          <w:t>.</w:t>
        </w:r>
      </w:ins>
    </w:p>
    <w:p w14:paraId="2EC406EA" w14:textId="77777777" w:rsidR="00971C93" w:rsidRPr="00962827" w:rsidRDefault="00971C93" w:rsidP="00EF6FFB">
      <w:pPr>
        <w:pStyle w:val="ListParagraph"/>
        <w:numPr>
          <w:ilvl w:val="8"/>
          <w:numId w:val="572"/>
        </w:numPr>
        <w:rPr>
          <w:ins w:id="3811" w:author="Gidon Hallside [2]" w:date="2024-11-07T22:11:00Z"/>
          <w:rtl/>
        </w:rPr>
      </w:pPr>
      <w:bookmarkStart w:id="3812" w:name="OLE_LINK111"/>
      <w:bookmarkStart w:id="3813" w:name="OLE_LINK112"/>
      <w:ins w:id="3814" w:author="Gidon Hallside [2]" w:date="2024-11-07T22:11:00Z">
        <w:r w:rsidRPr="00962827">
          <w:rPr>
            <w:rFonts w:cs="Arial" w:hint="cs"/>
            <w:rtl/>
          </w:rPr>
          <w:t>מפרשים</w:t>
        </w:r>
        <w:r w:rsidRPr="00962827">
          <w:rPr>
            <w:rFonts w:cs="Arial"/>
            <w:rtl/>
          </w:rPr>
          <w:t xml:space="preserve"> </w:t>
        </w:r>
        <w:r w:rsidRPr="00962827">
          <w:rPr>
            <w:rFonts w:cs="Arial" w:hint="cs"/>
            <w:rtl/>
          </w:rPr>
          <w:t>ימלאו</w:t>
        </w:r>
        <w:r w:rsidRPr="00962827">
          <w:rPr>
            <w:rFonts w:cs="Arial"/>
            <w:rtl/>
          </w:rPr>
          <w:t xml:space="preserve"> </w:t>
        </w:r>
        <w:r w:rsidRPr="00962827">
          <w:rPr>
            <w:rFonts w:cs="Arial" w:hint="cs"/>
            <w:rtl/>
          </w:rPr>
          <w:t>אחר</w:t>
        </w:r>
        <w:r w:rsidRPr="00962827">
          <w:rPr>
            <w:rFonts w:cs="Arial"/>
            <w:rtl/>
          </w:rPr>
          <w:t xml:space="preserve"> </w:t>
        </w:r>
        <w:r w:rsidRPr="00962827">
          <w:rPr>
            <w:rFonts w:cs="Arial" w:hint="cs"/>
            <w:rtl/>
          </w:rPr>
          <w:t>חוק</w:t>
        </w:r>
        <w:r w:rsidRPr="00962827">
          <w:rPr>
            <w:rFonts w:cs="Arial"/>
            <w:rtl/>
          </w:rPr>
          <w:t xml:space="preserve"> </w:t>
        </w:r>
        <w:r w:rsidRPr="00962827">
          <w:t>E8</w:t>
        </w:r>
        <w:r w:rsidRPr="00962827">
          <w:rPr>
            <w:rFonts w:cs="Arial"/>
            <w:rtl/>
          </w:rPr>
          <w:t xml:space="preserve"> </w:t>
        </w:r>
        <w:r w:rsidRPr="00962827">
          <w:rPr>
            <w:rFonts w:cs="Arial" w:hint="cs"/>
            <w:rtl/>
          </w:rPr>
          <w:t>באליפויות</w:t>
        </w:r>
        <w:r w:rsidRPr="00962827">
          <w:rPr>
            <w:rFonts w:cs="Arial"/>
            <w:rtl/>
          </w:rPr>
          <w:t xml:space="preserve"> </w:t>
        </w:r>
        <w:r w:rsidRPr="00962827">
          <w:rPr>
            <w:rFonts w:cs="Arial" w:hint="cs"/>
            <w:rtl/>
          </w:rPr>
          <w:t>עולם</w:t>
        </w:r>
        <w:r w:rsidRPr="00962827">
          <w:rPr>
            <w:rFonts w:cs="Arial"/>
            <w:rtl/>
          </w:rPr>
          <w:t xml:space="preserve"> </w:t>
        </w:r>
        <w:r w:rsidRPr="00962827">
          <w:rPr>
            <w:rFonts w:cs="Arial" w:hint="cs"/>
            <w:rtl/>
          </w:rPr>
          <w:t>ואליפויות</w:t>
        </w:r>
        <w:r w:rsidRPr="00962827">
          <w:rPr>
            <w:rFonts w:cs="Arial"/>
            <w:rtl/>
          </w:rPr>
          <w:t xml:space="preserve"> </w:t>
        </w:r>
        <w:r w:rsidRPr="00962827">
          <w:rPr>
            <w:rFonts w:cs="Arial" w:hint="cs"/>
            <w:rtl/>
          </w:rPr>
          <w:t>יבשת</w:t>
        </w:r>
        <w:r w:rsidRPr="00962827">
          <w:rPr>
            <w:rFonts w:cs="Arial"/>
            <w:rtl/>
          </w:rPr>
          <w:t xml:space="preserve">. </w:t>
        </w:r>
        <w:r w:rsidRPr="00962827">
          <w:rPr>
            <w:rFonts w:cs="Arial" w:hint="cs"/>
            <w:rtl/>
          </w:rPr>
          <w:t>באירועים</w:t>
        </w:r>
        <w:r w:rsidRPr="00962827">
          <w:rPr>
            <w:rFonts w:cs="Arial"/>
            <w:rtl/>
          </w:rPr>
          <w:t xml:space="preserve"> </w:t>
        </w:r>
        <w:r w:rsidRPr="00962827">
          <w:rPr>
            <w:rFonts w:cs="Arial" w:hint="cs"/>
            <w:rtl/>
          </w:rPr>
          <w:t>אחרים</w:t>
        </w:r>
        <w:r w:rsidRPr="00962827">
          <w:rPr>
            <w:rFonts w:cs="Arial"/>
            <w:rtl/>
          </w:rPr>
          <w:t xml:space="preserve"> </w:t>
        </w:r>
        <w:r w:rsidRPr="00962827">
          <w:rPr>
            <w:rFonts w:cs="Arial" w:hint="cs"/>
            <w:rtl/>
          </w:rPr>
          <w:t>הם</w:t>
        </w:r>
        <w:r w:rsidRPr="00962827">
          <w:rPr>
            <w:rFonts w:cs="Arial"/>
            <w:rtl/>
          </w:rPr>
          <w:t xml:space="preserve"> </w:t>
        </w:r>
        <w:r w:rsidRPr="00962827">
          <w:rPr>
            <w:rFonts w:cs="Arial" w:hint="cs"/>
            <w:rtl/>
          </w:rPr>
          <w:t>ימלאו</w:t>
        </w:r>
        <w:r w:rsidRPr="00962827">
          <w:rPr>
            <w:rFonts w:cs="Arial"/>
            <w:rtl/>
          </w:rPr>
          <w:t xml:space="preserve"> </w:t>
        </w:r>
        <w:r w:rsidRPr="00962827">
          <w:rPr>
            <w:rFonts w:cs="Arial" w:hint="cs"/>
            <w:rtl/>
          </w:rPr>
          <w:t>אחר</w:t>
        </w:r>
        <w:r w:rsidRPr="00962827">
          <w:rPr>
            <w:rFonts w:cs="Arial"/>
            <w:rtl/>
          </w:rPr>
          <w:t xml:space="preserve"> </w:t>
        </w:r>
        <w:r w:rsidRPr="00962827">
          <w:rPr>
            <w:rFonts w:cs="Arial" w:hint="cs"/>
            <w:rtl/>
          </w:rPr>
          <w:t>חוקים</w:t>
        </w:r>
        <w:r w:rsidRPr="00962827">
          <w:rPr>
            <w:rFonts w:cs="Arial"/>
            <w:rtl/>
          </w:rPr>
          <w:t xml:space="preserve"> </w:t>
        </w:r>
        <w:r w:rsidRPr="00962827">
          <w:rPr>
            <w:rFonts w:cs="Arial" w:hint="cs"/>
            <w:rtl/>
          </w:rPr>
          <w:t>אלה</w:t>
        </w:r>
        <w:r w:rsidRPr="00962827">
          <w:rPr>
            <w:rFonts w:cs="Arial"/>
            <w:rtl/>
          </w:rPr>
          <w:t xml:space="preserve"> </w:t>
        </w:r>
        <w:r w:rsidRPr="00962827">
          <w:rPr>
            <w:rFonts w:cs="Arial" w:hint="cs"/>
            <w:rtl/>
          </w:rPr>
          <w:t>או</w:t>
        </w:r>
        <w:r w:rsidRPr="00962827">
          <w:rPr>
            <w:rFonts w:cs="Arial"/>
            <w:rtl/>
          </w:rPr>
          <w:t xml:space="preserve"> </w:t>
        </w:r>
        <w:r w:rsidRPr="00962827">
          <w:rPr>
            <w:rFonts w:cs="Arial" w:hint="cs"/>
            <w:rtl/>
          </w:rPr>
          <w:t>החוקים</w:t>
        </w:r>
        <w:r w:rsidRPr="00962827">
          <w:rPr>
            <w:rFonts w:cs="Arial"/>
            <w:rtl/>
          </w:rPr>
          <w:t xml:space="preserve"> </w:t>
        </w:r>
        <w:r w:rsidRPr="00962827">
          <w:rPr>
            <w:rFonts w:cs="Arial" w:hint="cs"/>
            <w:rtl/>
          </w:rPr>
          <w:t>שחלו</w:t>
        </w:r>
        <w:r w:rsidRPr="00962827">
          <w:rPr>
            <w:rFonts w:cs="Arial"/>
            <w:rtl/>
          </w:rPr>
          <w:t xml:space="preserve"> </w:t>
        </w:r>
        <w:r w:rsidRPr="00962827">
          <w:rPr>
            <w:rFonts w:cs="Arial" w:hint="cs"/>
            <w:rtl/>
          </w:rPr>
          <w:t>בעת</w:t>
        </w:r>
        <w:r w:rsidRPr="00962827">
          <w:rPr>
            <w:rFonts w:cs="Arial"/>
            <w:rtl/>
          </w:rPr>
          <w:t xml:space="preserve"> </w:t>
        </w:r>
        <w:r w:rsidRPr="00962827">
          <w:rPr>
            <w:rFonts w:cs="Arial" w:hint="cs"/>
            <w:rtl/>
          </w:rPr>
          <w:t>שניתן</w:t>
        </w:r>
        <w:r w:rsidRPr="00962827">
          <w:rPr>
            <w:rFonts w:cs="Arial"/>
            <w:rtl/>
          </w:rPr>
          <w:t xml:space="preserve"> </w:t>
        </w:r>
        <w:r w:rsidRPr="00962827">
          <w:rPr>
            <w:rFonts w:cs="Arial" w:hint="cs"/>
            <w:rtl/>
          </w:rPr>
          <w:t>להם</w:t>
        </w:r>
        <w:r w:rsidRPr="00962827">
          <w:rPr>
            <w:rFonts w:cs="Arial"/>
            <w:rtl/>
          </w:rPr>
          <w:t xml:space="preserve"> </w:t>
        </w:r>
        <w:r w:rsidRPr="00962827">
          <w:rPr>
            <w:rFonts w:cs="Arial" w:hint="cs"/>
            <w:rtl/>
          </w:rPr>
          <w:t>האישור</w:t>
        </w:r>
        <w:r w:rsidRPr="00962827">
          <w:rPr>
            <w:rFonts w:cs="Arial"/>
            <w:rtl/>
          </w:rPr>
          <w:t xml:space="preserve"> </w:t>
        </w:r>
        <w:r w:rsidRPr="00962827">
          <w:rPr>
            <w:rFonts w:cs="Arial" w:hint="cs"/>
            <w:rtl/>
          </w:rPr>
          <w:t>הראשוני</w:t>
        </w:r>
        <w:r w:rsidRPr="00962827">
          <w:rPr>
            <w:rFonts w:cs="Arial"/>
            <w:rtl/>
          </w:rPr>
          <w:t xml:space="preserve">. </w:t>
        </w:r>
      </w:ins>
    </w:p>
    <w:p w14:paraId="7C46E537" w14:textId="7CAF4034" w:rsidR="00E43325" w:rsidRPr="00962827" w:rsidDel="002E7014" w:rsidRDefault="00B44F0A">
      <w:pPr>
        <w:pStyle w:val="AppendixE"/>
        <w:numPr>
          <w:ilvl w:val="0"/>
          <w:numId w:val="0"/>
        </w:numPr>
        <w:ind w:left="397"/>
        <w:rPr>
          <w:del w:id="3815" w:author="Gidon Hallside" w:date="2024-11-07T20:08:00Z"/>
          <w:rFonts w:cstheme="minorBidi"/>
          <w:b w:val="0"/>
          <w:bCs w:val="0"/>
          <w:rPrChange w:id="3816" w:author="Gidon Hallside [2]" w:date="2024-11-07T21:48:00Z">
            <w:rPr>
              <w:del w:id="3817" w:author="Gidon Hallside" w:date="2024-11-07T20:08:00Z"/>
            </w:rPr>
          </w:rPrChange>
        </w:rPr>
        <w:pPrChange w:id="3818" w:author="Gidon Hallside" w:date="2024-11-07T20:22:00Z">
          <w:pPr>
            <w:pStyle w:val="AppendixE"/>
            <w:numPr>
              <w:ilvl w:val="8"/>
            </w:numPr>
            <w:ind w:left="2155" w:hanging="737"/>
          </w:pPr>
        </w:pPrChange>
      </w:pPr>
      <w:ins w:id="3819" w:author="Gidon Hallside" w:date="2024-11-07T20:26:00Z">
        <w:r w:rsidRPr="00962827">
          <w:rPr>
            <w:rFonts w:hint="cs"/>
            <w:b w:val="0"/>
            <w:bCs w:val="0"/>
            <w:rtl/>
          </w:rPr>
          <w:t xml:space="preserve">מפרשים ימלאו אחר חוק </w:t>
        </w:r>
        <w:r w:rsidRPr="00962827">
          <w:rPr>
            <w:b w:val="0"/>
            <w:bCs w:val="0"/>
          </w:rPr>
          <w:t>E8</w:t>
        </w:r>
        <w:r w:rsidRPr="00962827">
          <w:rPr>
            <w:rFonts w:hint="cs"/>
            <w:b w:val="0"/>
            <w:bCs w:val="0"/>
            <w:rtl/>
          </w:rPr>
          <w:t xml:space="preserve"> </w:t>
        </w:r>
      </w:ins>
      <w:del w:id="3820" w:author="Gidon Hallside" w:date="2024-11-07T20:19:00Z">
        <w:r w:rsidR="001C3EC3" w:rsidRPr="00962827" w:rsidDel="00A71692">
          <w:rPr>
            <w:rFonts w:cstheme="minorBidi" w:hint="eastAsia"/>
            <w:rtl/>
            <w:rPrChange w:id="3821" w:author="Gidon Hallside [2]" w:date="2024-11-07T21:48:00Z">
              <w:rPr>
                <w:rFonts w:hint="eastAsia"/>
                <w:rtl/>
              </w:rPr>
            </w:rPrChange>
          </w:rPr>
          <w:delText>מפרשית</w:delText>
        </w:r>
        <w:r w:rsidR="001C3EC3" w:rsidRPr="00962827" w:rsidDel="00A71692">
          <w:rPr>
            <w:rFonts w:cstheme="minorBidi"/>
            <w:rtl/>
            <w:rPrChange w:id="3822" w:author="Gidon Hallside [2]" w:date="2024-11-07T21:48:00Z">
              <w:rPr>
                <w:rtl/>
              </w:rPr>
            </w:rPrChange>
          </w:rPr>
          <w:delText xml:space="preserve"> </w:delText>
        </w:r>
        <w:r w:rsidR="001C3EC3" w:rsidRPr="00962827" w:rsidDel="00A71692">
          <w:rPr>
            <w:rFonts w:cstheme="minorBidi" w:hint="eastAsia"/>
            <w:rtl/>
            <w:rPrChange w:id="3823" w:author="Gidon Hallside [2]" w:date="2024-11-07T21:48:00Z">
              <w:rPr>
                <w:rFonts w:hint="eastAsia"/>
                <w:rtl/>
              </w:rPr>
            </w:rPrChange>
          </w:rPr>
          <w:delText>של</w:delText>
        </w:r>
        <w:r w:rsidR="001C3EC3" w:rsidRPr="00962827" w:rsidDel="00A71692">
          <w:rPr>
            <w:rFonts w:cstheme="minorBidi"/>
            <w:rtl/>
            <w:rPrChange w:id="3824" w:author="Gidon Hallside [2]" w:date="2024-11-07T21:48:00Z">
              <w:rPr>
                <w:rtl/>
              </w:rPr>
            </w:rPrChange>
          </w:rPr>
          <w:delText xml:space="preserve"> </w:delText>
        </w:r>
        <w:r w:rsidR="001C3EC3" w:rsidRPr="00962827" w:rsidDel="00A71692">
          <w:rPr>
            <w:rFonts w:cstheme="minorBidi" w:hint="eastAsia"/>
            <w:rtl/>
            <w:rPrChange w:id="3825" w:author="Gidon Hallside [2]" w:date="2024-11-07T21:48:00Z">
              <w:rPr>
                <w:rFonts w:hint="eastAsia"/>
                <w:rtl/>
              </w:rPr>
            </w:rPrChange>
          </w:rPr>
          <w:delText>שייט</w:delText>
        </w:r>
        <w:r w:rsidR="001C3EC3" w:rsidRPr="00962827" w:rsidDel="00A71692">
          <w:rPr>
            <w:rFonts w:cstheme="minorBidi"/>
            <w:rtl/>
            <w:rPrChange w:id="3826" w:author="Gidon Hallside [2]" w:date="2024-11-07T21:48:00Z">
              <w:rPr>
                <w:rtl/>
              </w:rPr>
            </w:rPrChange>
          </w:rPr>
          <w:delText xml:space="preserve"> </w:delText>
        </w:r>
        <w:r w:rsidR="001C3EC3" w:rsidRPr="00962827" w:rsidDel="00A71692">
          <w:rPr>
            <w:rFonts w:cstheme="minorBidi" w:hint="eastAsia"/>
            <w:rtl/>
            <w:rPrChange w:id="3827" w:author="Gidon Hallside [2]" w:date="2024-11-07T21:48:00Z">
              <w:rPr>
                <w:rFonts w:hint="eastAsia"/>
                <w:rtl/>
              </w:rPr>
            </w:rPrChange>
          </w:rPr>
          <w:delText>עולמי</w:delText>
        </w:r>
        <w:r w:rsidR="001C3EC3" w:rsidRPr="00962827" w:rsidDel="00A71692">
          <w:rPr>
            <w:rFonts w:cstheme="minorBidi"/>
            <w:rtl/>
            <w:rPrChange w:id="3828" w:author="Gidon Hallside [2]" w:date="2024-11-07T21:48:00Z">
              <w:rPr>
                <w:rtl/>
              </w:rPr>
            </w:rPrChange>
          </w:rPr>
          <w:delText xml:space="preserve"> </w:delText>
        </w:r>
        <w:r w:rsidR="001C3EC3" w:rsidRPr="00962827" w:rsidDel="00A71692">
          <w:rPr>
            <w:rFonts w:cstheme="minorBidi" w:hint="eastAsia"/>
            <w:rtl/>
            <w:rPrChange w:id="3829" w:author="Gidon Hallside [2]" w:date="2024-11-07T21:48:00Z">
              <w:rPr>
                <w:rFonts w:hint="eastAsia"/>
                <w:rtl/>
              </w:rPr>
            </w:rPrChange>
          </w:rPr>
          <w:delText>או</w:delText>
        </w:r>
        <w:r w:rsidR="001C3EC3" w:rsidRPr="00962827" w:rsidDel="00A71692">
          <w:rPr>
            <w:rFonts w:cstheme="minorBidi"/>
            <w:rtl/>
            <w:rPrChange w:id="3830" w:author="Gidon Hallside [2]" w:date="2024-11-07T21:48:00Z">
              <w:rPr>
                <w:rtl/>
              </w:rPr>
            </w:rPrChange>
          </w:rPr>
          <w:delText xml:space="preserve"> </w:delText>
        </w:r>
        <w:r w:rsidR="001C3EC3" w:rsidRPr="00962827" w:rsidDel="00A71692">
          <w:rPr>
            <w:rFonts w:cstheme="minorBidi" w:hint="eastAsia"/>
            <w:rtl/>
            <w:rPrChange w:id="3831" w:author="Gidon Hallside [2]" w:date="2024-11-07T21:48:00Z">
              <w:rPr>
                <w:rFonts w:hint="eastAsia"/>
                <w:rtl/>
              </w:rPr>
            </w:rPrChange>
          </w:rPr>
          <w:delText>דגם</w:delText>
        </w:r>
        <w:r w:rsidR="001C3EC3" w:rsidRPr="00962827" w:rsidDel="00A71692">
          <w:rPr>
            <w:rFonts w:cstheme="minorBidi"/>
            <w:rtl/>
            <w:rPrChange w:id="3832" w:author="Gidon Hallside [2]" w:date="2024-11-07T21:48:00Z">
              <w:rPr>
                <w:rtl/>
              </w:rPr>
            </w:rPrChange>
          </w:rPr>
          <w:delText xml:space="preserve"> </w:delText>
        </w:r>
        <w:r w:rsidR="001C3EC3" w:rsidRPr="00962827" w:rsidDel="00A71692">
          <w:rPr>
            <w:rFonts w:cstheme="minorBidi" w:hint="eastAsia"/>
            <w:rtl/>
            <w:rPrChange w:id="3833" w:author="Gidon Hallside [2]" w:date="2024-11-07T21:48:00Z">
              <w:rPr>
                <w:rFonts w:hint="eastAsia"/>
                <w:rtl/>
              </w:rPr>
            </w:rPrChange>
          </w:rPr>
          <w:delText>של</w:delText>
        </w:r>
        <w:r w:rsidR="001C3EC3" w:rsidRPr="00962827" w:rsidDel="00A71692">
          <w:rPr>
            <w:rFonts w:cstheme="minorBidi"/>
            <w:rtl/>
            <w:rPrChange w:id="3834" w:author="Gidon Hallside [2]" w:date="2024-11-07T21:48:00Z">
              <w:rPr>
                <w:rtl/>
              </w:rPr>
            </w:rPrChange>
          </w:rPr>
          <w:delText xml:space="preserve"> </w:delText>
        </w:r>
        <w:r w:rsidR="001C3EC3" w:rsidRPr="00962827" w:rsidDel="00A71692">
          <w:rPr>
            <w:rFonts w:cstheme="minorBidi" w:hint="eastAsia"/>
            <w:rtl/>
            <w:rPrChange w:id="3835" w:author="Gidon Hallside [2]" w:date="2024-11-07T21:48:00Z">
              <w:rPr>
                <w:rFonts w:hint="eastAsia"/>
                <w:rtl/>
              </w:rPr>
            </w:rPrChange>
          </w:rPr>
          <w:delText>ההתאחדות</w:delText>
        </w:r>
        <w:r w:rsidR="001C3EC3" w:rsidRPr="00962827" w:rsidDel="00A71692">
          <w:rPr>
            <w:rFonts w:cstheme="minorBidi"/>
            <w:rtl/>
            <w:rPrChange w:id="3836" w:author="Gidon Hallside [2]" w:date="2024-11-07T21:48:00Z">
              <w:rPr>
                <w:rtl/>
              </w:rPr>
            </w:rPrChange>
          </w:rPr>
          <w:delText xml:space="preserve"> </w:delText>
        </w:r>
        <w:r w:rsidR="001C3EC3" w:rsidRPr="00962827" w:rsidDel="00A71692">
          <w:rPr>
            <w:rFonts w:cstheme="minorBidi" w:hint="eastAsia"/>
            <w:rtl/>
            <w:rPrChange w:id="3837" w:author="Gidon Hallside [2]" w:date="2024-11-07T21:48:00Z">
              <w:rPr>
                <w:rFonts w:hint="eastAsia"/>
                <w:rtl/>
              </w:rPr>
            </w:rPrChange>
          </w:rPr>
          <w:delText>הבינלאומית</w:delText>
        </w:r>
        <w:r w:rsidR="001C3EC3" w:rsidRPr="00962827" w:rsidDel="00A71692">
          <w:rPr>
            <w:rFonts w:cstheme="minorBidi"/>
            <w:rtl/>
            <w:rPrChange w:id="3838" w:author="Gidon Hallside [2]" w:date="2024-11-07T21:48:00Z">
              <w:rPr>
                <w:rtl/>
              </w:rPr>
            </w:rPrChange>
          </w:rPr>
          <w:delText xml:space="preserve"> </w:delText>
        </w:r>
        <w:r w:rsidR="001C3EC3" w:rsidRPr="00962827" w:rsidDel="00A71692">
          <w:rPr>
            <w:rFonts w:cstheme="minorBidi" w:hint="eastAsia"/>
            <w:rtl/>
            <w:rPrChange w:id="3839" w:author="Gidon Hallside [2]" w:date="2024-11-07T21:48:00Z">
              <w:rPr>
                <w:rFonts w:hint="eastAsia"/>
                <w:rtl/>
              </w:rPr>
            </w:rPrChange>
          </w:rPr>
          <w:delText>למפרשיות</w:delText>
        </w:r>
        <w:r w:rsidR="001C3EC3" w:rsidRPr="00962827" w:rsidDel="00A71692">
          <w:rPr>
            <w:rFonts w:cstheme="minorBidi"/>
            <w:rtl/>
            <w:rPrChange w:id="3840" w:author="Gidon Hallside [2]" w:date="2024-11-07T21:48:00Z">
              <w:rPr>
                <w:rtl/>
              </w:rPr>
            </w:rPrChange>
          </w:rPr>
          <w:delText xml:space="preserve"> </w:delText>
        </w:r>
        <w:r w:rsidR="001C3EC3" w:rsidRPr="00962827" w:rsidDel="00A71692">
          <w:rPr>
            <w:rFonts w:cstheme="minorBidi" w:hint="eastAsia"/>
            <w:rtl/>
            <w:rPrChange w:id="3841" w:author="Gidon Hallside [2]" w:date="2024-11-07T21:48:00Z">
              <w:rPr>
                <w:rFonts w:hint="eastAsia"/>
                <w:rtl/>
              </w:rPr>
            </w:rPrChange>
          </w:rPr>
          <w:delText>מונחות</w:delText>
        </w:r>
        <w:r w:rsidR="001C3EC3" w:rsidRPr="00962827" w:rsidDel="00A71692">
          <w:rPr>
            <w:rFonts w:cstheme="minorBidi"/>
            <w:rtl/>
            <w:rPrChange w:id="3842" w:author="Gidon Hallside [2]" w:date="2024-11-07T21:48:00Z">
              <w:rPr>
                <w:rtl/>
              </w:rPr>
            </w:rPrChange>
          </w:rPr>
          <w:delText xml:space="preserve"> </w:delText>
        </w:r>
        <w:r w:rsidR="001C3EC3" w:rsidRPr="00962827" w:rsidDel="00A71692">
          <w:rPr>
            <w:rFonts w:cstheme="minorBidi" w:hint="eastAsia"/>
            <w:rtl/>
            <w:rPrChange w:id="3843" w:author="Gidon Hallside [2]" w:date="2024-11-07T21:48:00Z">
              <w:rPr>
                <w:rFonts w:hint="eastAsia"/>
                <w:rtl/>
              </w:rPr>
            </w:rPrChange>
          </w:rPr>
          <w:delText>רדיו</w:delText>
        </w:r>
      </w:del>
      <w:bookmarkEnd w:id="3812"/>
      <w:bookmarkEnd w:id="3813"/>
      <w:del w:id="3844" w:author="Gidon Hallside" w:date="2024-11-07T20:08:00Z">
        <w:r w:rsidR="001C3EC3" w:rsidRPr="00962827" w:rsidDel="002E7014">
          <w:rPr>
            <w:rFonts w:cstheme="minorBidi"/>
            <w:rtl/>
            <w:rPrChange w:id="3845" w:author="Gidon Hallside [2]" w:date="2024-11-07T21:48:00Z">
              <w:rPr>
                <w:rtl/>
              </w:rPr>
            </w:rPrChange>
          </w:rPr>
          <w:delText xml:space="preserve">, </w:delText>
        </w:r>
        <w:r w:rsidR="001C3EC3" w:rsidRPr="00962827" w:rsidDel="002E7014">
          <w:rPr>
            <w:rFonts w:cstheme="minorBidi" w:hint="eastAsia"/>
            <w:rtl/>
            <w:rPrChange w:id="3846" w:author="Gidon Hallside [2]" w:date="2024-11-07T21:48:00Z">
              <w:rPr>
                <w:rFonts w:hint="eastAsia"/>
                <w:rtl/>
              </w:rPr>
            </w:rPrChange>
          </w:rPr>
          <w:delText>תציג</w:delText>
        </w:r>
        <w:r w:rsidR="001C3EC3" w:rsidRPr="00962827" w:rsidDel="002E7014">
          <w:rPr>
            <w:rFonts w:cstheme="minorBidi"/>
            <w:rtl/>
            <w:rPrChange w:id="3847" w:author="Gidon Hallside [2]" w:date="2024-11-07T21:48:00Z">
              <w:rPr>
                <w:rtl/>
              </w:rPr>
            </w:rPrChange>
          </w:rPr>
          <w:delText xml:space="preserve"> </w:delText>
        </w:r>
        <w:r w:rsidR="001C3EC3" w:rsidRPr="00962827" w:rsidDel="002E7014">
          <w:rPr>
            <w:rFonts w:cstheme="minorBidi" w:hint="eastAsia"/>
            <w:rtl/>
            <w:rPrChange w:id="3848" w:author="Gidon Hallside [2]" w:date="2024-11-07T21:48:00Z">
              <w:rPr>
                <w:rFonts w:hint="eastAsia"/>
                <w:rtl/>
              </w:rPr>
            </w:rPrChange>
          </w:rPr>
          <w:delText>את</w:delText>
        </w:r>
        <w:r w:rsidR="001C3EC3" w:rsidRPr="00962827" w:rsidDel="002E7014">
          <w:rPr>
            <w:rFonts w:cstheme="minorBidi"/>
            <w:rtl/>
            <w:rPrChange w:id="3849" w:author="Gidon Hallside [2]" w:date="2024-11-07T21:48:00Z">
              <w:rPr>
                <w:rtl/>
              </w:rPr>
            </w:rPrChange>
          </w:rPr>
          <w:delText xml:space="preserve"> </w:delText>
        </w:r>
        <w:r w:rsidR="001C3EC3" w:rsidRPr="00962827" w:rsidDel="002E7014">
          <w:rPr>
            <w:rFonts w:cstheme="minorBidi" w:hint="eastAsia"/>
            <w:rtl/>
            <w:rPrChange w:id="3850" w:author="Gidon Hallside [2]" w:date="2024-11-07T21:48:00Z">
              <w:rPr>
                <w:rFonts w:hint="eastAsia"/>
                <w:rtl/>
              </w:rPr>
            </w:rPrChange>
          </w:rPr>
          <w:delText>סמל</w:delText>
        </w:r>
        <w:r w:rsidR="001C3EC3" w:rsidRPr="00962827" w:rsidDel="002E7014">
          <w:rPr>
            <w:rFonts w:cstheme="minorBidi"/>
            <w:rtl/>
            <w:rPrChange w:id="3851" w:author="Gidon Hallside [2]" w:date="2024-11-07T21:48:00Z">
              <w:rPr>
                <w:rtl/>
              </w:rPr>
            </w:rPrChange>
          </w:rPr>
          <w:delText xml:space="preserve"> </w:delText>
        </w:r>
        <w:r w:rsidR="001C3EC3" w:rsidRPr="00962827" w:rsidDel="002E7014">
          <w:rPr>
            <w:rFonts w:cstheme="minorBidi" w:hint="eastAsia"/>
            <w:rtl/>
            <w:rPrChange w:id="3852" w:author="Gidon Hallside [2]" w:date="2024-11-07T21:48:00Z">
              <w:rPr>
                <w:rFonts w:hint="eastAsia"/>
                <w:rtl/>
              </w:rPr>
            </w:rPrChange>
          </w:rPr>
          <w:delText>הדגם</w:delText>
        </w:r>
        <w:r w:rsidR="001C3EC3" w:rsidRPr="00962827" w:rsidDel="002E7014">
          <w:rPr>
            <w:rFonts w:cstheme="minorBidi"/>
            <w:rtl/>
            <w:rPrChange w:id="3853" w:author="Gidon Hallside [2]" w:date="2024-11-07T21:48:00Z">
              <w:rPr>
                <w:rtl/>
              </w:rPr>
            </w:rPrChange>
          </w:rPr>
          <w:delText xml:space="preserve"> </w:delText>
        </w:r>
        <w:r w:rsidR="001C3EC3" w:rsidRPr="00962827" w:rsidDel="002E7014">
          <w:rPr>
            <w:rFonts w:cstheme="minorBidi" w:hint="eastAsia"/>
            <w:rtl/>
            <w:rPrChange w:id="3854" w:author="Gidon Hallside [2]" w:date="2024-11-07T21:48:00Z">
              <w:rPr>
                <w:rFonts w:hint="eastAsia"/>
                <w:rtl/>
              </w:rPr>
            </w:rPrChange>
          </w:rPr>
          <w:delText>שלה</w:delText>
        </w:r>
        <w:r w:rsidR="001C3EC3" w:rsidRPr="00962827" w:rsidDel="002E7014">
          <w:rPr>
            <w:rFonts w:cstheme="minorBidi"/>
            <w:rtl/>
            <w:rPrChange w:id="3855" w:author="Gidon Hallside [2]" w:date="2024-11-07T21:48:00Z">
              <w:rPr>
                <w:rtl/>
              </w:rPr>
            </w:rPrChange>
          </w:rPr>
          <w:delText xml:space="preserve">, </w:delText>
        </w:r>
        <w:r w:rsidR="001C3EC3" w:rsidRPr="00962827" w:rsidDel="002E7014">
          <w:rPr>
            <w:rFonts w:cstheme="minorBidi" w:hint="eastAsia"/>
            <w:rtl/>
            <w:rPrChange w:id="3856" w:author="Gidon Hallside [2]" w:date="2024-11-07T21:48:00Z">
              <w:rPr>
                <w:rFonts w:hint="eastAsia"/>
                <w:rtl/>
              </w:rPr>
            </w:rPrChange>
          </w:rPr>
          <w:delText>אותיות</w:delText>
        </w:r>
        <w:r w:rsidR="001C3EC3" w:rsidRPr="00962827" w:rsidDel="002E7014">
          <w:rPr>
            <w:rFonts w:cstheme="minorBidi"/>
            <w:rtl/>
            <w:rPrChange w:id="3857" w:author="Gidon Hallside [2]" w:date="2024-11-07T21:48:00Z">
              <w:rPr>
                <w:rtl/>
              </w:rPr>
            </w:rPrChange>
          </w:rPr>
          <w:delText xml:space="preserve"> </w:delText>
        </w:r>
        <w:r w:rsidR="001C3EC3" w:rsidRPr="00962827" w:rsidDel="002E7014">
          <w:rPr>
            <w:rFonts w:cstheme="minorBidi" w:hint="eastAsia"/>
            <w:rtl/>
            <w:rPrChange w:id="3858" w:author="Gidon Hallside [2]" w:date="2024-11-07T21:48:00Z">
              <w:rPr>
                <w:rFonts w:hint="eastAsia"/>
                <w:rtl/>
              </w:rPr>
            </w:rPrChange>
          </w:rPr>
          <w:delText>הלאום</w:delText>
        </w:r>
        <w:r w:rsidR="001C3EC3" w:rsidRPr="00962827" w:rsidDel="002E7014">
          <w:rPr>
            <w:rFonts w:cstheme="minorBidi"/>
            <w:rtl/>
            <w:rPrChange w:id="3859" w:author="Gidon Hallside [2]" w:date="2024-11-07T21:48:00Z">
              <w:rPr>
                <w:rtl/>
              </w:rPr>
            </w:rPrChange>
          </w:rPr>
          <w:delText xml:space="preserve"> </w:delText>
        </w:r>
        <w:r w:rsidR="001C3EC3" w:rsidRPr="00962827" w:rsidDel="002E7014">
          <w:rPr>
            <w:rFonts w:cstheme="minorBidi" w:hint="eastAsia"/>
            <w:rtl/>
            <w:rPrChange w:id="3860" w:author="Gidon Hallside [2]" w:date="2024-11-07T21:48:00Z">
              <w:rPr>
                <w:rFonts w:hint="eastAsia"/>
                <w:rtl/>
              </w:rPr>
            </w:rPrChange>
          </w:rPr>
          <w:delText>ומספר</w:delText>
        </w:r>
        <w:r w:rsidR="001C3EC3" w:rsidRPr="00962827" w:rsidDel="002E7014">
          <w:rPr>
            <w:rFonts w:cstheme="minorBidi"/>
            <w:rtl/>
            <w:rPrChange w:id="3861" w:author="Gidon Hallside [2]" w:date="2024-11-07T21:48:00Z">
              <w:rPr>
                <w:rtl/>
              </w:rPr>
            </w:rPrChange>
          </w:rPr>
          <w:delText xml:space="preserve"> </w:delText>
        </w:r>
        <w:r w:rsidR="001C3EC3" w:rsidRPr="00962827" w:rsidDel="002E7014">
          <w:rPr>
            <w:rFonts w:cstheme="minorBidi" w:hint="eastAsia"/>
            <w:rtl/>
            <w:rPrChange w:id="3862" w:author="Gidon Hallside [2]" w:date="2024-11-07T21:48:00Z">
              <w:rPr>
                <w:rFonts w:hint="eastAsia"/>
                <w:rtl/>
              </w:rPr>
            </w:rPrChange>
          </w:rPr>
          <w:delText>מפרש</w:delText>
        </w:r>
        <w:r w:rsidR="001C3EC3" w:rsidRPr="00962827" w:rsidDel="002E7014">
          <w:rPr>
            <w:rFonts w:cstheme="minorBidi"/>
            <w:rtl/>
            <w:rPrChange w:id="3863" w:author="Gidon Hallside [2]" w:date="2024-11-07T21:48:00Z">
              <w:rPr>
                <w:rtl/>
              </w:rPr>
            </w:rPrChange>
          </w:rPr>
          <w:delText xml:space="preserve">, </w:delText>
        </w:r>
        <w:r w:rsidR="001C3EC3" w:rsidRPr="00962827" w:rsidDel="002E7014">
          <w:rPr>
            <w:rFonts w:cstheme="minorBidi" w:hint="eastAsia"/>
            <w:rtl/>
            <w:rPrChange w:id="3864" w:author="Gidon Hallside [2]" w:date="2024-11-07T21:48:00Z">
              <w:rPr>
                <w:rFonts w:hint="eastAsia"/>
                <w:rtl/>
              </w:rPr>
            </w:rPrChange>
          </w:rPr>
          <w:delText>כאמור</w:delText>
        </w:r>
        <w:r w:rsidR="001C3EC3" w:rsidRPr="00962827" w:rsidDel="002E7014">
          <w:rPr>
            <w:rFonts w:cstheme="minorBidi"/>
            <w:rtl/>
            <w:rPrChange w:id="3865" w:author="Gidon Hallside [2]" w:date="2024-11-07T21:48:00Z">
              <w:rPr>
                <w:rtl/>
              </w:rPr>
            </w:rPrChange>
          </w:rPr>
          <w:delText xml:space="preserve"> </w:delText>
        </w:r>
        <w:r w:rsidR="001C3EC3" w:rsidRPr="00962827" w:rsidDel="002E7014">
          <w:rPr>
            <w:rFonts w:cstheme="minorBidi" w:hint="eastAsia"/>
            <w:rtl/>
            <w:rPrChange w:id="3866" w:author="Gidon Hallside [2]" w:date="2024-11-07T21:48:00Z">
              <w:rPr>
                <w:rFonts w:hint="eastAsia"/>
                <w:rtl/>
              </w:rPr>
            </w:rPrChange>
          </w:rPr>
          <w:delText>בחוק</w:delText>
        </w:r>
        <w:r w:rsidR="001C3EC3" w:rsidRPr="00962827" w:rsidDel="002E7014">
          <w:rPr>
            <w:rFonts w:cstheme="minorBidi"/>
            <w:rtl/>
            <w:rPrChange w:id="3867" w:author="Gidon Hallside [2]" w:date="2024-11-07T21:48:00Z">
              <w:rPr>
                <w:rtl/>
              </w:rPr>
            </w:rPrChange>
          </w:rPr>
          <w:delText xml:space="preserve"> 1</w:delText>
        </w:r>
        <w:r w:rsidR="001C3EC3" w:rsidRPr="00962827" w:rsidDel="002E7014">
          <w:rPr>
            <w:rFonts w:cstheme="minorBidi"/>
            <w:rPrChange w:id="3868" w:author="Gidon Hallside [2]" w:date="2024-11-07T21:48:00Z">
              <w:rPr/>
            </w:rPrChange>
          </w:rPr>
          <w:delText>G</w:delText>
        </w:r>
        <w:r w:rsidR="001C3EC3" w:rsidRPr="00962827" w:rsidDel="002E7014">
          <w:rPr>
            <w:rFonts w:cstheme="minorBidi"/>
            <w:rtl/>
            <w:rPrChange w:id="3869" w:author="Gidon Hallside [2]" w:date="2024-11-07T21:48:00Z">
              <w:rPr>
                <w:rtl/>
              </w:rPr>
            </w:rPrChange>
          </w:rPr>
          <w:delText xml:space="preserve">, </w:delText>
        </w:r>
        <w:r w:rsidR="001C3EC3" w:rsidRPr="00962827" w:rsidDel="002E7014">
          <w:rPr>
            <w:rFonts w:cstheme="minorBidi" w:hint="eastAsia"/>
            <w:rtl/>
            <w:rPrChange w:id="3870" w:author="Gidon Hallside [2]" w:date="2024-11-07T21:48:00Z">
              <w:rPr>
                <w:rFonts w:hint="eastAsia"/>
                <w:rtl/>
              </w:rPr>
            </w:rPrChange>
          </w:rPr>
          <w:delText>אלא</w:delText>
        </w:r>
        <w:r w:rsidR="001C3EC3" w:rsidRPr="00962827" w:rsidDel="002E7014">
          <w:rPr>
            <w:rFonts w:cstheme="minorBidi"/>
            <w:rtl/>
            <w:rPrChange w:id="3871" w:author="Gidon Hallside [2]" w:date="2024-11-07T21:48:00Z">
              <w:rPr>
                <w:rtl/>
              </w:rPr>
            </w:rPrChange>
          </w:rPr>
          <w:delText xml:space="preserve"> </w:delText>
        </w:r>
        <w:r w:rsidR="001C3EC3" w:rsidRPr="00962827" w:rsidDel="002E7014">
          <w:rPr>
            <w:rFonts w:cstheme="minorBidi" w:hint="eastAsia"/>
            <w:rtl/>
            <w:rPrChange w:id="3872" w:author="Gidon Hallside [2]" w:date="2024-11-07T21:48:00Z">
              <w:rPr>
                <w:rFonts w:hint="eastAsia"/>
                <w:rtl/>
              </w:rPr>
            </w:rPrChange>
          </w:rPr>
          <w:delText>אם</w:delText>
        </w:r>
        <w:r w:rsidR="001C3EC3" w:rsidRPr="00962827" w:rsidDel="002E7014">
          <w:rPr>
            <w:rFonts w:cstheme="minorBidi"/>
            <w:rtl/>
            <w:rPrChange w:id="3873" w:author="Gidon Hallside [2]" w:date="2024-11-07T21:48:00Z">
              <w:rPr>
                <w:rtl/>
              </w:rPr>
            </w:rPrChange>
          </w:rPr>
          <w:delText xml:space="preserve"> </w:delText>
        </w:r>
        <w:r w:rsidR="001C3EC3" w:rsidRPr="00962827" w:rsidDel="002E7014">
          <w:rPr>
            <w:rFonts w:cstheme="minorBidi" w:hint="eastAsia"/>
            <w:rtl/>
            <w:rPrChange w:id="3874" w:author="Gidon Hallside [2]" w:date="2024-11-07T21:48:00Z">
              <w:rPr>
                <w:rFonts w:hint="eastAsia"/>
                <w:rtl/>
              </w:rPr>
            </w:rPrChange>
          </w:rPr>
          <w:delText>חוקי</w:delText>
        </w:r>
        <w:r w:rsidR="001C3EC3" w:rsidRPr="00962827" w:rsidDel="002E7014">
          <w:rPr>
            <w:rFonts w:cstheme="minorBidi"/>
            <w:rtl/>
            <w:rPrChange w:id="3875" w:author="Gidon Hallside [2]" w:date="2024-11-07T21:48:00Z">
              <w:rPr>
                <w:rtl/>
              </w:rPr>
            </w:rPrChange>
          </w:rPr>
          <w:delText xml:space="preserve"> </w:delText>
        </w:r>
        <w:r w:rsidR="001C3EC3" w:rsidRPr="00962827" w:rsidDel="002E7014">
          <w:rPr>
            <w:rFonts w:cstheme="minorBidi" w:hint="eastAsia"/>
            <w:rtl/>
            <w:rPrChange w:id="3876" w:author="Gidon Hallside [2]" w:date="2024-11-07T21:48:00Z">
              <w:rPr>
                <w:rFonts w:hint="eastAsia"/>
                <w:rtl/>
              </w:rPr>
            </w:rPrChange>
          </w:rPr>
          <w:delText>הדגם</w:delText>
        </w:r>
        <w:r w:rsidR="001C3EC3" w:rsidRPr="00962827" w:rsidDel="002E7014">
          <w:rPr>
            <w:rFonts w:cstheme="minorBidi"/>
            <w:rtl/>
            <w:rPrChange w:id="3877" w:author="Gidon Hallside [2]" w:date="2024-11-07T21:48:00Z">
              <w:rPr>
                <w:rtl/>
              </w:rPr>
            </w:rPrChange>
          </w:rPr>
          <w:delText xml:space="preserve"> </w:delText>
        </w:r>
        <w:r w:rsidR="001C3EC3" w:rsidRPr="00962827" w:rsidDel="002E7014">
          <w:rPr>
            <w:rFonts w:cstheme="minorBidi" w:hint="eastAsia"/>
            <w:rtl/>
            <w:rPrChange w:id="3878" w:author="Gidon Hallside [2]" w:date="2024-11-07T21:48:00Z">
              <w:rPr>
                <w:rFonts w:hint="eastAsia"/>
                <w:rtl/>
              </w:rPr>
            </w:rPrChange>
          </w:rPr>
          <w:delText>שלה</w:delText>
        </w:r>
        <w:r w:rsidR="00E43325" w:rsidRPr="00962827" w:rsidDel="002E7014">
          <w:rPr>
            <w:rFonts w:cstheme="minorBidi"/>
            <w:rtl/>
            <w:rPrChange w:id="3879" w:author="Gidon Hallside [2]" w:date="2024-11-07T21:48:00Z">
              <w:rPr>
                <w:rtl/>
              </w:rPr>
            </w:rPrChange>
          </w:rPr>
          <w:delText xml:space="preserve"> </w:delText>
        </w:r>
        <w:r w:rsidR="001C3EC3" w:rsidRPr="00962827" w:rsidDel="002E7014">
          <w:rPr>
            <w:rFonts w:cstheme="minorBidi" w:hint="eastAsia"/>
            <w:rtl/>
            <w:rPrChange w:id="3880" w:author="Gidon Hallside [2]" w:date="2024-11-07T21:48:00Z">
              <w:rPr>
                <w:rFonts w:hint="eastAsia"/>
                <w:rtl/>
              </w:rPr>
            </w:rPrChange>
          </w:rPr>
          <w:delText>מורים</w:delText>
        </w:r>
        <w:r w:rsidR="001C3EC3" w:rsidRPr="00962827" w:rsidDel="002E7014">
          <w:rPr>
            <w:rFonts w:cstheme="minorBidi"/>
            <w:rtl/>
            <w:rPrChange w:id="3881" w:author="Gidon Hallside [2]" w:date="2024-11-07T21:48:00Z">
              <w:rPr>
                <w:rtl/>
              </w:rPr>
            </w:rPrChange>
          </w:rPr>
          <w:delText xml:space="preserve"> </w:delText>
        </w:r>
        <w:r w:rsidR="001C3EC3" w:rsidRPr="00962827" w:rsidDel="002E7014">
          <w:rPr>
            <w:rFonts w:cstheme="minorBidi" w:hint="eastAsia"/>
            <w:rtl/>
            <w:rPrChange w:id="3882" w:author="Gidon Hallside [2]" w:date="2024-11-07T21:48:00Z">
              <w:rPr>
                <w:rFonts w:hint="eastAsia"/>
                <w:rtl/>
              </w:rPr>
            </w:rPrChange>
          </w:rPr>
          <w:delText>אחרת</w:delText>
        </w:r>
        <w:r w:rsidR="001C3EC3" w:rsidRPr="00962827" w:rsidDel="002E7014">
          <w:rPr>
            <w:rFonts w:cstheme="minorBidi"/>
            <w:rtl/>
            <w:rPrChange w:id="3883" w:author="Gidon Hallside [2]" w:date="2024-11-07T21:48:00Z">
              <w:rPr>
                <w:rtl/>
              </w:rPr>
            </w:rPrChange>
          </w:rPr>
          <w:delText>.</w:delText>
        </w:r>
      </w:del>
    </w:p>
    <w:p w14:paraId="33BF538C" w14:textId="4F10FD50" w:rsidR="001C3EC3" w:rsidRPr="00F04730" w:rsidRDefault="001C3EC3" w:rsidP="00EF6FFB">
      <w:pPr>
        <w:pStyle w:val="AppendixE"/>
        <w:numPr>
          <w:ilvl w:val="8"/>
          <w:numId w:val="535"/>
        </w:numPr>
        <w:rPr>
          <w:rFonts w:cstheme="minorBidi"/>
          <w:b w:val="0"/>
          <w:bCs w:val="0"/>
          <w:rtl/>
        </w:rPr>
      </w:pPr>
      <w:r w:rsidRPr="00F04730">
        <w:rPr>
          <w:rFonts w:cstheme="minorBidi"/>
          <w:b w:val="0"/>
          <w:bCs w:val="0"/>
          <w:rtl/>
        </w:rPr>
        <w:t>באליפויות עולם ו</w:t>
      </w:r>
      <w:ins w:id="3884" w:author="Gidon Hallside" w:date="2024-11-07T20:27:00Z">
        <w:r w:rsidR="00B44F0A" w:rsidRPr="00F04730">
          <w:rPr>
            <w:rFonts w:cstheme="minorBidi" w:hint="eastAsia"/>
            <w:b w:val="0"/>
            <w:bCs w:val="0"/>
            <w:rtl/>
          </w:rPr>
          <w:t>אליפויות</w:t>
        </w:r>
        <w:r w:rsidR="00B44F0A" w:rsidRPr="00F04730">
          <w:rPr>
            <w:rFonts w:cstheme="minorBidi"/>
            <w:b w:val="0"/>
            <w:bCs w:val="0"/>
            <w:rtl/>
          </w:rPr>
          <w:t xml:space="preserve"> </w:t>
        </w:r>
      </w:ins>
      <w:r w:rsidRPr="00F04730">
        <w:rPr>
          <w:rFonts w:cstheme="minorBidi"/>
          <w:b w:val="0"/>
          <w:bCs w:val="0"/>
          <w:rtl/>
        </w:rPr>
        <w:t>יבש</w:t>
      </w:r>
      <w:del w:id="3885" w:author="Gidon Hallside" w:date="2024-11-07T20:27:00Z">
        <w:r w:rsidRPr="00F04730" w:rsidDel="00B44F0A">
          <w:rPr>
            <w:rFonts w:cstheme="minorBidi"/>
            <w:b w:val="0"/>
            <w:bCs w:val="0"/>
            <w:rtl/>
          </w:rPr>
          <w:delText>ו</w:delText>
        </w:r>
      </w:del>
      <w:r w:rsidRPr="00F04730">
        <w:rPr>
          <w:rFonts w:cstheme="minorBidi"/>
          <w:b w:val="0"/>
          <w:bCs w:val="0"/>
          <w:rtl/>
        </w:rPr>
        <w:t>ת</w:t>
      </w:r>
      <w:del w:id="3886" w:author="Gidon Hallside" w:date="2024-11-07T20:26:00Z">
        <w:r w:rsidRPr="00F04730" w:rsidDel="00B44F0A">
          <w:rPr>
            <w:rFonts w:cstheme="minorBidi"/>
            <w:b w:val="0"/>
            <w:bCs w:val="0"/>
            <w:rtl/>
          </w:rPr>
          <w:delText>, מפרשים ימלאו אחר חוקים אלה</w:delText>
        </w:r>
      </w:del>
      <w:r w:rsidRPr="00F04730">
        <w:rPr>
          <w:rFonts w:cstheme="minorBidi"/>
          <w:b w:val="0"/>
          <w:bCs w:val="0"/>
          <w:rtl/>
        </w:rPr>
        <w:t xml:space="preserve">. באירועים אחרים הם ימלאו אחר חוקים אלה או החוקים שחלו בעת שניתן להם האישור הראשוני. </w:t>
      </w:r>
    </w:p>
    <w:p w14:paraId="7C6E51D2" w14:textId="046388A1" w:rsidR="00F27F56" w:rsidRPr="00962827" w:rsidRDefault="001C3EC3" w:rsidP="00EF6FFB">
      <w:pPr>
        <w:pStyle w:val="AppendixE"/>
        <w:numPr>
          <w:ilvl w:val="7"/>
          <w:numId w:val="535"/>
        </w:numPr>
      </w:pPr>
      <w:r w:rsidRPr="00962827">
        <w:rPr>
          <w:rFonts w:hint="cs"/>
          <w:sz w:val="26"/>
          <w:szCs w:val="26"/>
          <w:rtl/>
        </w:rPr>
        <w:t>אותיות לאו</w:t>
      </w:r>
      <w:r w:rsidR="00F27F56" w:rsidRPr="00962827">
        <w:rPr>
          <w:rFonts w:hint="cs"/>
          <w:rtl/>
        </w:rPr>
        <w:t>ם</w:t>
      </w:r>
    </w:p>
    <w:p w14:paraId="4A2E37B4" w14:textId="3C92B5B7" w:rsidR="00F95581" w:rsidRPr="00962827" w:rsidRDefault="001C3EC3" w:rsidP="00EF6FFB">
      <w:pPr>
        <w:pStyle w:val="AppendixE"/>
        <w:numPr>
          <w:ilvl w:val="5"/>
          <w:numId w:val="535"/>
        </w:numPr>
        <w:rPr>
          <w:b w:val="0"/>
          <w:bCs w:val="0"/>
          <w:rtl/>
        </w:rPr>
      </w:pPr>
      <w:r w:rsidRPr="00962827">
        <w:rPr>
          <w:rFonts w:hint="cs"/>
          <w:b w:val="0"/>
          <w:bCs w:val="0"/>
          <w:rtl/>
        </w:rPr>
        <w:t>ב</w:t>
      </w:r>
      <w:ins w:id="3887" w:author="Gidon Hallside" w:date="2024-11-07T20:27:00Z">
        <w:r w:rsidR="00B44F0A" w:rsidRPr="00962827">
          <w:rPr>
            <w:rFonts w:hint="cs"/>
            <w:b w:val="0"/>
            <w:bCs w:val="0"/>
            <w:rtl/>
          </w:rPr>
          <w:t xml:space="preserve">אליפויות עולם ואליפויות יבשת </w:t>
        </w:r>
      </w:ins>
      <w:proofErr w:type="spellStart"/>
      <w:ins w:id="3888" w:author="Gidon Hallside" w:date="2024-11-07T20:28:00Z">
        <w:r w:rsidR="00B44F0A" w:rsidRPr="00962827">
          <w:rPr>
            <w:rFonts w:hint="cs"/>
            <w:b w:val="0"/>
            <w:bCs w:val="0"/>
            <w:rtl/>
          </w:rPr>
          <w:t>וארועים</w:t>
        </w:r>
        <w:proofErr w:type="spellEnd"/>
        <w:r w:rsidR="00B44F0A" w:rsidRPr="00962827">
          <w:rPr>
            <w:rFonts w:hint="cs"/>
            <w:b w:val="0"/>
            <w:bCs w:val="0"/>
            <w:rtl/>
          </w:rPr>
          <w:t xml:space="preserve"> המסווגים </w:t>
        </w:r>
      </w:ins>
      <w:r w:rsidRPr="00962827">
        <w:rPr>
          <w:rFonts w:hint="cs"/>
          <w:b w:val="0"/>
          <w:bCs w:val="0"/>
          <w:rtl/>
        </w:rPr>
        <w:t>כ</w:t>
      </w:r>
      <w:del w:id="3889" w:author="Gidon Hallside" w:date="2024-11-07T20:28:00Z">
        <w:r w:rsidRPr="00962827" w:rsidDel="00B44F0A">
          <w:rPr>
            <w:rFonts w:hint="cs"/>
            <w:b w:val="0"/>
            <w:bCs w:val="0"/>
            <w:rtl/>
          </w:rPr>
          <w:delText>ל ה</w:delText>
        </w:r>
      </w:del>
      <w:r w:rsidRPr="00962827">
        <w:rPr>
          <w:rFonts w:hint="cs"/>
          <w:b w:val="0"/>
          <w:bCs w:val="0"/>
          <w:rtl/>
        </w:rPr>
        <w:t>אירועים הבינלאומיים</w:t>
      </w:r>
      <w:ins w:id="3890" w:author="Gidon Hallside" w:date="2024-11-07T20:28:00Z">
        <w:r w:rsidR="00B44F0A" w:rsidRPr="00962827">
          <w:rPr>
            <w:rFonts w:hint="cs"/>
            <w:b w:val="0"/>
            <w:bCs w:val="0"/>
            <w:rtl/>
          </w:rPr>
          <w:t xml:space="preserve"> בהודעה על תחרות שלהן</w:t>
        </w:r>
      </w:ins>
      <w:r w:rsidRPr="00962827">
        <w:rPr>
          <w:rFonts w:hint="cs"/>
          <w:b w:val="0"/>
          <w:bCs w:val="0"/>
          <w:rtl/>
        </w:rPr>
        <w:t xml:space="preserve">, מפרשית </w:t>
      </w:r>
      <w:del w:id="3891" w:author="Gidon Hallside" w:date="2024-11-07T20:29:00Z">
        <w:r w:rsidRPr="00962827" w:rsidDel="00B44F0A">
          <w:rPr>
            <w:rFonts w:hint="cs"/>
            <w:b w:val="0"/>
            <w:bCs w:val="0"/>
            <w:rtl/>
          </w:rPr>
          <w:delText xml:space="preserve">תציג </w:delText>
        </w:r>
      </w:del>
      <w:ins w:id="3892" w:author="Gidon Hallside" w:date="2024-11-07T20:29:00Z">
        <w:r w:rsidR="00B44F0A" w:rsidRPr="00962827">
          <w:rPr>
            <w:rFonts w:hint="cs"/>
            <w:b w:val="0"/>
            <w:bCs w:val="0"/>
            <w:rtl/>
          </w:rPr>
          <w:t xml:space="preserve">תישא </w:t>
        </w:r>
      </w:ins>
      <w:r w:rsidRPr="00962827">
        <w:rPr>
          <w:rFonts w:hint="cs"/>
          <w:b w:val="0"/>
          <w:bCs w:val="0"/>
          <w:rtl/>
        </w:rPr>
        <w:t xml:space="preserve">אותיות לאום </w:t>
      </w:r>
      <w:ins w:id="3893" w:author="Gidon Hallside" w:date="2024-11-07T20:29:00Z">
        <w:r w:rsidR="00B44F0A" w:rsidRPr="00962827">
          <w:rPr>
            <w:rFonts w:hint="cs"/>
            <w:b w:val="0"/>
            <w:bCs w:val="0"/>
            <w:rtl/>
          </w:rPr>
          <w:t xml:space="preserve">מהטבלה בנספח </w:t>
        </w:r>
        <w:r w:rsidR="00B44F0A" w:rsidRPr="00962827">
          <w:rPr>
            <w:b w:val="0"/>
            <w:bCs w:val="0"/>
          </w:rPr>
          <w:t>G</w:t>
        </w:r>
      </w:ins>
      <w:ins w:id="3894" w:author="Gidon Hallside" w:date="2024-11-07T20:30:00Z">
        <w:r w:rsidR="00B44F0A" w:rsidRPr="00962827">
          <w:rPr>
            <w:rFonts w:hint="cs"/>
            <w:b w:val="0"/>
            <w:bCs w:val="0"/>
            <w:rtl/>
          </w:rPr>
          <w:t xml:space="preserve">, חוק </w:t>
        </w:r>
        <w:r w:rsidR="00B44F0A" w:rsidRPr="00962827">
          <w:rPr>
            <w:b w:val="0"/>
            <w:bCs w:val="0"/>
          </w:rPr>
          <w:t>G1</w:t>
        </w:r>
        <w:r w:rsidR="00B44F0A" w:rsidRPr="00962827">
          <w:rPr>
            <w:rFonts w:hint="cs"/>
            <w:b w:val="0"/>
            <w:bCs w:val="0"/>
            <w:rtl/>
          </w:rPr>
          <w:t xml:space="preserve"> </w:t>
        </w:r>
      </w:ins>
      <w:del w:id="3895" w:author="Gidon Hallside" w:date="2024-11-07T20:30:00Z">
        <w:r w:rsidRPr="00962827" w:rsidDel="00B44F0A">
          <w:rPr>
            <w:rFonts w:hint="cs"/>
            <w:b w:val="0"/>
            <w:bCs w:val="0"/>
            <w:rtl/>
          </w:rPr>
          <w:delText xml:space="preserve">בהתאם לטבלת אותיות לאום על מפרשים, </w:delText>
        </w:r>
      </w:del>
      <w:r w:rsidRPr="00962827">
        <w:rPr>
          <w:rFonts w:hint="cs"/>
          <w:b w:val="0"/>
          <w:bCs w:val="0"/>
          <w:rtl/>
        </w:rPr>
        <w:t>תוך ציון:</w:t>
      </w:r>
    </w:p>
    <w:p w14:paraId="28ACF8D9" w14:textId="77777777" w:rsidR="00934DA8" w:rsidRPr="00962827" w:rsidRDefault="001C3EC3" w:rsidP="00EF6FFB">
      <w:pPr>
        <w:pStyle w:val="AppendixE"/>
        <w:numPr>
          <w:ilvl w:val="8"/>
          <w:numId w:val="535"/>
        </w:numPr>
        <w:rPr>
          <w:ins w:id="3896" w:author="Gidon Hallside" w:date="2024-11-16T20:05:00Z"/>
          <w:b w:val="0"/>
          <w:bCs w:val="0"/>
        </w:rPr>
      </w:pPr>
      <w:r w:rsidRPr="00962827">
        <w:rPr>
          <w:rFonts w:hint="cs"/>
          <w:b w:val="0"/>
          <w:bCs w:val="0"/>
          <w:rtl/>
        </w:rPr>
        <w:t xml:space="preserve">כאשר </w:t>
      </w:r>
      <w:del w:id="3897" w:author="Gidon Hallside" w:date="2024-11-16T20:04:00Z">
        <w:r w:rsidRPr="00962827" w:rsidDel="00934DA8">
          <w:rPr>
            <w:rFonts w:hint="cs"/>
            <w:b w:val="0"/>
            <w:bCs w:val="0"/>
            <w:rtl/>
          </w:rPr>
          <w:delText>המפרשית נר</w:delText>
        </w:r>
      </w:del>
      <w:del w:id="3898" w:author="Gidon Hallside" w:date="2024-11-16T20:05:00Z">
        <w:r w:rsidRPr="00962827" w:rsidDel="00934DA8">
          <w:rPr>
            <w:rFonts w:hint="cs"/>
            <w:b w:val="0"/>
            <w:bCs w:val="0"/>
            <w:rtl/>
          </w:rPr>
          <w:delText>שמה</w:delText>
        </w:r>
      </w:del>
      <w:ins w:id="3899" w:author="Gidon Hallside" w:date="2024-11-16T20:05:00Z">
        <w:r w:rsidR="00934DA8" w:rsidRPr="00962827">
          <w:rPr>
            <w:rFonts w:hint="cs"/>
            <w:b w:val="0"/>
            <w:bCs w:val="0"/>
            <w:rtl/>
          </w:rPr>
          <w:t>הרישום הוא</w:t>
        </w:r>
      </w:ins>
      <w:r w:rsidRPr="00962827">
        <w:rPr>
          <w:rFonts w:hint="cs"/>
          <w:b w:val="0"/>
          <w:bCs w:val="0"/>
          <w:rtl/>
        </w:rPr>
        <w:t xml:space="preserve"> על-פי חוק </w:t>
      </w:r>
      <w:r w:rsidRPr="00962827">
        <w:rPr>
          <w:b w:val="0"/>
          <w:bCs w:val="0"/>
        </w:rPr>
        <w:t>75(a)</w:t>
      </w:r>
      <w:r w:rsidRPr="00962827">
        <w:rPr>
          <w:rFonts w:hint="cs"/>
          <w:b w:val="0"/>
          <w:bCs w:val="0"/>
          <w:rtl/>
        </w:rPr>
        <w:t xml:space="preserve"> - הרשות הלאומית של</w:t>
      </w:r>
      <w:ins w:id="3900" w:author="Gidon Hallside" w:date="2024-11-16T20:05:00Z">
        <w:r w:rsidR="00934DA8" w:rsidRPr="00962827">
          <w:rPr>
            <w:rFonts w:hint="cs"/>
            <w:b w:val="0"/>
            <w:bCs w:val="0"/>
            <w:rtl/>
          </w:rPr>
          <w:t xml:space="preserve"> המפרשית ,או</w:t>
        </w:r>
      </w:ins>
    </w:p>
    <w:p w14:paraId="02524A0B" w14:textId="7EB84BC8" w:rsidR="00F95581" w:rsidRPr="00962827" w:rsidRDefault="001C3EC3" w:rsidP="00EF6FFB">
      <w:pPr>
        <w:pStyle w:val="AppendixE"/>
        <w:numPr>
          <w:ilvl w:val="8"/>
          <w:numId w:val="535"/>
        </w:numPr>
        <w:rPr>
          <w:b w:val="0"/>
          <w:bCs w:val="0"/>
        </w:rPr>
      </w:pPr>
      <w:del w:id="3901" w:author="Gidon Hallside" w:date="2024-11-16T20:06:00Z">
        <w:r w:rsidRPr="00962827" w:rsidDel="00934DA8">
          <w:rPr>
            <w:rFonts w:hint="cs"/>
            <w:b w:val="0"/>
            <w:bCs w:val="0"/>
            <w:rtl/>
          </w:rPr>
          <w:delText xml:space="preserve"> - הלאום, מקום</w:delText>
        </w:r>
      </w:del>
      <w:ins w:id="3902" w:author="Gidon Hallside" w:date="2024-11-16T20:06:00Z">
        <w:r w:rsidR="00934DA8" w:rsidRPr="00962827">
          <w:rPr>
            <w:rFonts w:hint="cs"/>
            <w:b w:val="0"/>
            <w:bCs w:val="0"/>
            <w:rtl/>
          </w:rPr>
          <w:t>מדינת</w:t>
        </w:r>
      </w:ins>
      <w:r w:rsidRPr="00962827">
        <w:rPr>
          <w:rFonts w:hint="cs"/>
          <w:b w:val="0"/>
          <w:bCs w:val="0"/>
          <w:rtl/>
        </w:rPr>
        <w:t xml:space="preserve"> המגורים, </w:t>
      </w:r>
      <w:del w:id="3903" w:author="Gidon Hallside" w:date="2024-11-16T20:06:00Z">
        <w:r w:rsidRPr="00962827" w:rsidDel="00934DA8">
          <w:rPr>
            <w:rFonts w:hint="cs"/>
            <w:b w:val="0"/>
            <w:bCs w:val="0"/>
            <w:rtl/>
          </w:rPr>
          <w:delText xml:space="preserve">או ההשתייכות </w:delText>
        </w:r>
      </w:del>
      <w:r w:rsidRPr="00962827">
        <w:rPr>
          <w:rFonts w:hint="cs"/>
          <w:b w:val="0"/>
          <w:bCs w:val="0"/>
          <w:rtl/>
        </w:rPr>
        <w:t xml:space="preserve">של </w:t>
      </w:r>
      <w:del w:id="3904" w:author="Gidon Hallside" w:date="2024-11-16T20:06:00Z">
        <w:r w:rsidRPr="00962827" w:rsidDel="00934DA8">
          <w:rPr>
            <w:rFonts w:hint="cs"/>
            <w:b w:val="0"/>
            <w:bCs w:val="0"/>
            <w:rtl/>
          </w:rPr>
          <w:delText xml:space="preserve">הבעלים </w:delText>
        </w:r>
      </w:del>
      <w:ins w:id="3905" w:author="Gidon Hallside" w:date="2024-11-16T20:06:00Z">
        <w:r w:rsidR="00934DA8" w:rsidRPr="00962827">
          <w:rPr>
            <w:rFonts w:hint="cs"/>
            <w:b w:val="0"/>
            <w:bCs w:val="0"/>
            <w:rtl/>
          </w:rPr>
          <w:t xml:space="preserve">המתחרה, </w:t>
        </w:r>
      </w:ins>
      <w:r w:rsidRPr="00962827">
        <w:rPr>
          <w:rFonts w:hint="cs"/>
          <w:b w:val="0"/>
          <w:bCs w:val="0"/>
          <w:rtl/>
        </w:rPr>
        <w:t>או</w:t>
      </w:r>
      <w:del w:id="3906" w:author="Gidon Hallside" w:date="2024-11-16T20:06:00Z">
        <w:r w:rsidRPr="00962827" w:rsidDel="00934DA8">
          <w:rPr>
            <w:rFonts w:hint="cs"/>
            <w:b w:val="0"/>
            <w:bCs w:val="0"/>
            <w:rtl/>
          </w:rPr>
          <w:delText xml:space="preserve"> החבר.</w:delText>
        </w:r>
      </w:del>
    </w:p>
    <w:p w14:paraId="26413DA8" w14:textId="0A5369A8" w:rsidR="00B44F0A" w:rsidRPr="00962827" w:rsidRDefault="001C3EC3" w:rsidP="00EF6FFB">
      <w:pPr>
        <w:pStyle w:val="AppendixE"/>
        <w:numPr>
          <w:ilvl w:val="8"/>
          <w:numId w:val="535"/>
        </w:numPr>
        <w:rPr>
          <w:b w:val="0"/>
          <w:bCs w:val="0"/>
          <w:rtl/>
        </w:rPr>
      </w:pPr>
      <w:del w:id="3907" w:author="Gidon Hallside" w:date="2024-11-16T20:07:00Z">
        <w:r w:rsidRPr="00962827" w:rsidDel="00934DA8">
          <w:rPr>
            <w:rFonts w:hint="cs"/>
            <w:b w:val="0"/>
            <w:bCs w:val="0"/>
            <w:rtl/>
          </w:rPr>
          <w:delText xml:space="preserve">כאשר נרשמה על-פי חוק </w:delText>
        </w:r>
        <w:r w:rsidRPr="00962827" w:rsidDel="00934DA8">
          <w:rPr>
            <w:b w:val="0"/>
            <w:bCs w:val="0"/>
          </w:rPr>
          <w:delText>75(b)</w:delText>
        </w:r>
        <w:r w:rsidRPr="00962827" w:rsidDel="00934DA8">
          <w:rPr>
            <w:rFonts w:hint="cs"/>
            <w:b w:val="0"/>
            <w:bCs w:val="0"/>
            <w:rtl/>
          </w:rPr>
          <w:delText>, הרשות הלאומית של הארגון שרשם אותה.</w:delText>
        </w:r>
      </w:del>
      <w:ins w:id="3908" w:author="Gidon Hallside" w:date="2024-11-07T20:30:00Z">
        <w:r w:rsidR="00B44F0A" w:rsidRPr="00962827">
          <w:rPr>
            <w:rFonts w:hint="cs"/>
            <w:b w:val="0"/>
            <w:bCs w:val="0"/>
            <w:rtl/>
          </w:rPr>
          <w:t>הרשות הלאומית של הבעלים או המתחרה.</w:t>
        </w:r>
      </w:ins>
    </w:p>
    <w:p w14:paraId="4A4EF4DD" w14:textId="1E9DCE79" w:rsidR="001C3EC3" w:rsidRPr="00962827" w:rsidDel="00B44F0A" w:rsidRDefault="001C3EC3" w:rsidP="00EF6FFB">
      <w:pPr>
        <w:pStyle w:val="AppendixE"/>
        <w:numPr>
          <w:ilvl w:val="5"/>
          <w:numId w:val="535"/>
        </w:numPr>
        <w:rPr>
          <w:del w:id="3909" w:author="Gidon Hallside" w:date="2024-11-07T20:31:00Z"/>
          <w:b w:val="0"/>
          <w:bCs w:val="0"/>
          <w:i/>
          <w:iCs/>
          <w:rtl/>
          <w:rPrChange w:id="3910" w:author="Gidon Hallside" w:date="2024-11-07T20:31:00Z">
            <w:rPr>
              <w:del w:id="3911" w:author="Gidon Hallside" w:date="2024-11-07T20:31:00Z"/>
              <w:b w:val="0"/>
              <w:bCs w:val="0"/>
              <w:rtl/>
            </w:rPr>
          </w:rPrChange>
        </w:rPr>
      </w:pPr>
      <w:del w:id="3912" w:author="Gidon Hallside" w:date="2024-11-07T20:31:00Z">
        <w:r w:rsidRPr="00962827" w:rsidDel="00B44F0A">
          <w:rPr>
            <w:rFonts w:hint="eastAsia"/>
            <w:b w:val="0"/>
            <w:bCs w:val="0"/>
            <w:i/>
            <w:iCs/>
            <w:rtl/>
            <w:rPrChange w:id="3913" w:author="Gidon Hallside" w:date="2024-11-07T20:31:00Z">
              <w:rPr>
                <w:rFonts w:hint="eastAsia"/>
                <w:b w:val="0"/>
                <w:bCs w:val="0"/>
                <w:rtl/>
              </w:rPr>
            </w:rPrChange>
          </w:rPr>
          <w:delText>למטרות</w:delText>
        </w:r>
        <w:r w:rsidRPr="00962827" w:rsidDel="00B44F0A">
          <w:rPr>
            <w:b w:val="0"/>
            <w:bCs w:val="0"/>
            <w:i/>
            <w:iCs/>
            <w:rtl/>
            <w:rPrChange w:id="3914" w:author="Gidon Hallside" w:date="2024-11-07T20:31:00Z">
              <w:rPr>
                <w:b w:val="0"/>
                <w:bCs w:val="0"/>
                <w:rtl/>
              </w:rPr>
            </w:rPrChange>
          </w:rPr>
          <w:delText xml:space="preserve"> </w:delText>
        </w:r>
        <w:r w:rsidRPr="00962827" w:rsidDel="00B44F0A">
          <w:rPr>
            <w:rFonts w:hint="eastAsia"/>
            <w:b w:val="0"/>
            <w:bCs w:val="0"/>
            <w:i/>
            <w:iCs/>
            <w:rtl/>
            <w:rPrChange w:id="3915" w:author="Gidon Hallside" w:date="2024-11-07T20:31:00Z">
              <w:rPr>
                <w:rFonts w:hint="eastAsia"/>
                <w:b w:val="0"/>
                <w:bCs w:val="0"/>
                <w:rtl/>
              </w:rPr>
            </w:rPrChange>
          </w:rPr>
          <w:delText>חוק</w:delText>
        </w:r>
        <w:r w:rsidRPr="00962827" w:rsidDel="00B44F0A">
          <w:rPr>
            <w:b w:val="0"/>
            <w:bCs w:val="0"/>
            <w:i/>
            <w:iCs/>
            <w:rtl/>
            <w:rPrChange w:id="3916" w:author="Gidon Hallside" w:date="2024-11-07T20:31:00Z">
              <w:rPr>
                <w:b w:val="0"/>
                <w:bCs w:val="0"/>
                <w:rtl/>
              </w:rPr>
            </w:rPrChange>
          </w:rPr>
          <w:delText xml:space="preserve"> </w:delText>
        </w:r>
        <w:r w:rsidRPr="00962827" w:rsidDel="00B44F0A">
          <w:rPr>
            <w:rFonts w:hint="eastAsia"/>
            <w:b w:val="0"/>
            <w:bCs w:val="0"/>
            <w:i/>
            <w:iCs/>
            <w:rtl/>
            <w:rPrChange w:id="3917" w:author="Gidon Hallside" w:date="2024-11-07T20:31:00Z">
              <w:rPr>
                <w:rFonts w:hint="eastAsia"/>
                <w:b w:val="0"/>
                <w:bCs w:val="0"/>
                <w:rtl/>
              </w:rPr>
            </w:rPrChange>
          </w:rPr>
          <w:delText>זה</w:delText>
        </w:r>
        <w:r w:rsidRPr="00962827" w:rsidDel="00B44F0A">
          <w:rPr>
            <w:b w:val="0"/>
            <w:bCs w:val="0"/>
            <w:i/>
            <w:iCs/>
            <w:rtl/>
            <w:rPrChange w:id="3918" w:author="Gidon Hallside" w:date="2024-11-07T20:31:00Z">
              <w:rPr>
                <w:b w:val="0"/>
                <w:bCs w:val="0"/>
                <w:rtl/>
              </w:rPr>
            </w:rPrChange>
          </w:rPr>
          <w:delText xml:space="preserve">, </w:delText>
        </w:r>
        <w:r w:rsidRPr="00962827" w:rsidDel="00B44F0A">
          <w:rPr>
            <w:rFonts w:hint="eastAsia"/>
            <w:b w:val="0"/>
            <w:bCs w:val="0"/>
            <w:i/>
            <w:iCs/>
            <w:rtl/>
            <w:rPrChange w:id="3919" w:author="Gidon Hallside" w:date="2024-11-07T20:31:00Z">
              <w:rPr>
                <w:rFonts w:hint="eastAsia"/>
                <w:b w:val="0"/>
                <w:bCs w:val="0"/>
                <w:rtl/>
              </w:rPr>
            </w:rPrChange>
          </w:rPr>
          <w:delText>אירועים</w:delText>
        </w:r>
        <w:r w:rsidRPr="00962827" w:rsidDel="00B44F0A">
          <w:rPr>
            <w:b w:val="0"/>
            <w:bCs w:val="0"/>
            <w:i/>
            <w:iCs/>
            <w:rtl/>
            <w:rPrChange w:id="3920" w:author="Gidon Hallside" w:date="2024-11-07T20:31:00Z">
              <w:rPr>
                <w:b w:val="0"/>
                <w:bCs w:val="0"/>
                <w:rtl/>
              </w:rPr>
            </w:rPrChange>
          </w:rPr>
          <w:delText xml:space="preserve"> </w:delText>
        </w:r>
        <w:r w:rsidRPr="00962827" w:rsidDel="00B44F0A">
          <w:rPr>
            <w:rFonts w:hint="eastAsia"/>
            <w:b w:val="0"/>
            <w:bCs w:val="0"/>
            <w:i/>
            <w:iCs/>
            <w:rtl/>
            <w:rPrChange w:id="3921" w:author="Gidon Hallside" w:date="2024-11-07T20:31:00Z">
              <w:rPr>
                <w:rFonts w:hint="eastAsia"/>
                <w:b w:val="0"/>
                <w:bCs w:val="0"/>
                <w:rtl/>
              </w:rPr>
            </w:rPrChange>
          </w:rPr>
          <w:delText>בינלאומיים</w:delText>
        </w:r>
        <w:r w:rsidRPr="00962827" w:rsidDel="00B44F0A">
          <w:rPr>
            <w:b w:val="0"/>
            <w:bCs w:val="0"/>
            <w:i/>
            <w:iCs/>
            <w:rtl/>
            <w:rPrChange w:id="3922" w:author="Gidon Hallside" w:date="2024-11-07T20:31:00Z">
              <w:rPr>
                <w:b w:val="0"/>
                <w:bCs w:val="0"/>
                <w:rtl/>
              </w:rPr>
            </w:rPrChange>
          </w:rPr>
          <w:delText xml:space="preserve"> </w:delText>
        </w:r>
        <w:r w:rsidRPr="00962827" w:rsidDel="00B44F0A">
          <w:rPr>
            <w:rFonts w:hint="eastAsia"/>
            <w:b w:val="0"/>
            <w:bCs w:val="0"/>
            <w:i/>
            <w:iCs/>
            <w:rtl/>
            <w:rPrChange w:id="3923" w:author="Gidon Hallside" w:date="2024-11-07T20:31:00Z">
              <w:rPr>
                <w:rFonts w:hint="eastAsia"/>
                <w:b w:val="0"/>
                <w:bCs w:val="0"/>
                <w:rtl/>
              </w:rPr>
            </w:rPrChange>
          </w:rPr>
          <w:delText>הינם</w:delText>
        </w:r>
        <w:r w:rsidRPr="00962827" w:rsidDel="00B44F0A">
          <w:rPr>
            <w:b w:val="0"/>
            <w:bCs w:val="0"/>
            <w:i/>
            <w:iCs/>
            <w:rtl/>
            <w:rPrChange w:id="3924" w:author="Gidon Hallside" w:date="2024-11-07T20:31:00Z">
              <w:rPr>
                <w:b w:val="0"/>
                <w:bCs w:val="0"/>
                <w:rtl/>
              </w:rPr>
            </w:rPrChange>
          </w:rPr>
          <w:delText xml:space="preserve"> </w:delText>
        </w:r>
        <w:r w:rsidRPr="00962827" w:rsidDel="00B44F0A">
          <w:rPr>
            <w:rFonts w:hint="eastAsia"/>
            <w:b w:val="0"/>
            <w:bCs w:val="0"/>
            <w:i/>
            <w:iCs/>
            <w:rtl/>
            <w:rPrChange w:id="3925" w:author="Gidon Hallside" w:date="2024-11-07T20:31:00Z">
              <w:rPr>
                <w:rFonts w:hint="eastAsia"/>
                <w:b w:val="0"/>
                <w:bCs w:val="0"/>
                <w:rtl/>
              </w:rPr>
            </w:rPrChange>
          </w:rPr>
          <w:delText>אליפויות</w:delText>
        </w:r>
        <w:r w:rsidRPr="00962827" w:rsidDel="00B44F0A">
          <w:rPr>
            <w:b w:val="0"/>
            <w:bCs w:val="0"/>
            <w:i/>
            <w:iCs/>
            <w:rtl/>
            <w:rPrChange w:id="3926" w:author="Gidon Hallside" w:date="2024-11-07T20:31:00Z">
              <w:rPr>
                <w:b w:val="0"/>
                <w:bCs w:val="0"/>
                <w:rtl/>
              </w:rPr>
            </w:rPrChange>
          </w:rPr>
          <w:delText xml:space="preserve"> </w:delText>
        </w:r>
        <w:r w:rsidRPr="00962827" w:rsidDel="00B44F0A">
          <w:rPr>
            <w:rFonts w:hint="eastAsia"/>
            <w:b w:val="0"/>
            <w:bCs w:val="0"/>
            <w:i/>
            <w:iCs/>
            <w:rtl/>
            <w:rPrChange w:id="3927" w:author="Gidon Hallside" w:date="2024-11-07T20:31:00Z">
              <w:rPr>
                <w:rFonts w:hint="eastAsia"/>
                <w:b w:val="0"/>
                <w:bCs w:val="0"/>
                <w:rtl/>
              </w:rPr>
            </w:rPrChange>
          </w:rPr>
          <w:delText>עולם</w:delText>
        </w:r>
        <w:r w:rsidRPr="00962827" w:rsidDel="00B44F0A">
          <w:rPr>
            <w:b w:val="0"/>
            <w:bCs w:val="0"/>
            <w:i/>
            <w:iCs/>
            <w:rtl/>
            <w:rPrChange w:id="3928" w:author="Gidon Hallside" w:date="2024-11-07T20:31:00Z">
              <w:rPr>
                <w:b w:val="0"/>
                <w:bCs w:val="0"/>
                <w:rtl/>
              </w:rPr>
            </w:rPrChange>
          </w:rPr>
          <w:delText xml:space="preserve"> </w:delText>
        </w:r>
        <w:r w:rsidRPr="00962827" w:rsidDel="00B44F0A">
          <w:rPr>
            <w:rFonts w:hint="eastAsia"/>
            <w:b w:val="0"/>
            <w:bCs w:val="0"/>
            <w:i/>
            <w:iCs/>
            <w:rtl/>
            <w:rPrChange w:id="3929" w:author="Gidon Hallside" w:date="2024-11-07T20:31:00Z">
              <w:rPr>
                <w:rFonts w:hint="eastAsia"/>
                <w:b w:val="0"/>
                <w:bCs w:val="0"/>
                <w:rtl/>
              </w:rPr>
            </w:rPrChange>
          </w:rPr>
          <w:delText>ויבשות</w:delText>
        </w:r>
        <w:r w:rsidRPr="00962827" w:rsidDel="00B44F0A">
          <w:rPr>
            <w:b w:val="0"/>
            <w:bCs w:val="0"/>
            <w:i/>
            <w:iCs/>
            <w:rtl/>
            <w:rPrChange w:id="3930" w:author="Gidon Hallside" w:date="2024-11-07T20:31:00Z">
              <w:rPr>
                <w:b w:val="0"/>
                <w:bCs w:val="0"/>
                <w:rtl/>
              </w:rPr>
            </w:rPrChange>
          </w:rPr>
          <w:delText xml:space="preserve">, </w:delText>
        </w:r>
        <w:r w:rsidRPr="00962827" w:rsidDel="00B44F0A">
          <w:rPr>
            <w:rFonts w:hint="eastAsia"/>
            <w:b w:val="0"/>
            <w:bCs w:val="0"/>
            <w:i/>
            <w:iCs/>
            <w:rtl/>
            <w:rPrChange w:id="3931" w:author="Gidon Hallside" w:date="2024-11-07T20:31:00Z">
              <w:rPr>
                <w:rFonts w:hint="eastAsia"/>
                <w:b w:val="0"/>
                <w:bCs w:val="0"/>
                <w:rtl/>
              </w:rPr>
            </w:rPrChange>
          </w:rPr>
          <w:delText>ואירועים</w:delText>
        </w:r>
        <w:r w:rsidRPr="00962827" w:rsidDel="00B44F0A">
          <w:rPr>
            <w:b w:val="0"/>
            <w:bCs w:val="0"/>
            <w:i/>
            <w:iCs/>
            <w:rtl/>
            <w:rPrChange w:id="3932" w:author="Gidon Hallside" w:date="2024-11-07T20:31:00Z">
              <w:rPr>
                <w:b w:val="0"/>
                <w:bCs w:val="0"/>
                <w:rtl/>
              </w:rPr>
            </w:rPrChange>
          </w:rPr>
          <w:delText xml:space="preserve"> </w:delText>
        </w:r>
        <w:r w:rsidRPr="00962827" w:rsidDel="00B44F0A">
          <w:rPr>
            <w:rFonts w:hint="eastAsia"/>
            <w:b w:val="0"/>
            <w:bCs w:val="0"/>
            <w:i/>
            <w:iCs/>
            <w:rtl/>
            <w:rPrChange w:id="3933" w:author="Gidon Hallside" w:date="2024-11-07T20:31:00Z">
              <w:rPr>
                <w:rFonts w:hint="eastAsia"/>
                <w:b w:val="0"/>
                <w:bCs w:val="0"/>
                <w:rtl/>
              </w:rPr>
            </w:rPrChange>
          </w:rPr>
          <w:delText>המתוארים</w:delText>
        </w:r>
        <w:r w:rsidRPr="00962827" w:rsidDel="00B44F0A">
          <w:rPr>
            <w:b w:val="0"/>
            <w:bCs w:val="0"/>
            <w:i/>
            <w:iCs/>
            <w:rtl/>
            <w:rPrChange w:id="3934" w:author="Gidon Hallside" w:date="2024-11-07T20:31:00Z">
              <w:rPr>
                <w:b w:val="0"/>
                <w:bCs w:val="0"/>
                <w:rtl/>
              </w:rPr>
            </w:rPrChange>
          </w:rPr>
          <w:delText xml:space="preserve"> </w:delText>
        </w:r>
        <w:r w:rsidRPr="00962827" w:rsidDel="00B44F0A">
          <w:rPr>
            <w:rFonts w:hint="eastAsia"/>
            <w:b w:val="0"/>
            <w:bCs w:val="0"/>
            <w:i/>
            <w:iCs/>
            <w:rtl/>
            <w:rPrChange w:id="3935" w:author="Gidon Hallside" w:date="2024-11-07T20:31:00Z">
              <w:rPr>
                <w:rFonts w:hint="eastAsia"/>
                <w:b w:val="0"/>
                <w:bCs w:val="0"/>
                <w:rtl/>
              </w:rPr>
            </w:rPrChange>
          </w:rPr>
          <w:delText>כאירועים</w:delText>
        </w:r>
        <w:r w:rsidRPr="00962827" w:rsidDel="00B44F0A">
          <w:rPr>
            <w:b w:val="0"/>
            <w:bCs w:val="0"/>
            <w:i/>
            <w:iCs/>
            <w:rtl/>
            <w:rPrChange w:id="3936" w:author="Gidon Hallside" w:date="2024-11-07T20:31:00Z">
              <w:rPr>
                <w:b w:val="0"/>
                <w:bCs w:val="0"/>
                <w:rtl/>
              </w:rPr>
            </w:rPrChange>
          </w:rPr>
          <w:delText xml:space="preserve"> </w:delText>
        </w:r>
        <w:r w:rsidRPr="00962827" w:rsidDel="00B44F0A">
          <w:rPr>
            <w:rFonts w:hint="eastAsia"/>
            <w:b w:val="0"/>
            <w:bCs w:val="0"/>
            <w:i/>
            <w:iCs/>
            <w:rtl/>
            <w:rPrChange w:id="3937" w:author="Gidon Hallside" w:date="2024-11-07T20:31:00Z">
              <w:rPr>
                <w:rFonts w:hint="eastAsia"/>
                <w:b w:val="0"/>
                <w:bCs w:val="0"/>
                <w:rtl/>
              </w:rPr>
            </w:rPrChange>
          </w:rPr>
          <w:delText>בינלאומיים</w:delText>
        </w:r>
        <w:r w:rsidRPr="00962827" w:rsidDel="00B44F0A">
          <w:rPr>
            <w:b w:val="0"/>
            <w:bCs w:val="0"/>
            <w:i/>
            <w:iCs/>
            <w:rtl/>
            <w:rPrChange w:id="3938" w:author="Gidon Hallside" w:date="2024-11-07T20:31:00Z">
              <w:rPr>
                <w:b w:val="0"/>
                <w:bCs w:val="0"/>
                <w:rtl/>
              </w:rPr>
            </w:rPrChange>
          </w:rPr>
          <w:delText xml:space="preserve"> </w:delText>
        </w:r>
        <w:r w:rsidRPr="00962827" w:rsidDel="00B44F0A">
          <w:rPr>
            <w:rFonts w:hint="eastAsia"/>
            <w:b w:val="0"/>
            <w:bCs w:val="0"/>
            <w:i/>
            <w:iCs/>
            <w:rtl/>
            <w:rPrChange w:id="3939" w:author="Gidon Hallside" w:date="2024-11-07T20:31:00Z">
              <w:rPr>
                <w:rFonts w:hint="eastAsia"/>
                <w:b w:val="0"/>
                <w:bCs w:val="0"/>
                <w:rtl/>
              </w:rPr>
            </w:rPrChange>
          </w:rPr>
          <w:delText>בהודעה</w:delText>
        </w:r>
        <w:r w:rsidRPr="00962827" w:rsidDel="00B44F0A">
          <w:rPr>
            <w:b w:val="0"/>
            <w:bCs w:val="0"/>
            <w:i/>
            <w:iCs/>
            <w:rtl/>
            <w:rPrChange w:id="3940" w:author="Gidon Hallside" w:date="2024-11-07T20:31:00Z">
              <w:rPr>
                <w:b w:val="0"/>
                <w:bCs w:val="0"/>
                <w:rtl/>
              </w:rPr>
            </w:rPrChange>
          </w:rPr>
          <w:delText xml:space="preserve"> </w:delText>
        </w:r>
        <w:r w:rsidRPr="00962827" w:rsidDel="00B44F0A">
          <w:rPr>
            <w:rFonts w:hint="eastAsia"/>
            <w:b w:val="0"/>
            <w:bCs w:val="0"/>
            <w:i/>
            <w:iCs/>
            <w:rtl/>
            <w:rPrChange w:id="3941" w:author="Gidon Hallside" w:date="2024-11-07T20:31:00Z">
              <w:rPr>
                <w:rFonts w:hint="eastAsia"/>
                <w:b w:val="0"/>
                <w:bCs w:val="0"/>
                <w:rtl/>
              </w:rPr>
            </w:rPrChange>
          </w:rPr>
          <w:delText>על</w:delText>
        </w:r>
        <w:r w:rsidRPr="00962827" w:rsidDel="00B44F0A">
          <w:rPr>
            <w:b w:val="0"/>
            <w:bCs w:val="0"/>
            <w:i/>
            <w:iCs/>
            <w:rtl/>
            <w:rPrChange w:id="3942" w:author="Gidon Hallside" w:date="2024-11-07T20:31:00Z">
              <w:rPr>
                <w:b w:val="0"/>
                <w:bCs w:val="0"/>
                <w:rtl/>
              </w:rPr>
            </w:rPrChange>
          </w:rPr>
          <w:delText xml:space="preserve"> </w:delText>
        </w:r>
        <w:r w:rsidRPr="00962827" w:rsidDel="00B44F0A">
          <w:rPr>
            <w:rFonts w:hint="eastAsia"/>
            <w:b w:val="0"/>
            <w:bCs w:val="0"/>
            <w:i/>
            <w:iCs/>
            <w:rtl/>
            <w:rPrChange w:id="3943" w:author="Gidon Hallside" w:date="2024-11-07T20:31:00Z">
              <w:rPr>
                <w:rFonts w:hint="eastAsia"/>
                <w:b w:val="0"/>
                <w:bCs w:val="0"/>
                <w:rtl/>
              </w:rPr>
            </w:rPrChange>
          </w:rPr>
          <w:delText>התחרות</w:delText>
        </w:r>
        <w:r w:rsidRPr="00962827" w:rsidDel="00B44F0A">
          <w:rPr>
            <w:b w:val="0"/>
            <w:bCs w:val="0"/>
            <w:i/>
            <w:iCs/>
            <w:rtl/>
            <w:rPrChange w:id="3944" w:author="Gidon Hallside" w:date="2024-11-07T20:31:00Z">
              <w:rPr>
                <w:b w:val="0"/>
                <w:bCs w:val="0"/>
                <w:rtl/>
              </w:rPr>
            </w:rPrChange>
          </w:rPr>
          <w:delText xml:space="preserve"> </w:delText>
        </w:r>
        <w:r w:rsidRPr="00962827" w:rsidDel="00B44F0A">
          <w:rPr>
            <w:rFonts w:hint="eastAsia"/>
            <w:b w:val="0"/>
            <w:bCs w:val="0"/>
            <w:i/>
            <w:iCs/>
            <w:rtl/>
            <w:rPrChange w:id="3945" w:author="Gidon Hallside" w:date="2024-11-07T20:31:00Z">
              <w:rPr>
                <w:rFonts w:hint="eastAsia"/>
                <w:b w:val="0"/>
                <w:bCs w:val="0"/>
                <w:rtl/>
              </w:rPr>
            </w:rPrChange>
          </w:rPr>
          <w:delText>והוראות</w:delText>
        </w:r>
        <w:r w:rsidRPr="00962827" w:rsidDel="00B44F0A">
          <w:rPr>
            <w:b w:val="0"/>
            <w:bCs w:val="0"/>
            <w:i/>
            <w:iCs/>
            <w:rtl/>
            <w:rPrChange w:id="3946" w:author="Gidon Hallside" w:date="2024-11-07T20:31:00Z">
              <w:rPr>
                <w:b w:val="0"/>
                <w:bCs w:val="0"/>
                <w:rtl/>
              </w:rPr>
            </w:rPrChange>
          </w:rPr>
          <w:delText xml:space="preserve"> </w:delText>
        </w:r>
        <w:r w:rsidRPr="00962827" w:rsidDel="00B44F0A">
          <w:rPr>
            <w:rFonts w:hint="eastAsia"/>
            <w:b w:val="0"/>
            <w:bCs w:val="0"/>
            <w:i/>
            <w:iCs/>
            <w:rtl/>
            <w:rPrChange w:id="3947" w:author="Gidon Hallside" w:date="2024-11-07T20:31:00Z">
              <w:rPr>
                <w:rFonts w:hint="eastAsia"/>
                <w:b w:val="0"/>
                <w:bCs w:val="0"/>
                <w:rtl/>
              </w:rPr>
            </w:rPrChange>
          </w:rPr>
          <w:delText>השייט</w:delText>
        </w:r>
        <w:r w:rsidRPr="00962827" w:rsidDel="00B44F0A">
          <w:rPr>
            <w:b w:val="0"/>
            <w:bCs w:val="0"/>
            <w:i/>
            <w:iCs/>
            <w:rtl/>
            <w:rPrChange w:id="3948" w:author="Gidon Hallside" w:date="2024-11-07T20:31:00Z">
              <w:rPr>
                <w:b w:val="0"/>
                <w:bCs w:val="0"/>
                <w:rtl/>
              </w:rPr>
            </w:rPrChange>
          </w:rPr>
          <w:delText xml:space="preserve"> </w:delText>
        </w:r>
        <w:r w:rsidRPr="00962827" w:rsidDel="00B44F0A">
          <w:rPr>
            <w:rFonts w:hint="eastAsia"/>
            <w:b w:val="0"/>
            <w:bCs w:val="0"/>
            <w:i/>
            <w:iCs/>
            <w:rtl/>
            <w:rPrChange w:id="3949" w:author="Gidon Hallside" w:date="2024-11-07T20:31:00Z">
              <w:rPr>
                <w:rFonts w:hint="eastAsia"/>
                <w:b w:val="0"/>
                <w:bCs w:val="0"/>
                <w:rtl/>
              </w:rPr>
            </w:rPrChange>
          </w:rPr>
          <w:delText>שלהם</w:delText>
        </w:r>
        <w:r w:rsidRPr="00962827" w:rsidDel="00B44F0A">
          <w:rPr>
            <w:b w:val="0"/>
            <w:bCs w:val="0"/>
            <w:i/>
            <w:iCs/>
            <w:rtl/>
            <w:rPrChange w:id="3950" w:author="Gidon Hallside" w:date="2024-11-07T20:31:00Z">
              <w:rPr>
                <w:b w:val="0"/>
                <w:bCs w:val="0"/>
                <w:rtl/>
              </w:rPr>
            </w:rPrChange>
          </w:rPr>
          <w:delText>.</w:delText>
        </w:r>
      </w:del>
    </w:p>
    <w:p w14:paraId="1C3D2FF1" w14:textId="0D6CA6BD" w:rsidR="00F95581" w:rsidRPr="00F04730" w:rsidRDefault="001C3EC3" w:rsidP="00EF6FFB">
      <w:pPr>
        <w:pStyle w:val="AppendixE"/>
        <w:numPr>
          <w:ilvl w:val="5"/>
          <w:numId w:val="535"/>
        </w:numPr>
        <w:rPr>
          <w:b w:val="0"/>
          <w:bCs w:val="0"/>
          <w:i/>
          <w:iCs/>
        </w:rPr>
      </w:pPr>
      <w:r w:rsidRPr="00962827">
        <w:rPr>
          <w:b w:val="0"/>
          <w:bCs w:val="0"/>
          <w:i/>
          <w:iCs/>
          <w:rtl/>
          <w:rPrChange w:id="3951" w:author="Gidon Hallside" w:date="2024-11-07T20:31:00Z">
            <w:rPr>
              <w:b w:val="0"/>
              <w:bCs w:val="0"/>
              <w:rtl/>
            </w:rPr>
          </w:rPrChange>
        </w:rPr>
        <w:t xml:space="preserve">הערה: </w:t>
      </w:r>
      <w:proofErr w:type="spellStart"/>
      <w:r w:rsidRPr="00962827">
        <w:rPr>
          <w:b w:val="0"/>
          <w:bCs w:val="0"/>
          <w:i/>
          <w:iCs/>
          <w:rtl/>
          <w:rPrChange w:id="3952" w:author="Gidon Hallside" w:date="2024-11-07T20:31:00Z">
            <w:rPr>
              <w:b w:val="0"/>
              <w:bCs w:val="0"/>
              <w:rtl/>
            </w:rPr>
          </w:rPrChange>
        </w:rPr>
        <w:t>גירסה</w:t>
      </w:r>
      <w:proofErr w:type="spellEnd"/>
      <w:r w:rsidRPr="00962827">
        <w:rPr>
          <w:b w:val="0"/>
          <w:bCs w:val="0"/>
          <w:i/>
          <w:iCs/>
          <w:rtl/>
          <w:rPrChange w:id="3953" w:author="Gidon Hallside" w:date="2024-11-07T20:31:00Z">
            <w:rPr>
              <w:b w:val="0"/>
              <w:bCs w:val="0"/>
              <w:rtl/>
            </w:rPr>
          </w:rPrChange>
        </w:rPr>
        <w:t xml:space="preserve"> מעודכנת של טבלת אותיות הלאום ניתן למצוא </w:t>
      </w:r>
      <w:r w:rsidRPr="00962827">
        <w:rPr>
          <w:rFonts w:hint="eastAsia"/>
          <w:b w:val="0"/>
          <w:bCs w:val="0"/>
          <w:i/>
          <w:iCs/>
          <w:rtl/>
        </w:rPr>
        <w:t>באתר</w:t>
      </w:r>
      <w:r w:rsidRPr="00962827">
        <w:rPr>
          <w:b w:val="0"/>
          <w:bCs w:val="0"/>
          <w:i/>
          <w:iCs/>
          <w:rtl/>
        </w:rPr>
        <w:t xml:space="preserve"> </w:t>
      </w:r>
      <w:r w:rsidR="007B3901" w:rsidRPr="00962827">
        <w:rPr>
          <w:rFonts w:hint="cs"/>
          <w:b w:val="0"/>
          <w:bCs w:val="0"/>
          <w:i/>
          <w:iCs/>
          <w:rtl/>
        </w:rPr>
        <w:t>"</w:t>
      </w:r>
      <w:r w:rsidRPr="00962827">
        <w:rPr>
          <w:rFonts w:hint="eastAsia"/>
          <w:b w:val="0"/>
          <w:bCs w:val="0"/>
          <w:i/>
          <w:iCs/>
          <w:rtl/>
        </w:rPr>
        <w:t>ש</w:t>
      </w:r>
      <w:r w:rsidRPr="00962827">
        <w:rPr>
          <w:b w:val="0"/>
          <w:bCs w:val="0"/>
          <w:i/>
          <w:iCs/>
          <w:rtl/>
        </w:rPr>
        <w:t>ייט עולמי</w:t>
      </w:r>
      <w:r w:rsidR="007B3901" w:rsidRPr="00962827">
        <w:rPr>
          <w:rFonts w:hint="cs"/>
          <w:b w:val="0"/>
          <w:bCs w:val="0"/>
          <w:i/>
          <w:iCs/>
          <w:rtl/>
        </w:rPr>
        <w:t>"</w:t>
      </w:r>
      <w:r w:rsidRPr="00962827">
        <w:rPr>
          <w:b w:val="0"/>
          <w:bCs w:val="0"/>
          <w:i/>
          <w:iCs/>
          <w:rtl/>
        </w:rPr>
        <w:t>.</w:t>
      </w:r>
    </w:p>
    <w:p w14:paraId="754EDAB9" w14:textId="758C107C" w:rsidR="00F95581" w:rsidRPr="00962827" w:rsidRDefault="001C3EC3" w:rsidP="00EF6FFB">
      <w:pPr>
        <w:pStyle w:val="AppendixE"/>
        <w:numPr>
          <w:ilvl w:val="7"/>
          <w:numId w:val="549"/>
        </w:numPr>
      </w:pPr>
      <w:r w:rsidRPr="00962827">
        <w:rPr>
          <w:rFonts w:hint="cs"/>
          <w:sz w:val="26"/>
          <w:szCs w:val="26"/>
          <w:rtl/>
        </w:rPr>
        <w:t>מספרי מפרש</w:t>
      </w:r>
    </w:p>
    <w:p w14:paraId="52149A66" w14:textId="1CD77FCB" w:rsidR="001C3EC3" w:rsidRPr="00962827" w:rsidRDefault="001C3EC3" w:rsidP="00EF6FFB">
      <w:pPr>
        <w:pStyle w:val="AppendixE"/>
        <w:numPr>
          <w:ilvl w:val="8"/>
          <w:numId w:val="535"/>
        </w:numPr>
        <w:rPr>
          <w:ins w:id="3954" w:author="Gidon Hallside" w:date="2024-11-07T20:32:00Z"/>
          <w:b w:val="0"/>
          <w:bCs w:val="0"/>
        </w:rPr>
      </w:pPr>
      <w:r w:rsidRPr="00962827">
        <w:rPr>
          <w:rFonts w:hint="cs"/>
          <w:b w:val="0"/>
          <w:bCs w:val="0"/>
          <w:rtl/>
        </w:rPr>
        <w:t xml:space="preserve">מספר מפרש שיהיה שתי הספרות </w:t>
      </w:r>
      <w:proofErr w:type="spellStart"/>
      <w:r w:rsidRPr="00962827">
        <w:rPr>
          <w:rFonts w:hint="cs"/>
          <w:b w:val="0"/>
          <w:bCs w:val="0"/>
          <w:rtl/>
        </w:rPr>
        <w:t>האחרונות</w:t>
      </w:r>
      <w:ins w:id="3955" w:author="Gidon Hallside" w:date="2024-11-07T20:32:00Z">
        <w:r w:rsidR="00B44F0A" w:rsidRPr="00962827">
          <w:rPr>
            <w:rFonts w:hint="cs"/>
            <w:b w:val="0"/>
            <w:bCs w:val="0"/>
            <w:rtl/>
          </w:rPr>
          <w:t>של</w:t>
        </w:r>
        <w:proofErr w:type="spellEnd"/>
        <w:r w:rsidR="00B44F0A" w:rsidRPr="00962827">
          <w:rPr>
            <w:rFonts w:hint="cs"/>
            <w:b w:val="0"/>
            <w:bCs w:val="0"/>
            <w:rtl/>
          </w:rPr>
          <w:t>:</w:t>
        </w:r>
      </w:ins>
    </w:p>
    <w:p w14:paraId="606BDCC7" w14:textId="24941D94" w:rsidR="00B44F0A" w:rsidRPr="00962827" w:rsidRDefault="00B44F0A" w:rsidP="00F04730">
      <w:pPr>
        <w:pStyle w:val="AppendixE"/>
        <w:numPr>
          <w:ilvl w:val="4"/>
          <w:numId w:val="566"/>
        </w:numPr>
        <w:ind w:left="2363" w:hanging="283"/>
        <w:rPr>
          <w:ins w:id="3956" w:author="Gidon Hallside" w:date="2024-11-07T20:32:00Z"/>
          <w:b w:val="0"/>
          <w:bCs w:val="0"/>
        </w:rPr>
      </w:pPr>
      <w:ins w:id="3957" w:author="Gidon Hallside" w:date="2024-11-07T20:32:00Z">
        <w:r w:rsidRPr="00962827">
          <w:rPr>
            <w:rFonts w:hint="eastAsia"/>
            <w:b w:val="0"/>
            <w:bCs w:val="0"/>
            <w:rtl/>
          </w:rPr>
          <w:t>מספר</w:t>
        </w:r>
        <w:r w:rsidRPr="00962827">
          <w:rPr>
            <w:b w:val="0"/>
            <w:bCs w:val="0"/>
            <w:rtl/>
          </w:rPr>
          <w:t xml:space="preserve"> </w:t>
        </w:r>
        <w:r w:rsidRPr="00962827">
          <w:rPr>
            <w:rFonts w:hint="eastAsia"/>
            <w:b w:val="0"/>
            <w:bCs w:val="0"/>
            <w:rtl/>
          </w:rPr>
          <w:t>הרישום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הגוף</w:t>
        </w:r>
        <w:r w:rsidRPr="00962827">
          <w:rPr>
            <w:b w:val="0"/>
            <w:bCs w:val="0"/>
            <w:rtl/>
          </w:rPr>
          <w:t xml:space="preserve">, </w:t>
        </w:r>
        <w:r w:rsidRPr="00962827">
          <w:rPr>
            <w:rFonts w:hint="eastAsia"/>
            <w:b w:val="0"/>
            <w:bCs w:val="0"/>
            <w:rtl/>
          </w:rPr>
          <w:t>או</w:t>
        </w:r>
      </w:ins>
    </w:p>
    <w:p w14:paraId="028E2C4F" w14:textId="68569DB4" w:rsidR="00B44F0A" w:rsidRPr="00962827" w:rsidRDefault="00B44F0A" w:rsidP="00F04730">
      <w:pPr>
        <w:pStyle w:val="AppendixE"/>
        <w:numPr>
          <w:ilvl w:val="4"/>
          <w:numId w:val="535"/>
        </w:numPr>
        <w:ind w:left="2363" w:hanging="283"/>
        <w:rPr>
          <w:b w:val="0"/>
          <w:bCs w:val="0"/>
          <w:rtl/>
        </w:rPr>
      </w:pPr>
      <w:ins w:id="3958" w:author="Gidon Hallside" w:date="2024-11-07T20:32:00Z">
        <w:r w:rsidRPr="00962827">
          <w:rPr>
            <w:rFonts w:hint="eastAsia"/>
            <w:b w:val="0"/>
            <w:bCs w:val="0"/>
            <w:rtl/>
          </w:rPr>
          <w:t>המס</w:t>
        </w:r>
      </w:ins>
      <w:ins w:id="3959" w:author="Gidon Hallside" w:date="2024-11-16T20:08:00Z">
        <w:r w:rsidR="007B3901" w:rsidRPr="00962827">
          <w:rPr>
            <w:rFonts w:hint="cs"/>
            <w:b w:val="0"/>
            <w:bCs w:val="0"/>
            <w:rtl/>
          </w:rPr>
          <w:t>פ</w:t>
        </w:r>
      </w:ins>
      <w:ins w:id="3960" w:author="Gidon Hallside" w:date="2024-11-07T20:33:00Z">
        <w:r w:rsidRPr="00962827">
          <w:rPr>
            <w:rFonts w:hint="eastAsia"/>
            <w:b w:val="0"/>
            <w:bCs w:val="0"/>
            <w:rtl/>
          </w:rPr>
          <w:t>ר</w:t>
        </w:r>
        <w:r w:rsidRPr="00962827">
          <w:rPr>
            <w:b w:val="0"/>
            <w:bCs w:val="0"/>
            <w:rtl/>
          </w:rPr>
          <w:t xml:space="preserve"> האישי של המתחרה או הבעלים אשר הוקצו על ידי הרשות המנפיקה.</w:t>
        </w:r>
      </w:ins>
    </w:p>
    <w:p w14:paraId="3B964A4C" w14:textId="6C850350" w:rsidR="00B44F0A" w:rsidRPr="00962827" w:rsidRDefault="0089777C" w:rsidP="00F04730">
      <w:pPr>
        <w:pStyle w:val="AppendixE"/>
        <w:numPr>
          <w:ilvl w:val="8"/>
          <w:numId w:val="567"/>
        </w:numPr>
        <w:rPr>
          <w:b w:val="0"/>
          <w:bCs w:val="0"/>
          <w:rPrChange w:id="3961" w:author="Gidon Hallside [2]" w:date="2024-11-07T21:30:00Z">
            <w:rPr>
              <w:b w:val="0"/>
              <w:bCs w:val="0"/>
              <w:highlight w:val="magenta"/>
            </w:rPr>
          </w:rPrChange>
        </w:rPr>
      </w:pPr>
      <w:r w:rsidRPr="00962827">
        <w:rPr>
          <w:rFonts w:hint="eastAsia"/>
          <w:b w:val="0"/>
          <w:bCs w:val="0"/>
          <w:rtl/>
        </w:rPr>
        <w:t>ל</w:t>
      </w:r>
      <w:r w:rsidR="00B44F0A" w:rsidRPr="00F04730">
        <w:rPr>
          <w:rFonts w:hint="eastAsia"/>
          <w:b w:val="0"/>
          <w:bCs w:val="0"/>
          <w:rtl/>
        </w:rPr>
        <w:t>ספר</w:t>
      </w:r>
      <w:r w:rsidRPr="00962827">
        <w:rPr>
          <w:rFonts w:hint="eastAsia"/>
          <w:b w:val="0"/>
          <w:bCs w:val="0"/>
          <w:rtl/>
        </w:rPr>
        <w:t>ה</w:t>
      </w:r>
      <w:r w:rsidRPr="00962827">
        <w:rPr>
          <w:b w:val="0"/>
          <w:bCs w:val="0"/>
          <w:rtl/>
        </w:rPr>
        <w:t xml:space="preserve"> </w:t>
      </w:r>
      <w:r w:rsidRPr="00F04730">
        <w:rPr>
          <w:rFonts w:hint="eastAsia"/>
          <w:b w:val="0"/>
          <w:bCs w:val="0"/>
          <w:rtl/>
        </w:rPr>
        <w:t>בודד</w:t>
      </w:r>
      <w:r w:rsidRPr="00962827">
        <w:rPr>
          <w:rFonts w:hint="eastAsia"/>
          <w:b w:val="0"/>
          <w:bCs w:val="0"/>
          <w:rtl/>
        </w:rPr>
        <w:t>ת</w:t>
      </w:r>
      <w:r w:rsidRPr="00F04730">
        <w:rPr>
          <w:b w:val="0"/>
          <w:bCs w:val="0"/>
          <w:rtl/>
        </w:rPr>
        <w:t xml:space="preserve"> </w:t>
      </w:r>
      <w:r w:rsidRPr="00962827">
        <w:rPr>
          <w:rFonts w:hint="eastAsia"/>
          <w:b w:val="0"/>
          <w:bCs w:val="0"/>
          <w:rtl/>
        </w:rPr>
        <w:t>של</w:t>
      </w:r>
      <w:r w:rsidRPr="00962827">
        <w:rPr>
          <w:b w:val="0"/>
          <w:bCs w:val="0"/>
          <w:rtl/>
        </w:rPr>
        <w:t xml:space="preserve"> מספר גוף או </w:t>
      </w:r>
      <w:r w:rsidRPr="00F04730">
        <w:rPr>
          <w:rFonts w:hint="eastAsia"/>
          <w:b w:val="0"/>
          <w:bCs w:val="0"/>
          <w:rtl/>
        </w:rPr>
        <w:t>מספר</w:t>
      </w:r>
      <w:r w:rsidRPr="00F04730">
        <w:rPr>
          <w:b w:val="0"/>
          <w:bCs w:val="0"/>
          <w:rtl/>
        </w:rPr>
        <w:t xml:space="preserve"> אישי </w:t>
      </w:r>
      <w:r w:rsidRPr="00962827">
        <w:rPr>
          <w:rFonts w:hint="eastAsia"/>
          <w:b w:val="0"/>
          <w:bCs w:val="0"/>
          <w:rtl/>
        </w:rPr>
        <w:t>תצורף</w:t>
      </w:r>
      <w:r w:rsidRPr="00962827">
        <w:rPr>
          <w:b w:val="0"/>
          <w:bCs w:val="0"/>
          <w:rtl/>
        </w:rPr>
        <w:t xml:space="preserve"> </w:t>
      </w:r>
      <w:r w:rsidRPr="00962827">
        <w:rPr>
          <w:rFonts w:hint="eastAsia"/>
          <w:b w:val="0"/>
          <w:bCs w:val="0"/>
          <w:rtl/>
        </w:rPr>
        <w:t>סיפרת</w:t>
      </w:r>
      <w:r w:rsidRPr="00962827">
        <w:rPr>
          <w:b w:val="0"/>
          <w:bCs w:val="0"/>
          <w:rtl/>
        </w:rPr>
        <w:t xml:space="preserve"> אפס מקדימה.</w:t>
      </w:r>
    </w:p>
    <w:p w14:paraId="0DDDC947" w14:textId="48493C9C" w:rsidR="00F95581" w:rsidRPr="00962827" w:rsidRDefault="001C3EC3" w:rsidP="00EF6FFB">
      <w:pPr>
        <w:pStyle w:val="AppendixE"/>
        <w:numPr>
          <w:ilvl w:val="8"/>
          <w:numId w:val="535"/>
        </w:numPr>
        <w:rPr>
          <w:b w:val="0"/>
          <w:bCs w:val="0"/>
        </w:rPr>
      </w:pPr>
      <w:del w:id="3962" w:author="Gidon Hallside" w:date="2024-11-07T20:34:00Z">
        <w:r w:rsidRPr="00962827" w:rsidDel="00B44F0A">
          <w:rPr>
            <w:rFonts w:hint="eastAsia"/>
            <w:b w:val="0"/>
            <w:bCs w:val="0"/>
            <w:rtl/>
          </w:rPr>
          <w:delText>כאשר</w:delText>
        </w:r>
        <w:r w:rsidRPr="00962827" w:rsidDel="00B44F0A">
          <w:rPr>
            <w:b w:val="0"/>
            <w:bCs w:val="0"/>
            <w:rtl/>
          </w:rPr>
          <w:delText xml:space="preserve"> </w:delText>
        </w:r>
      </w:del>
      <w:ins w:id="3963" w:author="Gidon Hallside" w:date="2024-11-07T20:34:00Z">
        <w:r w:rsidR="00B44F0A" w:rsidRPr="00F04730">
          <w:rPr>
            <w:rFonts w:hint="eastAsia"/>
            <w:b w:val="0"/>
            <w:bCs w:val="0"/>
            <w:rtl/>
          </w:rPr>
          <w:t>אם</w:t>
        </w:r>
        <w:r w:rsidR="00B44F0A" w:rsidRPr="00962827">
          <w:rPr>
            <w:b w:val="0"/>
            <w:bCs w:val="0"/>
            <w:rtl/>
          </w:rPr>
          <w:t xml:space="preserve"> </w:t>
        </w:r>
      </w:ins>
      <w:r w:rsidRPr="00962827">
        <w:rPr>
          <w:rFonts w:hint="eastAsia"/>
          <w:b w:val="0"/>
          <w:bCs w:val="0"/>
          <w:rtl/>
        </w:rPr>
        <w:t>ישנה</w:t>
      </w:r>
      <w:r w:rsidRPr="00962827">
        <w:rPr>
          <w:b w:val="0"/>
          <w:bCs w:val="0"/>
          <w:rtl/>
        </w:rPr>
        <w:t xml:space="preserve"> סתירה בין מספרי מפרש, או </w:t>
      </w:r>
      <w:ins w:id="3964" w:author="Gidon Hallside" w:date="2024-11-16T20:09:00Z">
        <w:r w:rsidR="007B3901" w:rsidRPr="00962827">
          <w:rPr>
            <w:rFonts w:hint="cs"/>
            <w:b w:val="0"/>
            <w:bCs w:val="0"/>
            <w:rtl/>
          </w:rPr>
          <w:t xml:space="preserve">אם </w:t>
        </w:r>
      </w:ins>
      <w:del w:id="3965" w:author="Gidon Hallside" w:date="2024-11-16T20:09:00Z">
        <w:r w:rsidRPr="00962827" w:rsidDel="007B3901">
          <w:rPr>
            <w:b w:val="0"/>
            <w:bCs w:val="0"/>
            <w:rtl/>
          </w:rPr>
          <w:delText>ש</w:delText>
        </w:r>
      </w:del>
      <w:r w:rsidRPr="00962827">
        <w:rPr>
          <w:b w:val="0"/>
          <w:bCs w:val="0"/>
          <w:rtl/>
        </w:rPr>
        <w:t xml:space="preserve">מספר מפרש יכול להיקרא באופן שגוי, ועדת התחרות תדרוש שמספרי המפרש במפרשית אחת או מפרשיות נוספות, ישונו למספור אחר. </w:t>
      </w:r>
    </w:p>
    <w:p w14:paraId="7B742C45" w14:textId="07C73A74" w:rsidR="001C3EC3" w:rsidRPr="00962827" w:rsidRDefault="001C3EC3" w:rsidP="00F04730">
      <w:pPr>
        <w:pStyle w:val="AppendixE"/>
        <w:numPr>
          <w:ilvl w:val="7"/>
          <w:numId w:val="570"/>
        </w:numPr>
        <w:rPr>
          <w:rtl/>
        </w:rPr>
      </w:pPr>
      <w:r w:rsidRPr="00962827">
        <w:rPr>
          <w:rFonts w:hint="cs"/>
          <w:sz w:val="26"/>
          <w:szCs w:val="26"/>
          <w:rtl/>
        </w:rPr>
        <w:t>מפרטים</w:t>
      </w:r>
    </w:p>
    <w:p w14:paraId="32D33E84" w14:textId="4523ECA3" w:rsidR="001C3EC3" w:rsidRPr="00962827" w:rsidRDefault="001C3EC3" w:rsidP="00EF6FFB">
      <w:pPr>
        <w:pStyle w:val="AppendixE"/>
        <w:numPr>
          <w:ilvl w:val="8"/>
          <w:numId w:val="535"/>
        </w:numPr>
        <w:rPr>
          <w:b w:val="0"/>
          <w:bCs w:val="0"/>
          <w:rtl/>
        </w:rPr>
      </w:pPr>
      <w:r w:rsidRPr="00962827">
        <w:rPr>
          <w:rFonts w:hint="cs"/>
          <w:b w:val="0"/>
          <w:bCs w:val="0"/>
          <w:rtl/>
        </w:rPr>
        <w:t xml:space="preserve">אותיות לאום ומספרי מפרש יהיו באותיות גדולות </w:t>
      </w:r>
      <w:r w:rsidRPr="00962827">
        <w:rPr>
          <w:b w:val="0"/>
          <w:bCs w:val="0"/>
        </w:rPr>
        <w:t>(Capital)</w:t>
      </w:r>
      <w:r w:rsidRPr="00962827">
        <w:rPr>
          <w:rFonts w:hint="cs"/>
          <w:b w:val="0"/>
          <w:bCs w:val="0"/>
          <w:rtl/>
        </w:rPr>
        <w:t xml:space="preserve"> וספרות ערביות, קריאים באופן ברור, ובאותו צבע. </w:t>
      </w:r>
      <w:ins w:id="3966" w:author="Gidon Hallside" w:date="2024-11-07T20:39:00Z">
        <w:r w:rsidR="0089777C" w:rsidRPr="00962827">
          <w:rPr>
            <w:rFonts w:hint="cs"/>
            <w:b w:val="0"/>
            <w:bCs w:val="0"/>
            <w:rtl/>
          </w:rPr>
          <w:t xml:space="preserve">הצבע יהיה בעל ניגודיות ביחס לצבע </w:t>
        </w:r>
        <w:r w:rsidR="0089777C" w:rsidRPr="00962827">
          <w:rPr>
            <w:rFonts w:hint="cs"/>
            <w:b w:val="0"/>
            <w:bCs w:val="0"/>
            <w:rtl/>
          </w:rPr>
          <w:lastRenderedPageBreak/>
          <w:t xml:space="preserve">המפרש. </w:t>
        </w:r>
      </w:ins>
      <w:r w:rsidRPr="00962827">
        <w:rPr>
          <w:rFonts w:hint="cs"/>
          <w:b w:val="0"/>
          <w:bCs w:val="0"/>
          <w:rtl/>
        </w:rPr>
        <w:t xml:space="preserve">מתקבלות גם צורות דפוס מסחריות, שניתן באותה איכות קריאה או איכות טובה יותר מאשר </w:t>
      </w:r>
      <w:bookmarkStart w:id="3967" w:name="OLE_LINK142"/>
      <w:bookmarkStart w:id="3968" w:name="OLE_LINK143"/>
      <w:r w:rsidR="00B26283">
        <w:rPr>
          <w:rFonts w:hint="cs"/>
          <w:b w:val="0"/>
          <w:bCs w:val="0"/>
          <w:rtl/>
        </w:rPr>
        <w:t>"</w:t>
      </w:r>
      <w:proofErr w:type="spellStart"/>
      <w:r w:rsidRPr="00962827">
        <w:rPr>
          <w:rFonts w:hint="cs"/>
          <w:b w:val="0"/>
          <w:bCs w:val="0"/>
          <w:rtl/>
        </w:rPr>
        <w:t>הלווטי</w:t>
      </w:r>
      <w:r w:rsidR="00F95581" w:rsidRPr="00962827">
        <w:rPr>
          <w:rFonts w:hint="cs"/>
          <w:b w:val="0"/>
          <w:bCs w:val="0"/>
          <w:rtl/>
        </w:rPr>
        <w:t>ק</w:t>
      </w:r>
      <w:r w:rsidRPr="00962827">
        <w:rPr>
          <w:rFonts w:hint="cs"/>
          <w:b w:val="0"/>
          <w:bCs w:val="0"/>
          <w:rtl/>
        </w:rPr>
        <w:t>ה</w:t>
      </w:r>
      <w:proofErr w:type="spellEnd"/>
      <w:r w:rsidR="00B26283">
        <w:rPr>
          <w:rFonts w:hint="cs"/>
          <w:b w:val="0"/>
          <w:bCs w:val="0"/>
          <w:rtl/>
        </w:rPr>
        <w:t>"</w:t>
      </w:r>
      <w:r w:rsidR="00F95581" w:rsidRPr="00962827">
        <w:rPr>
          <w:rFonts w:hint="cs"/>
          <w:b w:val="0"/>
          <w:bCs w:val="0"/>
          <w:rtl/>
        </w:rPr>
        <w:t xml:space="preserve"> (</w:t>
      </w:r>
      <w:r w:rsidR="00F95581" w:rsidRPr="00962827">
        <w:rPr>
          <w:b w:val="0"/>
          <w:bCs w:val="0"/>
        </w:rPr>
        <w:t>Helvetica</w:t>
      </w:r>
      <w:r w:rsidR="00F95581" w:rsidRPr="00962827">
        <w:rPr>
          <w:rFonts w:hint="cs"/>
          <w:b w:val="0"/>
          <w:bCs w:val="0"/>
          <w:rtl/>
        </w:rPr>
        <w:t>)</w:t>
      </w:r>
      <w:bookmarkEnd w:id="3967"/>
      <w:bookmarkEnd w:id="3968"/>
      <w:r w:rsidRPr="00962827">
        <w:rPr>
          <w:rFonts w:hint="cs"/>
          <w:b w:val="0"/>
          <w:bCs w:val="0"/>
          <w:rtl/>
        </w:rPr>
        <w:t>.</w:t>
      </w:r>
      <w:ins w:id="3969" w:author="Gidon Hallside" w:date="2024-11-16T20:09:00Z">
        <w:r w:rsidR="007B3901" w:rsidRPr="00962827">
          <w:rPr>
            <w:rFonts w:hint="cs"/>
            <w:b w:val="0"/>
            <w:bCs w:val="0"/>
            <w:rtl/>
          </w:rPr>
          <w:t xml:space="preserve"> גופנים דיגיטליים אינם </w:t>
        </w:r>
      </w:ins>
      <w:ins w:id="3970" w:author="Gidon Hallside" w:date="2024-11-16T20:10:00Z">
        <w:r w:rsidR="007B3901" w:rsidRPr="00962827">
          <w:rPr>
            <w:rFonts w:hint="cs"/>
            <w:b w:val="0"/>
            <w:bCs w:val="0"/>
            <w:rtl/>
          </w:rPr>
          <w:t>מתקבלים.</w:t>
        </w:r>
      </w:ins>
    </w:p>
    <w:p w14:paraId="6D12138F" w14:textId="48B3411F" w:rsidR="001C3EC3" w:rsidRPr="00962827" w:rsidRDefault="001C3EC3" w:rsidP="00E83383">
      <w:pPr>
        <w:pStyle w:val="AppendixE"/>
        <w:numPr>
          <w:ilvl w:val="8"/>
          <w:numId w:val="535"/>
        </w:numPr>
        <w:rPr>
          <w:b w:val="0"/>
          <w:bCs w:val="0"/>
        </w:rPr>
      </w:pPr>
      <w:r w:rsidRPr="00962827">
        <w:rPr>
          <w:rFonts w:hint="cs"/>
          <w:b w:val="0"/>
          <w:bCs w:val="0"/>
          <w:rtl/>
        </w:rPr>
        <w:t>הגובה והמרווח של אותיות ומספרים יהיה כדלהלן:</w:t>
      </w:r>
    </w:p>
    <w:tbl>
      <w:tblPr>
        <w:tblStyle w:val="TableGrid"/>
        <w:bidiVisual/>
        <w:tblW w:w="0" w:type="auto"/>
        <w:tblInd w:w="2161" w:type="dxa"/>
        <w:tblLook w:val="04A0" w:firstRow="1" w:lastRow="0" w:firstColumn="1" w:lastColumn="0" w:noHBand="0" w:noVBand="1"/>
      </w:tblPr>
      <w:tblGrid>
        <w:gridCol w:w="3278"/>
        <w:gridCol w:w="1984"/>
        <w:gridCol w:w="1568"/>
      </w:tblGrid>
      <w:tr w:rsidR="00E83383" w:rsidRPr="00962827" w14:paraId="3022BC7A" w14:textId="4027DCB1" w:rsidTr="00E83383">
        <w:tc>
          <w:tcPr>
            <w:tcW w:w="3278" w:type="dxa"/>
            <w:tcBorders>
              <w:top w:val="nil"/>
              <w:left w:val="nil"/>
              <w:bottom w:val="single" w:sz="4" w:space="0" w:color="auto"/>
            </w:tcBorders>
          </w:tcPr>
          <w:p w14:paraId="5FA58DAA" w14:textId="7E29BECC" w:rsidR="00E83383" w:rsidRPr="00962827" w:rsidRDefault="00E83383" w:rsidP="00583784">
            <w:pPr>
              <w:pStyle w:val="Rulesreference"/>
              <w:ind w:left="0"/>
              <w:jc w:val="left"/>
              <w:rPr>
                <w:i/>
                <w:iCs/>
                <w:color w:val="auto"/>
                <w:sz w:val="24"/>
                <w:szCs w:val="24"/>
                <w:rtl/>
              </w:rPr>
            </w:pPr>
            <w:proofErr w:type="spellStart"/>
            <w:r w:rsidRPr="00962827">
              <w:rPr>
                <w:rFonts w:hint="cs"/>
                <w:i/>
                <w:iCs/>
                <w:color w:val="auto"/>
                <w:sz w:val="24"/>
                <w:szCs w:val="24"/>
                <w:rtl/>
              </w:rPr>
              <w:t>מימד</w:t>
            </w:r>
            <w:proofErr w:type="spellEnd"/>
          </w:p>
        </w:tc>
        <w:tc>
          <w:tcPr>
            <w:tcW w:w="1984" w:type="dxa"/>
            <w:tcBorders>
              <w:top w:val="nil"/>
              <w:bottom w:val="single" w:sz="4" w:space="0" w:color="auto"/>
              <w:right w:val="nil"/>
            </w:tcBorders>
          </w:tcPr>
          <w:p w14:paraId="6D389E6D" w14:textId="34E8FBF3" w:rsidR="00E83383" w:rsidRPr="00962827" w:rsidRDefault="00E83383" w:rsidP="00583784">
            <w:pPr>
              <w:pStyle w:val="Rulesreference"/>
              <w:ind w:left="0"/>
              <w:jc w:val="left"/>
              <w:rPr>
                <w:i/>
                <w:iCs/>
                <w:color w:val="auto"/>
                <w:sz w:val="24"/>
                <w:szCs w:val="24"/>
                <w:rtl/>
              </w:rPr>
            </w:pPr>
            <w:r w:rsidRPr="00962827">
              <w:rPr>
                <w:rFonts w:hint="cs"/>
                <w:i/>
                <w:iCs/>
                <w:color w:val="auto"/>
                <w:sz w:val="24"/>
                <w:szCs w:val="24"/>
                <w:rtl/>
              </w:rPr>
              <w:t>מינימום</w:t>
            </w:r>
          </w:p>
        </w:tc>
        <w:tc>
          <w:tcPr>
            <w:tcW w:w="1568" w:type="dxa"/>
            <w:tcBorders>
              <w:top w:val="nil"/>
              <w:bottom w:val="single" w:sz="4" w:space="0" w:color="auto"/>
              <w:right w:val="nil"/>
            </w:tcBorders>
          </w:tcPr>
          <w:p w14:paraId="544A5940" w14:textId="59F32073" w:rsidR="00E83383" w:rsidRPr="00962827" w:rsidRDefault="00E83383" w:rsidP="00583784">
            <w:pPr>
              <w:pStyle w:val="Rulesreference"/>
              <w:ind w:left="0"/>
              <w:jc w:val="left"/>
              <w:rPr>
                <w:i/>
                <w:iCs/>
                <w:color w:val="auto"/>
                <w:sz w:val="24"/>
                <w:szCs w:val="24"/>
                <w:rtl/>
              </w:rPr>
            </w:pPr>
            <w:r w:rsidRPr="00962827">
              <w:rPr>
                <w:rFonts w:hint="cs"/>
                <w:i/>
                <w:iCs/>
                <w:color w:val="auto"/>
                <w:sz w:val="24"/>
                <w:szCs w:val="24"/>
                <w:rtl/>
              </w:rPr>
              <w:t>מקסימום</w:t>
            </w:r>
          </w:p>
        </w:tc>
      </w:tr>
      <w:tr w:rsidR="00E83383" w:rsidRPr="00962827" w14:paraId="6D38E06D" w14:textId="434EDC1E" w:rsidTr="00E83383">
        <w:tc>
          <w:tcPr>
            <w:tcW w:w="3278" w:type="dxa"/>
            <w:tcBorders>
              <w:top w:val="single" w:sz="4" w:space="0" w:color="auto"/>
              <w:left w:val="nil"/>
              <w:bottom w:val="single" w:sz="4" w:space="0" w:color="auto"/>
            </w:tcBorders>
          </w:tcPr>
          <w:p w14:paraId="3FA557FB" w14:textId="716D30F8"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גובה מספרי המפרש</w:t>
            </w:r>
          </w:p>
        </w:tc>
        <w:tc>
          <w:tcPr>
            <w:tcW w:w="1984" w:type="dxa"/>
            <w:tcBorders>
              <w:top w:val="single" w:sz="4" w:space="0" w:color="auto"/>
              <w:bottom w:val="single" w:sz="4" w:space="0" w:color="auto"/>
              <w:right w:val="nil"/>
            </w:tcBorders>
          </w:tcPr>
          <w:p w14:paraId="452D12D9" w14:textId="7AEE100C"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100מ״מ</w:t>
            </w:r>
          </w:p>
        </w:tc>
        <w:tc>
          <w:tcPr>
            <w:tcW w:w="1568" w:type="dxa"/>
            <w:tcBorders>
              <w:top w:val="single" w:sz="4" w:space="0" w:color="auto"/>
              <w:bottom w:val="single" w:sz="4" w:space="0" w:color="auto"/>
              <w:right w:val="nil"/>
            </w:tcBorders>
          </w:tcPr>
          <w:p w14:paraId="435F4C01" w14:textId="2FB26FEA"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110מ״מ</w:t>
            </w:r>
          </w:p>
        </w:tc>
      </w:tr>
      <w:tr w:rsidR="00E83383" w:rsidRPr="00962827" w14:paraId="5909B0A7" w14:textId="39F3ABCA" w:rsidTr="00E83383">
        <w:tc>
          <w:tcPr>
            <w:tcW w:w="3278" w:type="dxa"/>
            <w:tcBorders>
              <w:left w:val="nil"/>
            </w:tcBorders>
          </w:tcPr>
          <w:p w14:paraId="3A06AE62" w14:textId="71145B1D"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המרחק בין ספרות מפרש סמוכות</w:t>
            </w:r>
          </w:p>
        </w:tc>
        <w:tc>
          <w:tcPr>
            <w:tcW w:w="1984" w:type="dxa"/>
            <w:tcBorders>
              <w:right w:val="nil"/>
            </w:tcBorders>
          </w:tcPr>
          <w:p w14:paraId="2D5CB7F3" w14:textId="05E455A0"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20מ״מ</w:t>
            </w:r>
          </w:p>
        </w:tc>
        <w:tc>
          <w:tcPr>
            <w:tcW w:w="1568" w:type="dxa"/>
            <w:tcBorders>
              <w:right w:val="nil"/>
            </w:tcBorders>
          </w:tcPr>
          <w:p w14:paraId="54122DA9" w14:textId="38F45F36"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30מ״מ</w:t>
            </w:r>
          </w:p>
        </w:tc>
      </w:tr>
      <w:tr w:rsidR="00E83383" w:rsidRPr="00962827" w14:paraId="21DEF00E" w14:textId="586E9EF5" w:rsidTr="00E83383">
        <w:tc>
          <w:tcPr>
            <w:tcW w:w="3278" w:type="dxa"/>
            <w:tcBorders>
              <w:left w:val="nil"/>
            </w:tcBorders>
          </w:tcPr>
          <w:p w14:paraId="63CAEC87" w14:textId="2ABF54C4"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גובה אותיות לאום</w:t>
            </w:r>
          </w:p>
        </w:tc>
        <w:tc>
          <w:tcPr>
            <w:tcW w:w="1984" w:type="dxa"/>
            <w:tcBorders>
              <w:right w:val="nil"/>
            </w:tcBorders>
          </w:tcPr>
          <w:p w14:paraId="7AE0EC87" w14:textId="38BD50E0"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60מ״מ</w:t>
            </w:r>
          </w:p>
        </w:tc>
        <w:tc>
          <w:tcPr>
            <w:tcW w:w="1568" w:type="dxa"/>
            <w:tcBorders>
              <w:right w:val="nil"/>
            </w:tcBorders>
          </w:tcPr>
          <w:p w14:paraId="26D512CB" w14:textId="445401FE"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70מ״מ</w:t>
            </w:r>
          </w:p>
        </w:tc>
      </w:tr>
      <w:tr w:rsidR="00E83383" w:rsidRPr="00962827" w14:paraId="1F469E42" w14:textId="573EBDE7" w:rsidTr="00E83383">
        <w:tc>
          <w:tcPr>
            <w:tcW w:w="3278" w:type="dxa"/>
            <w:tcBorders>
              <w:left w:val="nil"/>
            </w:tcBorders>
          </w:tcPr>
          <w:p w14:paraId="00AC0A0E" w14:textId="5545DF00"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המרווח בין אותיות לאום סמוכות</w:t>
            </w:r>
          </w:p>
        </w:tc>
        <w:tc>
          <w:tcPr>
            <w:tcW w:w="1984" w:type="dxa"/>
            <w:tcBorders>
              <w:right w:val="nil"/>
            </w:tcBorders>
          </w:tcPr>
          <w:p w14:paraId="630A5AB4" w14:textId="5ABF893F"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132מ״מ</w:t>
            </w:r>
          </w:p>
        </w:tc>
        <w:tc>
          <w:tcPr>
            <w:tcW w:w="1568" w:type="dxa"/>
            <w:tcBorders>
              <w:right w:val="nil"/>
            </w:tcBorders>
          </w:tcPr>
          <w:p w14:paraId="1D081DB0" w14:textId="2A061C55" w:rsidR="00E83383" w:rsidRPr="00962827" w:rsidRDefault="00E83383" w:rsidP="00583784">
            <w:pPr>
              <w:pStyle w:val="Rulesreference"/>
              <w:ind w:left="0"/>
              <w:jc w:val="left"/>
              <w:rPr>
                <w:color w:val="auto"/>
                <w:sz w:val="24"/>
                <w:szCs w:val="24"/>
                <w:rtl/>
              </w:rPr>
            </w:pPr>
            <w:r w:rsidRPr="00962827">
              <w:rPr>
                <w:rFonts w:hint="cs"/>
                <w:color w:val="auto"/>
                <w:sz w:val="24"/>
                <w:szCs w:val="24"/>
                <w:rtl/>
              </w:rPr>
              <w:t>23מ״מ</w:t>
            </w:r>
          </w:p>
        </w:tc>
      </w:tr>
    </w:tbl>
    <w:p w14:paraId="030B1D33" w14:textId="358B711C" w:rsidR="00E83383" w:rsidRPr="00962827" w:rsidDel="00697387" w:rsidRDefault="00E83383" w:rsidP="00E83383">
      <w:pPr>
        <w:pStyle w:val="Part440andabove"/>
        <w:numPr>
          <w:ilvl w:val="0"/>
          <w:numId w:val="546"/>
        </w:numPr>
        <w:rPr>
          <w:del w:id="3971" w:author="Gidon Hallside [2]" w:date="2024-11-07T21:37:00Z"/>
          <w:rFonts w:cstheme="minorBidi"/>
        </w:rPr>
      </w:pPr>
      <w:del w:id="3972" w:author="Gidon Hallside [2]" w:date="2024-11-07T21:37:00Z">
        <w:r w:rsidRPr="00962827" w:rsidDel="00697387">
          <w:rPr>
            <w:rFonts w:cstheme="minorBidi"/>
            <w:rtl/>
          </w:rPr>
          <w:delText>שינויים בחוקי התחרויות</w:delText>
        </w:r>
      </w:del>
    </w:p>
    <w:p w14:paraId="2FF937D5" w14:textId="77777777" w:rsidR="00E83383" w:rsidRPr="00F04730" w:rsidRDefault="001C3EC3">
      <w:pPr>
        <w:pStyle w:val="AppendixE"/>
        <w:numPr>
          <w:ilvl w:val="7"/>
          <w:numId w:val="569"/>
        </w:numPr>
        <w:pPrChange w:id="3973" w:author="Gidon Hallside [2]" w:date="2024-11-07T21:36:00Z">
          <w:pPr>
            <w:pStyle w:val="AppendixE"/>
            <w:numPr>
              <w:ilvl w:val="7"/>
            </w:numPr>
            <w:ind w:left="1418" w:hanging="624"/>
          </w:pPr>
        </w:pPrChange>
      </w:pPr>
      <w:r w:rsidRPr="00F04730">
        <w:rPr>
          <w:rFonts w:hint="eastAsia"/>
          <w:sz w:val="26"/>
          <w:szCs w:val="26"/>
          <w:rtl/>
        </w:rPr>
        <w:t>מיקום</w:t>
      </w:r>
    </w:p>
    <w:p w14:paraId="7EA7DC4B" w14:textId="77777777" w:rsidR="00E83383" w:rsidRPr="00962827" w:rsidRDefault="001C3EC3" w:rsidP="00E83383">
      <w:pPr>
        <w:pStyle w:val="AppendixE"/>
        <w:numPr>
          <w:ilvl w:val="8"/>
          <w:numId w:val="535"/>
        </w:numPr>
        <w:rPr>
          <w:b w:val="0"/>
          <w:bCs w:val="0"/>
        </w:rPr>
      </w:pPr>
      <w:r w:rsidRPr="00962827">
        <w:rPr>
          <w:rFonts w:hint="cs"/>
          <w:b w:val="0"/>
          <w:bCs w:val="0"/>
          <w:rtl/>
        </w:rPr>
        <w:t xml:space="preserve">סמל הדגם, מספרי המפרש ואותיות הלאום, ימוקמו </w:t>
      </w:r>
    </w:p>
    <w:p w14:paraId="02B9C509" w14:textId="77777777" w:rsidR="00E83383" w:rsidRPr="00962827" w:rsidRDefault="001C3EC3" w:rsidP="00583784">
      <w:pPr>
        <w:pStyle w:val="AppendixE"/>
        <w:numPr>
          <w:ilvl w:val="4"/>
          <w:numId w:val="556"/>
        </w:numPr>
        <w:ind w:left="2363"/>
        <w:rPr>
          <w:b w:val="0"/>
          <w:bCs w:val="0"/>
        </w:rPr>
      </w:pPr>
      <w:r w:rsidRPr="00962827">
        <w:rPr>
          <w:rFonts w:hint="cs"/>
          <w:b w:val="0"/>
          <w:bCs w:val="0"/>
          <w:rtl/>
        </w:rPr>
        <w:t>משני צידי המפרש;</w:t>
      </w:r>
    </w:p>
    <w:p w14:paraId="19F904B7" w14:textId="51A67B95" w:rsidR="00E83383" w:rsidRPr="00962827" w:rsidRDefault="001C3EC3" w:rsidP="00B145F4">
      <w:pPr>
        <w:pStyle w:val="AppendixE"/>
        <w:numPr>
          <w:ilvl w:val="4"/>
          <w:numId w:val="547"/>
        </w:numPr>
        <w:ind w:left="2363"/>
        <w:rPr>
          <w:b w:val="0"/>
          <w:bCs w:val="0"/>
        </w:rPr>
      </w:pPr>
      <w:r w:rsidRPr="00962827">
        <w:rPr>
          <w:rFonts w:hint="cs"/>
          <w:b w:val="0"/>
          <w:bCs w:val="0"/>
          <w:rtl/>
        </w:rPr>
        <w:t>אלה שבצד ימין עליונים;</w:t>
      </w:r>
    </w:p>
    <w:p w14:paraId="48842F5E" w14:textId="0D82C5A6" w:rsidR="00E83383" w:rsidRPr="00962827" w:rsidRDefault="001C3EC3" w:rsidP="00B145F4">
      <w:pPr>
        <w:pStyle w:val="AppendixE"/>
        <w:numPr>
          <w:ilvl w:val="4"/>
          <w:numId w:val="547"/>
        </w:numPr>
        <w:ind w:left="2363"/>
        <w:rPr>
          <w:b w:val="0"/>
          <w:bCs w:val="0"/>
        </w:rPr>
      </w:pPr>
      <w:r w:rsidRPr="00962827">
        <w:rPr>
          <w:rFonts w:hint="cs"/>
          <w:b w:val="0"/>
          <w:bCs w:val="0"/>
          <w:rtl/>
        </w:rPr>
        <w:t>בערך במאוזן;</w:t>
      </w:r>
      <w:r w:rsidR="00E83383" w:rsidRPr="00962827">
        <w:rPr>
          <w:rFonts w:hint="cs"/>
          <w:b w:val="0"/>
          <w:bCs w:val="0"/>
          <w:rtl/>
        </w:rPr>
        <w:t xml:space="preserve"> </w:t>
      </w:r>
    </w:p>
    <w:p w14:paraId="74E9FB18" w14:textId="152D7109" w:rsidR="0089777C" w:rsidRPr="00962827" w:rsidRDefault="0089777C" w:rsidP="00EF6FFB">
      <w:pPr>
        <w:pStyle w:val="AppendixE"/>
        <w:numPr>
          <w:ilvl w:val="4"/>
          <w:numId w:val="547"/>
        </w:numPr>
        <w:ind w:left="2363"/>
        <w:rPr>
          <w:ins w:id="3974" w:author="Gidon Hallside" w:date="2024-11-07T20:40:00Z"/>
          <w:b w:val="0"/>
          <w:bCs w:val="0"/>
        </w:rPr>
      </w:pPr>
      <w:ins w:id="3975" w:author="Gidon Hallside" w:date="2024-11-07T20:40:00Z">
        <w:r w:rsidRPr="00962827">
          <w:rPr>
            <w:rFonts w:hint="cs"/>
            <w:b w:val="0"/>
            <w:bCs w:val="0"/>
            <w:rtl/>
          </w:rPr>
          <w:t xml:space="preserve">עם </w:t>
        </w:r>
      </w:ins>
      <w:ins w:id="3976" w:author="Gidon Hallside" w:date="2024-11-07T20:50:00Z">
        <w:r w:rsidR="00EC7FB0" w:rsidRPr="00962827">
          <w:rPr>
            <w:rFonts w:hint="cs"/>
            <w:b w:val="0"/>
            <w:bCs w:val="0"/>
            <w:rtl/>
          </w:rPr>
          <w:t>מרווח מספיק</w:t>
        </w:r>
      </w:ins>
      <w:ins w:id="3977" w:author="Gidon Hallside" w:date="2024-11-07T20:40:00Z">
        <w:r w:rsidRPr="00962827">
          <w:rPr>
            <w:rFonts w:hint="cs"/>
            <w:b w:val="0"/>
            <w:bCs w:val="0"/>
            <w:rtl/>
          </w:rPr>
          <w:t xml:space="preserve"> </w:t>
        </w:r>
      </w:ins>
      <w:ins w:id="3978" w:author="Gidon Hallside" w:date="2024-11-07T20:41:00Z">
        <w:r w:rsidRPr="00962827">
          <w:rPr>
            <w:rFonts w:hint="cs"/>
            <w:b w:val="0"/>
            <w:bCs w:val="0"/>
            <w:rtl/>
          </w:rPr>
          <w:t>לפני מספר המפרש</w:t>
        </w:r>
      </w:ins>
      <w:ins w:id="3979" w:author="Gidon Hallside" w:date="2024-11-07T20:50:00Z">
        <w:r w:rsidR="00EC7FB0" w:rsidRPr="00962827">
          <w:rPr>
            <w:rFonts w:hint="cs"/>
            <w:b w:val="0"/>
            <w:bCs w:val="0"/>
            <w:rtl/>
          </w:rPr>
          <w:t xml:space="preserve"> לתחילית </w:t>
        </w:r>
      </w:ins>
      <w:r w:rsidR="00B26283">
        <w:rPr>
          <w:rFonts w:hint="cs"/>
          <w:b w:val="0"/>
          <w:bCs w:val="0"/>
          <w:rtl/>
        </w:rPr>
        <w:t>"</w:t>
      </w:r>
      <w:ins w:id="3980" w:author="Gidon Hallside" w:date="2024-11-07T20:50:00Z">
        <w:r w:rsidR="00EC7FB0" w:rsidRPr="00962827">
          <w:rPr>
            <w:rFonts w:hint="cs"/>
            <w:b w:val="0"/>
            <w:bCs w:val="0"/>
            <w:rtl/>
          </w:rPr>
          <w:t>1</w:t>
        </w:r>
      </w:ins>
      <w:r w:rsidR="00F567B0">
        <w:rPr>
          <w:rFonts w:hint="cs"/>
          <w:b w:val="0"/>
          <w:bCs w:val="0"/>
          <w:rtl/>
        </w:rPr>
        <w:t>"</w:t>
      </w:r>
      <w:ins w:id="3981" w:author="Gidon Hallside" w:date="2024-11-07T20:41:00Z">
        <w:r w:rsidRPr="00962827">
          <w:rPr>
            <w:rFonts w:hint="cs"/>
            <w:b w:val="0"/>
            <w:bCs w:val="0"/>
            <w:rtl/>
          </w:rPr>
          <w:t>; וגם</w:t>
        </w:r>
      </w:ins>
    </w:p>
    <w:p w14:paraId="4117080C" w14:textId="20CB4241" w:rsidR="00E83383" w:rsidRPr="00962827" w:rsidRDefault="001C3EC3" w:rsidP="00B145F4">
      <w:pPr>
        <w:pStyle w:val="AppendixE"/>
        <w:numPr>
          <w:ilvl w:val="4"/>
          <w:numId w:val="547"/>
        </w:numPr>
        <w:ind w:left="2363"/>
        <w:rPr>
          <w:b w:val="0"/>
          <w:bCs w:val="0"/>
        </w:rPr>
      </w:pPr>
      <w:r w:rsidRPr="00962827">
        <w:rPr>
          <w:rFonts w:hint="cs"/>
          <w:b w:val="0"/>
          <w:bCs w:val="0"/>
          <w:rtl/>
        </w:rPr>
        <w:t xml:space="preserve">עם לא פחות מאשר 40 מ"מ מרווח אנכי בין </w:t>
      </w:r>
      <w:ins w:id="3982" w:author="Gidon Hallside" w:date="2024-11-07T20:42:00Z">
        <w:r w:rsidR="0089777C" w:rsidRPr="00962827">
          <w:rPr>
            <w:rFonts w:hint="cs"/>
            <w:b w:val="0"/>
            <w:bCs w:val="0"/>
            <w:rtl/>
          </w:rPr>
          <w:t xml:space="preserve">שורות </w:t>
        </w:r>
      </w:ins>
      <w:r w:rsidRPr="00962827">
        <w:rPr>
          <w:rFonts w:hint="cs"/>
          <w:b w:val="0"/>
          <w:bCs w:val="0"/>
          <w:rtl/>
        </w:rPr>
        <w:t xml:space="preserve">מספרים ואותיות </w:t>
      </w:r>
      <w:proofErr w:type="spellStart"/>
      <w:r w:rsidRPr="00962827">
        <w:rPr>
          <w:rFonts w:hint="cs"/>
          <w:b w:val="0"/>
          <w:bCs w:val="0"/>
          <w:rtl/>
        </w:rPr>
        <w:t>מצידיו</w:t>
      </w:r>
      <w:proofErr w:type="spellEnd"/>
      <w:r w:rsidRPr="00962827">
        <w:rPr>
          <w:rFonts w:hint="cs"/>
          <w:b w:val="0"/>
          <w:bCs w:val="0"/>
          <w:rtl/>
        </w:rPr>
        <w:t xml:space="preserve"> הנגדיים של המפרש;</w:t>
      </w:r>
    </w:p>
    <w:p w14:paraId="70E8C3D2" w14:textId="420AEC23" w:rsidR="00E83383" w:rsidRPr="00962827" w:rsidDel="0089777C" w:rsidRDefault="001C3EC3" w:rsidP="00B145F4">
      <w:pPr>
        <w:pStyle w:val="AppendixE"/>
        <w:numPr>
          <w:ilvl w:val="4"/>
          <w:numId w:val="547"/>
        </w:numPr>
        <w:ind w:left="2363"/>
        <w:rPr>
          <w:del w:id="3983" w:author="Gidon Hallside" w:date="2024-11-07T20:42:00Z"/>
          <w:b w:val="0"/>
          <w:bCs w:val="0"/>
        </w:rPr>
      </w:pPr>
      <w:del w:id="3984" w:author="Gidon Hallside" w:date="2024-11-07T20:42:00Z">
        <w:r w:rsidRPr="00962827" w:rsidDel="0089777C">
          <w:rPr>
            <w:rFonts w:hint="cs"/>
            <w:b w:val="0"/>
            <w:bCs w:val="0"/>
            <w:rtl/>
          </w:rPr>
          <w:delText xml:space="preserve">עם לא פחות מאשר 20 מ"מ מרווח אנכי בין סמל הדגם מצידיו הנגדיים של המפרש. </w:delText>
        </w:r>
      </w:del>
    </w:p>
    <w:p w14:paraId="0A650DBF" w14:textId="605F1176" w:rsidR="00B145F4" w:rsidRPr="00962827" w:rsidRDefault="00B145F4" w:rsidP="00B145F4">
      <w:pPr>
        <w:pStyle w:val="AppendixE"/>
        <w:numPr>
          <w:ilvl w:val="5"/>
          <w:numId w:val="547"/>
        </w:numPr>
        <w:rPr>
          <w:b w:val="0"/>
          <w:bCs w:val="0"/>
        </w:rPr>
      </w:pPr>
      <w:r w:rsidRPr="00962827">
        <w:rPr>
          <w:rFonts w:hint="cs"/>
          <w:b w:val="0"/>
          <w:bCs w:val="0"/>
          <w:rtl/>
        </w:rPr>
        <w:t>ואולם</w:t>
      </w:r>
      <w:r w:rsidR="001C3EC3" w:rsidRPr="00962827">
        <w:rPr>
          <w:rFonts w:hint="cs"/>
          <w:b w:val="0"/>
          <w:bCs w:val="0"/>
          <w:rtl/>
        </w:rPr>
        <w:t>, באופן תואם או הפוך, ניתן למקם סמל דגם, גב אל גב, על צדדים נגדיים של המפרש.</w:t>
      </w:r>
      <w:r w:rsidRPr="00962827">
        <w:rPr>
          <w:b w:val="0"/>
          <w:bCs w:val="0"/>
          <w:rtl/>
        </w:rPr>
        <w:t xml:space="preserve"> </w:t>
      </w:r>
    </w:p>
    <w:p w14:paraId="4511B377" w14:textId="206C7CC6" w:rsidR="007B3901" w:rsidRPr="00962827" w:rsidRDefault="007B3901" w:rsidP="00EF6FFB">
      <w:pPr>
        <w:pStyle w:val="AppendixE"/>
        <w:numPr>
          <w:ilvl w:val="8"/>
          <w:numId w:val="552"/>
        </w:numPr>
        <w:rPr>
          <w:ins w:id="3985" w:author="Gidon Hallside" w:date="2024-11-16T20:11:00Z"/>
          <w:b w:val="0"/>
          <w:bCs w:val="0"/>
        </w:rPr>
      </w:pPr>
      <w:ins w:id="3986" w:author="Gidon Hallside" w:date="2024-11-16T20:11:00Z">
        <w:r w:rsidRPr="00962827">
          <w:rPr>
            <w:rFonts w:hint="cs"/>
            <w:b w:val="0"/>
            <w:bCs w:val="0"/>
            <w:rtl/>
          </w:rPr>
          <w:t xml:space="preserve">סימול דגם סימטרי או בהיפוך </w:t>
        </w:r>
      </w:ins>
      <w:ins w:id="3987" w:author="Gidon Hallside" w:date="2024-11-16T20:12:00Z">
        <w:r w:rsidRPr="00962827">
          <w:rPr>
            <w:rFonts w:hint="cs"/>
            <w:b w:val="0"/>
            <w:bCs w:val="0"/>
            <w:rtl/>
          </w:rPr>
          <w:t xml:space="preserve">יהיה על המפרש הראשי, מעל קו המאונך לשפה </w:t>
        </w:r>
      </w:ins>
      <w:ins w:id="3988" w:author="Gidon Hallside" w:date="2024-11-16T20:13:00Z">
        <w:r w:rsidRPr="00962827">
          <w:rPr>
            <w:rFonts w:hint="cs"/>
            <w:b w:val="0"/>
            <w:bCs w:val="0"/>
            <w:rtl/>
          </w:rPr>
          <w:t>הקדמית</w:t>
        </w:r>
      </w:ins>
      <w:ins w:id="3989" w:author="Gidon Hallside" w:date="2024-11-16T20:12:00Z">
        <w:r w:rsidRPr="00962827">
          <w:rPr>
            <w:rFonts w:hint="cs"/>
            <w:b w:val="0"/>
            <w:bCs w:val="0"/>
            <w:rtl/>
          </w:rPr>
          <w:t xml:space="preserve"> דרך </w:t>
        </w:r>
      </w:ins>
      <w:ins w:id="3990" w:author="Gidon Hallside" w:date="2024-11-16T20:13:00Z">
        <w:r w:rsidRPr="00962827">
          <w:rPr>
            <w:rFonts w:hint="cs"/>
            <w:b w:val="0"/>
            <w:bCs w:val="0"/>
            <w:rtl/>
          </w:rPr>
          <w:t xml:space="preserve">נקודת </w:t>
        </w:r>
      </w:ins>
      <w:ins w:id="3991" w:author="Gidon Hallside" w:date="2024-11-16T20:12:00Z">
        <w:r w:rsidRPr="00962827">
          <w:rPr>
            <w:rFonts w:hint="cs"/>
            <w:b w:val="0"/>
            <w:bCs w:val="0"/>
            <w:rtl/>
          </w:rPr>
          <w:t>שלושת רבעי השפה ה</w:t>
        </w:r>
      </w:ins>
      <w:ins w:id="3992" w:author="Gidon Hallside" w:date="2024-11-16T20:13:00Z">
        <w:r w:rsidRPr="00962827">
          <w:rPr>
            <w:rFonts w:hint="cs"/>
            <w:b w:val="0"/>
            <w:bCs w:val="0"/>
            <w:rtl/>
          </w:rPr>
          <w:t>אחורית ויכול להיות ממוק</w:t>
        </w:r>
      </w:ins>
      <w:ins w:id="3993" w:author="Gidon Hallside" w:date="2024-11-16T20:14:00Z">
        <w:r w:rsidRPr="00962827">
          <w:rPr>
            <w:rFonts w:hint="cs"/>
            <w:b w:val="0"/>
            <w:bCs w:val="0"/>
            <w:rtl/>
          </w:rPr>
          <w:t>ם</w:t>
        </w:r>
      </w:ins>
      <w:ins w:id="3994" w:author="Gidon Hallside" w:date="2024-11-16T20:13:00Z">
        <w:r w:rsidRPr="00962827">
          <w:rPr>
            <w:rFonts w:hint="cs"/>
            <w:b w:val="0"/>
            <w:bCs w:val="0"/>
            <w:rtl/>
          </w:rPr>
          <w:t xml:space="preserve"> גב אל גב. אחרת</w:t>
        </w:r>
      </w:ins>
      <w:ins w:id="3995" w:author="Gidon Hallside" w:date="2024-11-16T20:14:00Z">
        <w:r w:rsidRPr="00962827">
          <w:rPr>
            <w:rFonts w:hint="cs"/>
            <w:b w:val="0"/>
            <w:bCs w:val="0"/>
            <w:rtl/>
          </w:rPr>
          <w:t>,</w:t>
        </w:r>
      </w:ins>
      <w:ins w:id="3996" w:author="Gidon Hallside" w:date="2024-11-16T20:13:00Z">
        <w:r w:rsidRPr="00962827">
          <w:rPr>
            <w:rFonts w:hint="cs"/>
            <w:b w:val="0"/>
            <w:bCs w:val="0"/>
            <w:rtl/>
          </w:rPr>
          <w:t xml:space="preserve"> הריווח האנכי יהיה לא פחות מ 20 מ״מ.</w:t>
        </w:r>
      </w:ins>
      <w:ins w:id="3997" w:author="Gidon Hallside" w:date="2024-11-16T20:11:00Z">
        <w:r w:rsidRPr="00962827">
          <w:rPr>
            <w:rFonts w:hint="cs"/>
            <w:b w:val="0"/>
            <w:bCs w:val="0"/>
            <w:rtl/>
          </w:rPr>
          <w:t xml:space="preserve"> </w:t>
        </w:r>
      </w:ins>
    </w:p>
    <w:p w14:paraId="67834F46" w14:textId="714A28F2" w:rsidR="001C3EC3" w:rsidRPr="00962827" w:rsidRDefault="001C3EC3" w:rsidP="00583784">
      <w:pPr>
        <w:pStyle w:val="AppendixE"/>
        <w:numPr>
          <w:ilvl w:val="8"/>
          <w:numId w:val="552"/>
        </w:numPr>
        <w:rPr>
          <w:b w:val="0"/>
          <w:bCs w:val="0"/>
          <w:rtl/>
        </w:rPr>
      </w:pPr>
      <w:r w:rsidRPr="00962827">
        <w:rPr>
          <w:rFonts w:hint="cs"/>
          <w:b w:val="0"/>
          <w:bCs w:val="0"/>
          <w:rtl/>
        </w:rPr>
        <w:t>על מפרש ראשי, מספרי המפרש ימוקמו</w:t>
      </w:r>
    </w:p>
    <w:p w14:paraId="559885D2" w14:textId="52DC4A0A" w:rsidR="00B145F4" w:rsidRPr="00962827" w:rsidRDefault="001C3EC3" w:rsidP="00583784">
      <w:pPr>
        <w:pStyle w:val="AppendixE"/>
        <w:numPr>
          <w:ilvl w:val="4"/>
          <w:numId w:val="553"/>
        </w:numPr>
        <w:ind w:left="2363"/>
        <w:rPr>
          <w:b w:val="0"/>
          <w:bCs w:val="0"/>
        </w:rPr>
      </w:pPr>
      <w:r w:rsidRPr="00962827">
        <w:rPr>
          <w:rFonts w:hint="cs"/>
          <w:b w:val="0"/>
          <w:bCs w:val="0"/>
          <w:rtl/>
        </w:rPr>
        <w:t>מתחת לסמל הדגם;</w:t>
      </w:r>
    </w:p>
    <w:p w14:paraId="7E796A84" w14:textId="77777777" w:rsidR="00B145F4" w:rsidRPr="00962827" w:rsidRDefault="001C3EC3" w:rsidP="00583784">
      <w:pPr>
        <w:pStyle w:val="AppendixE"/>
        <w:numPr>
          <w:ilvl w:val="4"/>
          <w:numId w:val="535"/>
        </w:numPr>
        <w:ind w:left="2363"/>
        <w:rPr>
          <w:b w:val="0"/>
          <w:bCs w:val="0"/>
        </w:rPr>
      </w:pPr>
      <w:r w:rsidRPr="00962827">
        <w:rPr>
          <w:rFonts w:hint="cs"/>
          <w:b w:val="0"/>
          <w:bCs w:val="0"/>
          <w:rtl/>
        </w:rPr>
        <w:t xml:space="preserve">מעל לקו הניצב לשפה הקדמית דרך נקודת הרבע של השפה האחורית. </w:t>
      </w:r>
    </w:p>
    <w:p w14:paraId="589AB336" w14:textId="6059311E" w:rsidR="00B145F4" w:rsidRPr="00962827" w:rsidRDefault="001C3EC3" w:rsidP="00583784">
      <w:pPr>
        <w:pStyle w:val="AppendixE"/>
        <w:numPr>
          <w:ilvl w:val="4"/>
          <w:numId w:val="535"/>
        </w:numPr>
        <w:ind w:left="2363"/>
        <w:rPr>
          <w:b w:val="0"/>
          <w:bCs w:val="0"/>
        </w:rPr>
      </w:pPr>
      <w:r w:rsidRPr="00962827">
        <w:rPr>
          <w:rFonts w:hint="cs"/>
          <w:b w:val="0"/>
          <w:bCs w:val="0"/>
          <w:rtl/>
        </w:rPr>
        <w:t>מעל אותיות הלאום;</w:t>
      </w:r>
    </w:p>
    <w:p w14:paraId="3385113D" w14:textId="3BDB9AEF" w:rsidR="001C3EC3" w:rsidRPr="00962827" w:rsidDel="00EC7FB0" w:rsidRDefault="001C3EC3" w:rsidP="00583784">
      <w:pPr>
        <w:pStyle w:val="AppendixE"/>
        <w:numPr>
          <w:ilvl w:val="4"/>
          <w:numId w:val="535"/>
        </w:numPr>
        <w:ind w:left="2363"/>
        <w:rPr>
          <w:del w:id="3998" w:author="Gidon Hallside" w:date="2024-11-07T20:50:00Z"/>
          <w:b w:val="0"/>
          <w:bCs w:val="0"/>
          <w:rtl/>
        </w:rPr>
      </w:pPr>
      <w:del w:id="3999" w:author="Gidon Hallside" w:date="2024-11-07T20:50:00Z">
        <w:r w:rsidRPr="00962827" w:rsidDel="00EC7FB0">
          <w:rPr>
            <w:rFonts w:hint="cs"/>
            <w:b w:val="0"/>
            <w:bCs w:val="0"/>
            <w:rtl/>
          </w:rPr>
          <w:delText>עם מרווח מספיק לפני מספר המפרש לתחילית '1'.</w:delText>
        </w:r>
      </w:del>
    </w:p>
    <w:p w14:paraId="13EE05E2" w14:textId="07EC4FF4" w:rsidR="001C3EC3" w:rsidRPr="00962827" w:rsidRDefault="001C3EC3" w:rsidP="00583784">
      <w:pPr>
        <w:pStyle w:val="AppendixE"/>
        <w:numPr>
          <w:ilvl w:val="7"/>
          <w:numId w:val="550"/>
        </w:numPr>
        <w:rPr>
          <w:rtl/>
        </w:rPr>
      </w:pPr>
      <w:r w:rsidRPr="00962827">
        <w:rPr>
          <w:rFonts w:hint="cs"/>
          <w:rtl/>
        </w:rPr>
        <w:t>יוצאים מן הכלל</w:t>
      </w:r>
    </w:p>
    <w:p w14:paraId="275F637F" w14:textId="567A9326" w:rsidR="00B145F4" w:rsidRPr="00962827" w:rsidRDefault="001C3EC3" w:rsidP="00EF6FFB">
      <w:pPr>
        <w:pStyle w:val="AppendixE"/>
        <w:numPr>
          <w:ilvl w:val="5"/>
          <w:numId w:val="551"/>
        </w:numPr>
        <w:rPr>
          <w:ins w:id="4000" w:author="Gidon Hallside" w:date="2024-11-07T20:54:00Z"/>
          <w:rtl/>
        </w:rPr>
      </w:pPr>
      <w:r w:rsidRPr="00962827">
        <w:rPr>
          <w:rFonts w:hint="cs"/>
          <w:b w:val="0"/>
          <w:bCs w:val="0"/>
          <w:rtl/>
        </w:rPr>
        <w:t xml:space="preserve">כאשר גודל המפרש מונע מילוי </w:t>
      </w:r>
      <w:ins w:id="4001" w:author="Gidon Hallside" w:date="2024-11-07T20:51:00Z">
        <w:r w:rsidR="00EC7FB0" w:rsidRPr="00962827">
          <w:rPr>
            <w:rFonts w:hint="cs"/>
            <w:b w:val="0"/>
            <w:bCs w:val="0"/>
            <w:rtl/>
          </w:rPr>
          <w:t xml:space="preserve">דרישות </w:t>
        </w:r>
      </w:ins>
      <w:r w:rsidRPr="00962827">
        <w:rPr>
          <w:rFonts w:hint="cs"/>
          <w:b w:val="0"/>
          <w:bCs w:val="0"/>
          <w:rtl/>
        </w:rPr>
        <w:t xml:space="preserve">חוק </w:t>
      </w:r>
      <w:r w:rsidRPr="00962827">
        <w:rPr>
          <w:b w:val="0"/>
          <w:bCs w:val="0"/>
        </w:rPr>
        <w:t>G1.</w:t>
      </w:r>
      <w:del w:id="4002" w:author="Gidon Hallside" w:date="2024-11-07T20:51:00Z">
        <w:r w:rsidRPr="00962827" w:rsidDel="00EC7FB0">
          <w:rPr>
            <w:b w:val="0"/>
            <w:bCs w:val="0"/>
          </w:rPr>
          <w:delText>2</w:delText>
        </w:r>
      </w:del>
      <w:ins w:id="4003" w:author="Gidon Hallside" w:date="2024-11-07T20:51:00Z">
        <w:r w:rsidR="00EC7FB0" w:rsidRPr="00962827">
          <w:rPr>
            <w:b w:val="0"/>
            <w:bCs w:val="0"/>
          </w:rPr>
          <w:t>4</w:t>
        </w:r>
      </w:ins>
      <w:r w:rsidRPr="00962827">
        <w:rPr>
          <w:rFonts w:hint="cs"/>
          <w:b w:val="0"/>
          <w:bCs w:val="0"/>
          <w:rtl/>
        </w:rPr>
        <w:t xml:space="preserve">, </w:t>
      </w:r>
      <w:ins w:id="4004" w:author="Gidon Hallside" w:date="2024-11-07T20:51:00Z">
        <w:r w:rsidR="00EC7FB0" w:rsidRPr="00962827">
          <w:rPr>
            <w:rFonts w:hint="cs"/>
            <w:b w:val="0"/>
            <w:bCs w:val="0"/>
            <w:rtl/>
          </w:rPr>
          <w:t xml:space="preserve">או </w:t>
        </w:r>
        <w:r w:rsidR="00EC7FB0" w:rsidRPr="00962827">
          <w:rPr>
            <w:b w:val="0"/>
            <w:bCs w:val="0"/>
          </w:rPr>
          <w:t>G</w:t>
        </w:r>
      </w:ins>
      <w:ins w:id="4005" w:author="Gidon Hallside" w:date="2024-11-16T20:15:00Z">
        <w:r w:rsidR="007B3901" w:rsidRPr="00962827">
          <w:rPr>
            <w:b w:val="0"/>
            <w:bCs w:val="0"/>
          </w:rPr>
          <w:t>1.</w:t>
        </w:r>
      </w:ins>
      <w:ins w:id="4006" w:author="Gidon Hallside" w:date="2024-11-07T20:51:00Z">
        <w:r w:rsidR="00EC7FB0" w:rsidRPr="00962827">
          <w:rPr>
            <w:b w:val="0"/>
            <w:bCs w:val="0"/>
          </w:rPr>
          <w:t>5</w:t>
        </w:r>
      </w:ins>
      <w:ins w:id="4007" w:author="Gidon Hallside" w:date="2024-11-07T20:52:00Z">
        <w:r w:rsidR="00EC7FB0" w:rsidRPr="00962827">
          <w:rPr>
            <w:rFonts w:hint="cs"/>
            <w:b w:val="0"/>
            <w:bCs w:val="0"/>
            <w:rtl/>
          </w:rPr>
          <w:t xml:space="preserve">, </w:t>
        </w:r>
      </w:ins>
      <w:del w:id="4008" w:author="Gidon Hallside" w:date="2024-11-07T20:52:00Z">
        <w:r w:rsidRPr="00962827" w:rsidDel="00EC7FB0">
          <w:rPr>
            <w:rFonts w:hint="cs"/>
            <w:b w:val="0"/>
            <w:bCs w:val="0"/>
            <w:rtl/>
          </w:rPr>
          <w:delText>אותיות לאום</w:delText>
        </w:r>
      </w:del>
      <w:r w:rsidRPr="00962827">
        <w:rPr>
          <w:rFonts w:hint="cs"/>
          <w:b w:val="0"/>
          <w:bCs w:val="0"/>
          <w:rtl/>
        </w:rPr>
        <w:t xml:space="preserve">, אזי </w:t>
      </w:r>
      <w:del w:id="4009" w:author="Gidon Hallside" w:date="2024-11-07T20:52:00Z">
        <w:r w:rsidRPr="00962827" w:rsidDel="00EC7FB0">
          <w:rPr>
            <w:rFonts w:hint="cs"/>
            <w:b w:val="0"/>
            <w:bCs w:val="0"/>
            <w:rtl/>
          </w:rPr>
          <w:delText>יהיו יוצאים מן הכלל לחוק</w:delText>
        </w:r>
        <w:r w:rsidRPr="00962827" w:rsidDel="00EC7FB0">
          <w:rPr>
            <w:rFonts w:hint="cs"/>
            <w:rtl/>
          </w:rPr>
          <w:delText xml:space="preserve"> </w:delText>
        </w:r>
        <w:r w:rsidRPr="00962827" w:rsidDel="00EC7FB0">
          <w:rPr>
            <w:b w:val="0"/>
            <w:bCs w:val="0"/>
          </w:rPr>
          <w:delText>G1.2</w:delText>
        </w:r>
        <w:r w:rsidRPr="00962827" w:rsidDel="00EC7FB0">
          <w:rPr>
            <w:rFonts w:hint="cs"/>
            <w:b w:val="0"/>
            <w:bCs w:val="0"/>
            <w:rtl/>
          </w:rPr>
          <w:delText xml:space="preserve">, </w:delText>
        </w:r>
        <w:r w:rsidRPr="00962827" w:rsidDel="00EC7FB0">
          <w:rPr>
            <w:b w:val="0"/>
            <w:bCs w:val="0"/>
          </w:rPr>
          <w:delText>G1.4</w:delText>
        </w:r>
        <w:r w:rsidRPr="00962827" w:rsidDel="00EC7FB0">
          <w:rPr>
            <w:rFonts w:hint="cs"/>
            <w:b w:val="0"/>
            <w:bCs w:val="0"/>
            <w:rtl/>
          </w:rPr>
          <w:delText xml:space="preserve">, ו- </w:delText>
        </w:r>
        <w:r w:rsidRPr="00962827" w:rsidDel="00EC7FB0">
          <w:rPr>
            <w:b w:val="0"/>
            <w:bCs w:val="0"/>
          </w:rPr>
          <w:delText>G1.5</w:delText>
        </w:r>
        <w:r w:rsidRPr="00962827" w:rsidDel="00EC7FB0">
          <w:rPr>
            <w:rFonts w:hint="cs"/>
            <w:b w:val="0"/>
            <w:bCs w:val="0"/>
            <w:rtl/>
          </w:rPr>
          <w:delText xml:space="preserve">, </w:delText>
        </w:r>
      </w:del>
      <w:ins w:id="4010" w:author="Gidon Hallside" w:date="2024-11-07T20:52:00Z">
        <w:r w:rsidR="00EC7FB0" w:rsidRPr="00962827">
          <w:rPr>
            <w:rFonts w:hint="cs"/>
            <w:b w:val="0"/>
            <w:bCs w:val="0"/>
            <w:rtl/>
          </w:rPr>
          <w:t xml:space="preserve">הן יתוקנו כדלהלן </w:t>
        </w:r>
      </w:ins>
      <w:del w:id="4011" w:author="Gidon Hallside" w:date="2024-11-07T20:52:00Z">
        <w:r w:rsidRPr="00962827" w:rsidDel="00EC7FB0">
          <w:rPr>
            <w:rFonts w:hint="cs"/>
            <w:b w:val="0"/>
            <w:bCs w:val="0"/>
            <w:rtl/>
          </w:rPr>
          <w:delText>בסדר הבא של קדימויות. אותיות לאום</w:delText>
        </w:r>
      </w:del>
      <w:ins w:id="4012" w:author="Gidon Hallside" w:date="2024-11-07T20:53:00Z">
        <w:r w:rsidR="00EC7FB0" w:rsidRPr="00962827">
          <w:rPr>
            <w:rFonts w:hint="cs"/>
            <w:b w:val="0"/>
            <w:bCs w:val="0"/>
            <w:rtl/>
          </w:rPr>
          <w:t>בהתאם</w:t>
        </w:r>
      </w:ins>
      <w:ins w:id="4013" w:author="Gidon Hallside" w:date="2024-11-07T20:52:00Z">
        <w:r w:rsidR="00EC7FB0" w:rsidRPr="00962827">
          <w:rPr>
            <w:rFonts w:hint="cs"/>
            <w:b w:val="0"/>
            <w:bCs w:val="0"/>
            <w:rtl/>
          </w:rPr>
          <w:t xml:space="preserve"> </w:t>
        </w:r>
      </w:ins>
      <w:ins w:id="4014" w:author="Gidon Hallside" w:date="2024-11-07T20:53:00Z">
        <w:r w:rsidR="00EC7FB0" w:rsidRPr="00962827">
          <w:rPr>
            <w:rFonts w:hint="cs"/>
            <w:b w:val="0"/>
            <w:bCs w:val="0"/>
            <w:rtl/>
          </w:rPr>
          <w:t>ל</w:t>
        </w:r>
      </w:ins>
      <w:ins w:id="4015" w:author="Gidon Hallside" w:date="2024-11-07T20:52:00Z">
        <w:r w:rsidR="00EC7FB0" w:rsidRPr="00962827">
          <w:rPr>
            <w:rFonts w:hint="cs"/>
            <w:b w:val="0"/>
            <w:bCs w:val="0"/>
            <w:rtl/>
          </w:rPr>
          <w:t>סדר הקדימות</w:t>
        </w:r>
      </w:ins>
      <w:r w:rsidRPr="00962827">
        <w:rPr>
          <w:rFonts w:hint="cs"/>
          <w:b w:val="0"/>
          <w:bCs w:val="0"/>
          <w:rtl/>
        </w:rPr>
        <w:t xml:space="preserve">: </w:t>
      </w:r>
    </w:p>
    <w:p w14:paraId="24EAE238" w14:textId="075333B6" w:rsidR="00EC7FB0" w:rsidRPr="00962827" w:rsidRDefault="00EC7FB0" w:rsidP="00EF6FFB">
      <w:pPr>
        <w:pStyle w:val="AppendixE"/>
        <w:numPr>
          <w:ilvl w:val="8"/>
          <w:numId w:val="551"/>
        </w:numPr>
        <w:rPr>
          <w:ins w:id="4016" w:author="Gidon Hallside" w:date="2024-11-07T20:59:00Z"/>
          <w:rtl/>
        </w:rPr>
      </w:pPr>
      <w:ins w:id="4017" w:author="Gidon Hallside" w:date="2024-11-07T20:54:00Z">
        <w:r w:rsidRPr="00962827">
          <w:rPr>
            <w:rFonts w:hint="cs"/>
            <w:b w:val="0"/>
            <w:bCs w:val="0"/>
            <w:rtl/>
          </w:rPr>
          <w:t>מספר</w:t>
        </w:r>
      </w:ins>
      <w:ins w:id="4018" w:author="Gidon Hallside" w:date="2024-11-07T20:55:00Z">
        <w:r w:rsidR="0085235C" w:rsidRPr="00962827">
          <w:rPr>
            <w:rFonts w:hint="cs"/>
            <w:b w:val="0"/>
            <w:bCs w:val="0"/>
            <w:rtl/>
          </w:rPr>
          <w:t>י</w:t>
        </w:r>
      </w:ins>
      <w:ins w:id="4019" w:author="Gidon Hallside" w:date="2024-11-07T20:54:00Z">
        <w:r w:rsidRPr="00962827">
          <w:rPr>
            <w:rFonts w:hint="cs"/>
            <w:b w:val="0"/>
            <w:bCs w:val="0"/>
            <w:rtl/>
          </w:rPr>
          <w:t xml:space="preserve"> מפרש </w:t>
        </w:r>
      </w:ins>
      <w:ins w:id="4020" w:author="Gidon Hallside" w:date="2024-11-07T20:55:00Z">
        <w:r w:rsidR="0085235C" w:rsidRPr="00962827">
          <w:rPr>
            <w:rFonts w:hint="cs"/>
            <w:b w:val="0"/>
            <w:bCs w:val="0"/>
            <w:rtl/>
          </w:rPr>
          <w:t>עשויים</w:t>
        </w:r>
      </w:ins>
      <w:ins w:id="4021" w:author="Gidon Hallside" w:date="2024-11-07T20:54:00Z">
        <w:r w:rsidRPr="00962827">
          <w:rPr>
            <w:rFonts w:hint="cs"/>
            <w:b w:val="0"/>
            <w:bCs w:val="0"/>
            <w:rtl/>
          </w:rPr>
          <w:t xml:space="preserve"> </w:t>
        </w:r>
      </w:ins>
      <w:ins w:id="4022" w:author="Gidon Hallside" w:date="2024-11-07T20:59:00Z">
        <w:r w:rsidR="0085235C" w:rsidRPr="00962827">
          <w:rPr>
            <w:rFonts w:hint="cs"/>
            <w:b w:val="0"/>
            <w:bCs w:val="0"/>
            <w:rtl/>
          </w:rPr>
          <w:t>להתארך</w:t>
        </w:r>
      </w:ins>
      <w:ins w:id="4023" w:author="Gidon Hallside" w:date="2024-11-07T20:57:00Z">
        <w:r w:rsidR="0085235C" w:rsidRPr="00962827">
          <w:rPr>
            <w:rFonts w:hint="cs"/>
            <w:b w:val="0"/>
            <w:bCs w:val="0"/>
            <w:rtl/>
          </w:rPr>
          <w:t xml:space="preserve"> </w:t>
        </w:r>
      </w:ins>
      <w:ins w:id="4024" w:author="Gidon Hallside" w:date="2024-11-07T20:55:00Z">
        <w:r w:rsidR="0085235C" w:rsidRPr="00962827">
          <w:rPr>
            <w:rFonts w:hint="cs"/>
            <w:b w:val="0"/>
            <w:bCs w:val="0"/>
            <w:rtl/>
          </w:rPr>
          <w:t>מתחת לקו שהוגדר.</w:t>
        </w:r>
      </w:ins>
    </w:p>
    <w:p w14:paraId="75941135" w14:textId="1677A819" w:rsidR="0085235C" w:rsidRPr="00962827" w:rsidRDefault="0085235C" w:rsidP="00EF6FFB">
      <w:pPr>
        <w:pStyle w:val="AppendixE"/>
        <w:numPr>
          <w:ilvl w:val="8"/>
          <w:numId w:val="551"/>
        </w:numPr>
        <w:rPr>
          <w:ins w:id="4025" w:author="Gidon Hallside" w:date="2024-11-07T21:00:00Z"/>
          <w:rtl/>
        </w:rPr>
      </w:pPr>
      <w:ins w:id="4026" w:author="Gidon Hallside" w:date="2024-11-07T20:59:00Z">
        <w:r w:rsidRPr="00962827">
          <w:rPr>
            <w:rFonts w:hint="cs"/>
            <w:b w:val="0"/>
            <w:bCs w:val="0"/>
            <w:rtl/>
          </w:rPr>
          <w:t xml:space="preserve">המרחק האנכי </w:t>
        </w:r>
      </w:ins>
      <w:proofErr w:type="spellStart"/>
      <w:ins w:id="4027" w:author="Gidon Hallside" w:date="2024-11-07T21:02:00Z">
        <w:r w:rsidRPr="00962827">
          <w:rPr>
            <w:rFonts w:hint="cs"/>
            <w:b w:val="0"/>
            <w:bCs w:val="0"/>
            <w:rtl/>
          </w:rPr>
          <w:t>ייקטן</w:t>
        </w:r>
      </w:ins>
      <w:proofErr w:type="spellEnd"/>
      <w:ins w:id="4028" w:author="Gidon Hallside" w:date="2024-11-07T20:59:00Z">
        <w:r w:rsidRPr="00962827">
          <w:rPr>
            <w:rFonts w:hint="cs"/>
            <w:b w:val="0"/>
            <w:bCs w:val="0"/>
            <w:rtl/>
          </w:rPr>
          <w:t xml:space="preserve"> ללא פחות מ</w:t>
        </w:r>
      </w:ins>
      <w:ins w:id="4029" w:author="Gidon Hallside" w:date="2024-11-07T21:00:00Z">
        <w:r w:rsidRPr="00962827">
          <w:rPr>
            <w:rFonts w:hint="cs"/>
            <w:b w:val="0"/>
            <w:bCs w:val="0"/>
            <w:rtl/>
          </w:rPr>
          <w:t xml:space="preserve"> </w:t>
        </w:r>
      </w:ins>
      <w:ins w:id="4030" w:author="Gidon Hallside" w:date="2024-11-07T20:59:00Z">
        <w:r w:rsidRPr="00962827">
          <w:rPr>
            <w:rFonts w:hint="cs"/>
            <w:b w:val="0"/>
            <w:bCs w:val="0"/>
            <w:rtl/>
          </w:rPr>
          <w:t>20 מ״מ.</w:t>
        </w:r>
      </w:ins>
    </w:p>
    <w:p w14:paraId="3DCCBA83" w14:textId="602199D7" w:rsidR="0085235C" w:rsidRPr="00962827" w:rsidRDefault="0085235C" w:rsidP="00F04730">
      <w:pPr>
        <w:pStyle w:val="AppendixE"/>
        <w:numPr>
          <w:ilvl w:val="4"/>
          <w:numId w:val="564"/>
        </w:numPr>
        <w:ind w:left="2363" w:hanging="283"/>
        <w:rPr>
          <w:ins w:id="4031" w:author="Gidon Hallside" w:date="2024-11-07T21:01:00Z"/>
          <w:rtl/>
        </w:rPr>
      </w:pPr>
      <w:ins w:id="4032" w:author="Gidon Hallside" w:date="2024-11-07T21:00:00Z">
        <w:r w:rsidRPr="00962827">
          <w:rPr>
            <w:rFonts w:hint="eastAsia"/>
            <w:b w:val="0"/>
            <w:bCs w:val="0"/>
            <w:rtl/>
          </w:rPr>
          <w:t>קודם</w:t>
        </w:r>
        <w:r w:rsidRPr="00962827">
          <w:rPr>
            <w:b w:val="0"/>
            <w:bCs w:val="0"/>
            <w:rtl/>
          </w:rPr>
          <w:t xml:space="preserve"> בין </w:t>
        </w:r>
      </w:ins>
      <w:ins w:id="4033" w:author="Gidon Hallside" w:date="2024-11-07T21:01:00Z">
        <w:r w:rsidRPr="00962827">
          <w:rPr>
            <w:rFonts w:hint="eastAsia"/>
            <w:b w:val="0"/>
            <w:bCs w:val="0"/>
            <w:rtl/>
          </w:rPr>
          <w:t>מספרי</w:t>
        </w:r>
        <w:r w:rsidRPr="00962827">
          <w:rPr>
            <w:b w:val="0"/>
            <w:bCs w:val="0"/>
            <w:rtl/>
          </w:rPr>
          <w:t xml:space="preserve"> </w:t>
        </w:r>
        <w:r w:rsidRPr="00962827">
          <w:rPr>
            <w:rFonts w:hint="eastAsia"/>
            <w:b w:val="0"/>
            <w:bCs w:val="0"/>
            <w:rtl/>
          </w:rPr>
          <w:t>מפרש</w:t>
        </w:r>
        <w:r w:rsidRPr="00962827">
          <w:rPr>
            <w:b w:val="0"/>
            <w:bCs w:val="0"/>
            <w:rtl/>
          </w:rPr>
          <w:t xml:space="preserve"> </w:t>
        </w:r>
        <w:r w:rsidRPr="00962827">
          <w:rPr>
            <w:rFonts w:hint="eastAsia"/>
            <w:b w:val="0"/>
            <w:bCs w:val="0"/>
            <w:rtl/>
          </w:rPr>
          <w:t>ואותיות</w:t>
        </w:r>
        <w:r w:rsidRPr="00962827">
          <w:rPr>
            <w:b w:val="0"/>
            <w:bCs w:val="0"/>
            <w:rtl/>
          </w:rPr>
          <w:t xml:space="preserve"> </w:t>
        </w:r>
        <w:r w:rsidRPr="00962827">
          <w:rPr>
            <w:rFonts w:hint="eastAsia"/>
            <w:b w:val="0"/>
            <w:bCs w:val="0"/>
            <w:rtl/>
          </w:rPr>
          <w:t>לאום</w:t>
        </w:r>
        <w:r w:rsidRPr="00962827">
          <w:rPr>
            <w:b w:val="0"/>
            <w:bCs w:val="0"/>
            <w:rtl/>
          </w:rPr>
          <w:t xml:space="preserve">, </w:t>
        </w:r>
        <w:r w:rsidRPr="00962827">
          <w:rPr>
            <w:rFonts w:hint="eastAsia"/>
            <w:b w:val="0"/>
            <w:bCs w:val="0"/>
            <w:rtl/>
          </w:rPr>
          <w:t>וגם</w:t>
        </w:r>
      </w:ins>
    </w:p>
    <w:p w14:paraId="4C6957A2" w14:textId="60BD5D3C" w:rsidR="0085235C" w:rsidRPr="00962827" w:rsidRDefault="0085235C" w:rsidP="00F04730">
      <w:pPr>
        <w:pStyle w:val="AppendixE"/>
        <w:numPr>
          <w:ilvl w:val="4"/>
          <w:numId w:val="551"/>
        </w:numPr>
        <w:ind w:left="2363" w:hanging="283"/>
        <w:rPr>
          <w:ins w:id="4034" w:author="Gidon Hallside" w:date="2024-11-07T21:01:00Z"/>
          <w:rtl/>
        </w:rPr>
      </w:pPr>
      <w:ins w:id="4035" w:author="Gidon Hallside" w:date="2024-11-07T21:01:00Z">
        <w:r w:rsidRPr="00962827">
          <w:rPr>
            <w:rFonts w:hint="eastAsia"/>
            <w:b w:val="0"/>
            <w:bCs w:val="0"/>
            <w:rtl/>
          </w:rPr>
          <w:t>בין</w:t>
        </w:r>
        <w:r w:rsidRPr="00962827">
          <w:rPr>
            <w:b w:val="0"/>
            <w:bCs w:val="0"/>
            <w:rtl/>
          </w:rPr>
          <w:t xml:space="preserve"> </w:t>
        </w:r>
        <w:r w:rsidRPr="00962827">
          <w:rPr>
            <w:rFonts w:hint="eastAsia"/>
            <w:b w:val="0"/>
            <w:bCs w:val="0"/>
            <w:rtl/>
          </w:rPr>
          <w:t>אותיות</w:t>
        </w:r>
        <w:r w:rsidRPr="00962827">
          <w:rPr>
            <w:b w:val="0"/>
            <w:bCs w:val="0"/>
            <w:rtl/>
          </w:rPr>
          <w:t xml:space="preserve"> </w:t>
        </w:r>
        <w:r w:rsidRPr="00962827">
          <w:rPr>
            <w:rFonts w:hint="eastAsia"/>
            <w:b w:val="0"/>
            <w:bCs w:val="0"/>
            <w:rtl/>
          </w:rPr>
          <w:t>לאום</w:t>
        </w:r>
        <w:r w:rsidRPr="00962827">
          <w:rPr>
            <w:b w:val="0"/>
            <w:bCs w:val="0"/>
            <w:rtl/>
          </w:rPr>
          <w:t>;</w:t>
        </w:r>
      </w:ins>
    </w:p>
    <w:p w14:paraId="13995E21" w14:textId="146C8A78" w:rsidR="0085235C" w:rsidRPr="00962827" w:rsidRDefault="0085235C" w:rsidP="00F04730">
      <w:pPr>
        <w:pStyle w:val="AppendixE"/>
        <w:numPr>
          <w:ilvl w:val="8"/>
          <w:numId w:val="565"/>
        </w:numPr>
        <w:rPr>
          <w:ins w:id="4036" w:author="Gidon Hallside" w:date="2024-11-07T21:03:00Z"/>
          <w:rtl/>
        </w:rPr>
      </w:pPr>
      <w:ins w:id="4037" w:author="Gidon Hallside" w:date="2024-11-07T21:01:00Z">
        <w:r w:rsidRPr="00962827">
          <w:rPr>
            <w:rFonts w:hint="eastAsia"/>
            <w:b w:val="0"/>
            <w:bCs w:val="0"/>
            <w:rtl/>
          </w:rPr>
          <w:t>גובה</w:t>
        </w:r>
        <w:r w:rsidRPr="00962827">
          <w:rPr>
            <w:b w:val="0"/>
            <w:bCs w:val="0"/>
            <w:rtl/>
          </w:rPr>
          <w:t xml:space="preserve"> אותיות </w:t>
        </w:r>
      </w:ins>
      <w:ins w:id="4038" w:author="Gidon Hallside" w:date="2024-11-07T21:02:00Z">
        <w:r w:rsidRPr="00962827">
          <w:rPr>
            <w:rFonts w:hint="eastAsia"/>
            <w:b w:val="0"/>
            <w:bCs w:val="0"/>
            <w:rtl/>
          </w:rPr>
          <w:t>לאום</w:t>
        </w:r>
        <w:r w:rsidRPr="00962827">
          <w:rPr>
            <w:b w:val="0"/>
            <w:bCs w:val="0"/>
            <w:rtl/>
          </w:rPr>
          <w:t xml:space="preserve"> </w:t>
        </w:r>
        <w:proofErr w:type="spellStart"/>
        <w:r w:rsidRPr="00962827">
          <w:rPr>
            <w:rFonts w:hint="eastAsia"/>
            <w:b w:val="0"/>
            <w:bCs w:val="0"/>
            <w:rtl/>
          </w:rPr>
          <w:t>ייקטן</w:t>
        </w:r>
        <w:proofErr w:type="spellEnd"/>
        <w:r w:rsidRPr="00962827">
          <w:rPr>
            <w:b w:val="0"/>
            <w:bCs w:val="0"/>
            <w:rtl/>
          </w:rPr>
          <w:t xml:space="preserve"> ללא פחות מ 40 מ״מ או יו</w:t>
        </w:r>
      </w:ins>
      <w:ins w:id="4039" w:author="Gidon Hallside" w:date="2024-11-07T21:03:00Z">
        <w:r w:rsidRPr="00962827">
          <w:rPr>
            <w:rFonts w:hint="eastAsia"/>
            <w:b w:val="0"/>
            <w:bCs w:val="0"/>
            <w:rtl/>
          </w:rPr>
          <w:t>חסרו</w:t>
        </w:r>
        <w:r w:rsidRPr="00962827">
          <w:rPr>
            <w:b w:val="0"/>
            <w:bCs w:val="0"/>
            <w:rtl/>
          </w:rPr>
          <w:t>.</w:t>
        </w:r>
      </w:ins>
    </w:p>
    <w:p w14:paraId="00001F8C" w14:textId="04EE87AA" w:rsidR="0085235C" w:rsidRPr="00962827" w:rsidRDefault="0085235C" w:rsidP="00EF6FFB">
      <w:pPr>
        <w:pStyle w:val="AppendixE"/>
        <w:numPr>
          <w:ilvl w:val="8"/>
          <w:numId w:val="551"/>
        </w:numPr>
        <w:rPr>
          <w:ins w:id="4040" w:author="Gidon Hallside" w:date="2024-11-07T21:04:00Z"/>
          <w:b w:val="0"/>
          <w:bCs w:val="0"/>
        </w:rPr>
      </w:pPr>
      <w:ins w:id="4041" w:author="Gidon Hallside" w:date="2024-11-07T21:03:00Z">
        <w:r w:rsidRPr="00962827">
          <w:rPr>
            <w:rFonts w:hint="eastAsia"/>
            <w:b w:val="0"/>
            <w:bCs w:val="0"/>
            <w:rtl/>
          </w:rPr>
          <w:t>המרווח</w:t>
        </w:r>
        <w:r w:rsidRPr="00962827">
          <w:rPr>
            <w:b w:val="0"/>
            <w:bCs w:val="0"/>
            <w:rtl/>
          </w:rPr>
          <w:t xml:space="preserve"> </w:t>
        </w:r>
        <w:r w:rsidRPr="00962827">
          <w:rPr>
            <w:rFonts w:hint="eastAsia"/>
            <w:b w:val="0"/>
            <w:bCs w:val="0"/>
            <w:rtl/>
          </w:rPr>
          <w:t>האנכי</w:t>
        </w:r>
        <w:r w:rsidRPr="00962827">
          <w:rPr>
            <w:b w:val="0"/>
            <w:bCs w:val="0"/>
            <w:rtl/>
          </w:rPr>
          <w:t xml:space="preserve"> </w:t>
        </w:r>
        <w:r w:rsidRPr="00962827">
          <w:rPr>
            <w:rFonts w:hint="eastAsia"/>
            <w:b w:val="0"/>
            <w:bCs w:val="0"/>
            <w:rtl/>
          </w:rPr>
          <w:t>בין</w:t>
        </w:r>
        <w:r w:rsidRPr="00962827">
          <w:rPr>
            <w:b w:val="0"/>
            <w:bCs w:val="0"/>
            <w:rtl/>
          </w:rPr>
          <w:t xml:space="preserve"> </w:t>
        </w:r>
        <w:r w:rsidRPr="00962827">
          <w:rPr>
            <w:rFonts w:hint="eastAsia"/>
            <w:b w:val="0"/>
            <w:bCs w:val="0"/>
            <w:rtl/>
          </w:rPr>
          <w:t>מספרי</w:t>
        </w:r>
        <w:r w:rsidRPr="00962827">
          <w:rPr>
            <w:b w:val="0"/>
            <w:bCs w:val="0"/>
            <w:rtl/>
          </w:rPr>
          <w:t xml:space="preserve"> </w:t>
        </w:r>
        <w:r w:rsidRPr="00962827">
          <w:rPr>
            <w:rFonts w:hint="eastAsia"/>
            <w:b w:val="0"/>
            <w:bCs w:val="0"/>
            <w:rtl/>
          </w:rPr>
          <w:t>המפרש</w:t>
        </w:r>
      </w:ins>
      <w:ins w:id="4042" w:author="Gidon Hallside" w:date="2024-11-07T21:04:00Z">
        <w:r w:rsidRPr="00962827">
          <w:rPr>
            <w:b w:val="0"/>
            <w:bCs w:val="0"/>
            <w:rtl/>
          </w:rPr>
          <w:t xml:space="preserve"> </w:t>
        </w:r>
        <w:proofErr w:type="spellStart"/>
        <w:r w:rsidRPr="00962827">
          <w:rPr>
            <w:rFonts w:hint="eastAsia"/>
            <w:b w:val="0"/>
            <w:bCs w:val="0"/>
            <w:rtl/>
          </w:rPr>
          <w:t>ייקטן</w:t>
        </w:r>
        <w:proofErr w:type="spellEnd"/>
        <w:r w:rsidRPr="00962827">
          <w:rPr>
            <w:b w:val="0"/>
            <w:bCs w:val="0"/>
            <w:rtl/>
          </w:rPr>
          <w:t xml:space="preserve"> ללא פחות מ 20 מ״מ.</w:t>
        </w:r>
      </w:ins>
    </w:p>
    <w:p w14:paraId="5EFBAB3E" w14:textId="171FDE72" w:rsidR="0085235C" w:rsidRDefault="0085235C" w:rsidP="00EF6FFB">
      <w:pPr>
        <w:pStyle w:val="AppendixE"/>
        <w:numPr>
          <w:ilvl w:val="8"/>
          <w:numId w:val="551"/>
        </w:numPr>
        <w:rPr>
          <w:b w:val="0"/>
          <w:bCs w:val="0"/>
        </w:rPr>
      </w:pPr>
      <w:ins w:id="4043" w:author="Gidon Hallside" w:date="2024-11-07T21:04:00Z">
        <w:r w:rsidRPr="00962827">
          <w:rPr>
            <w:rFonts w:hint="cs"/>
            <w:b w:val="0"/>
            <w:bCs w:val="0"/>
            <w:rtl/>
          </w:rPr>
          <w:lastRenderedPageBreak/>
          <w:t xml:space="preserve">גובה מספרי המפרש </w:t>
        </w:r>
        <w:proofErr w:type="spellStart"/>
        <w:r w:rsidRPr="00962827">
          <w:rPr>
            <w:rFonts w:hint="cs"/>
            <w:b w:val="0"/>
            <w:bCs w:val="0"/>
            <w:rtl/>
          </w:rPr>
          <w:t>ייקטן</w:t>
        </w:r>
        <w:proofErr w:type="spellEnd"/>
        <w:r w:rsidRPr="00962827">
          <w:rPr>
            <w:rFonts w:hint="cs"/>
            <w:b w:val="0"/>
            <w:bCs w:val="0"/>
            <w:rtl/>
          </w:rPr>
          <w:t xml:space="preserve"> </w:t>
        </w:r>
      </w:ins>
      <w:ins w:id="4044" w:author="Gidon Hallside" w:date="2024-11-07T21:05:00Z">
        <w:r w:rsidR="004B5F3B" w:rsidRPr="00962827">
          <w:rPr>
            <w:rFonts w:hint="cs"/>
            <w:b w:val="0"/>
            <w:bCs w:val="0"/>
            <w:rtl/>
          </w:rPr>
          <w:t>ל</w:t>
        </w:r>
      </w:ins>
      <w:ins w:id="4045" w:author="Gidon Hallside" w:date="2024-11-07T21:04:00Z">
        <w:r w:rsidRPr="00962827">
          <w:rPr>
            <w:rFonts w:hint="cs"/>
            <w:b w:val="0"/>
            <w:bCs w:val="0"/>
            <w:rtl/>
          </w:rPr>
          <w:t xml:space="preserve">פחות מ 90 מ״מ, אך </w:t>
        </w:r>
      </w:ins>
      <w:ins w:id="4046" w:author="Gidon Hallside" w:date="2024-11-07T21:05:00Z">
        <w:r w:rsidR="004B5F3B" w:rsidRPr="00962827">
          <w:rPr>
            <w:rFonts w:hint="cs"/>
            <w:b w:val="0"/>
            <w:bCs w:val="0"/>
            <w:rtl/>
          </w:rPr>
          <w:t>ל</w:t>
        </w:r>
      </w:ins>
      <w:ins w:id="4047" w:author="Gidon Hallside" w:date="2024-11-16T20:15:00Z">
        <w:r w:rsidR="007B3901" w:rsidRPr="00962827">
          <w:rPr>
            <w:rFonts w:hint="cs"/>
            <w:b w:val="0"/>
            <w:bCs w:val="0"/>
            <w:rtl/>
          </w:rPr>
          <w:t>א</w:t>
        </w:r>
      </w:ins>
      <w:ins w:id="4048" w:author="Gidon Hallside" w:date="2024-11-07T21:05:00Z">
        <w:r w:rsidR="004B5F3B" w:rsidRPr="00962827">
          <w:rPr>
            <w:rFonts w:hint="cs"/>
            <w:b w:val="0"/>
            <w:bCs w:val="0"/>
            <w:rtl/>
          </w:rPr>
          <w:t xml:space="preserve"> פחות מ 80 מ״מ או יוחסרו מלבד </w:t>
        </w:r>
        <w:proofErr w:type="spellStart"/>
        <w:r w:rsidR="004B5F3B" w:rsidRPr="00962827">
          <w:rPr>
            <w:rFonts w:hint="cs"/>
            <w:b w:val="0"/>
            <w:bCs w:val="0"/>
            <w:rtl/>
          </w:rPr>
          <w:t>מבמפרש</w:t>
        </w:r>
        <w:proofErr w:type="spellEnd"/>
        <w:r w:rsidR="004B5F3B" w:rsidRPr="00962827">
          <w:rPr>
            <w:rFonts w:hint="cs"/>
            <w:b w:val="0"/>
            <w:bCs w:val="0"/>
            <w:rtl/>
          </w:rPr>
          <w:t xml:space="preserve"> הגדול ביותר.</w:t>
        </w:r>
      </w:ins>
    </w:p>
    <w:p w14:paraId="7399E8EF" w14:textId="77777777" w:rsidR="00A20F80" w:rsidRPr="00A20F80" w:rsidRDefault="00A20F80" w:rsidP="00EF6FFB">
      <w:pPr>
        <w:pStyle w:val="AppendixE"/>
        <w:numPr>
          <w:ilvl w:val="0"/>
          <w:numId w:val="0"/>
        </w:numPr>
        <w:ind w:left="2155"/>
        <w:rPr>
          <w:ins w:id="4049" w:author="Gidon Hallside" w:date="2024-11-07T21:05:00Z"/>
          <w:rStyle w:val="CommentReference"/>
        </w:rPr>
      </w:pPr>
    </w:p>
    <w:p w14:paraId="3753221A" w14:textId="66B75A54" w:rsidR="004B5F3B" w:rsidRPr="00F04730" w:rsidRDefault="004B5F3B" w:rsidP="00EF6FFB">
      <w:pPr>
        <w:pStyle w:val="AppendixE"/>
        <w:numPr>
          <w:ilvl w:val="6"/>
          <w:numId w:val="551"/>
        </w:numPr>
        <w:rPr>
          <w:ins w:id="4050" w:author="Gidon Hallside" w:date="2024-11-07T21:06:00Z"/>
        </w:rPr>
      </w:pPr>
      <w:ins w:id="4051" w:author="Gidon Hallside" w:date="2024-11-07T21:06:00Z">
        <w:r w:rsidRPr="00962827">
          <w:rPr>
            <w:rFonts w:hint="eastAsia"/>
            <w:rtl/>
          </w:rPr>
          <w:t>מפרשיות</w:t>
        </w:r>
        <w:r w:rsidRPr="00962827">
          <w:rPr>
            <w:rtl/>
          </w:rPr>
          <w:t xml:space="preserve"> </w:t>
        </w:r>
        <w:del w:id="4052" w:author="Gidon Hallside [2]" w:date="2024-11-07T21:28:00Z">
          <w:r w:rsidRPr="00962827" w:rsidDel="004E7FA3">
            <w:rPr>
              <w:rFonts w:hint="eastAsia"/>
              <w:rtl/>
              <w:rPrChange w:id="4053" w:author="Gidon Hallside [2]" w:date="2024-11-07T21:26:00Z">
                <w:rPr>
                  <w:rFonts w:hint="eastAsia"/>
                  <w:b w:val="0"/>
                  <w:bCs w:val="0"/>
                  <w:rtl/>
                </w:rPr>
              </w:rPrChange>
            </w:rPr>
            <w:delText>ה</w:delText>
          </w:r>
        </w:del>
        <w:r w:rsidRPr="00962827">
          <w:rPr>
            <w:rFonts w:hint="eastAsia"/>
            <w:rtl/>
            <w:rPrChange w:id="4054" w:author="Gidon Hallside [2]" w:date="2024-11-07T21:26:00Z">
              <w:rPr>
                <w:rFonts w:hint="eastAsia"/>
                <w:b w:val="0"/>
                <w:bCs w:val="0"/>
                <w:rtl/>
              </w:rPr>
            </w:rPrChange>
          </w:rPr>
          <w:t>אחרות</w:t>
        </w:r>
      </w:ins>
    </w:p>
    <w:p w14:paraId="686D5488" w14:textId="6D272B40" w:rsidR="004B5F3B" w:rsidRPr="00962827" w:rsidRDefault="004B5F3B">
      <w:pPr>
        <w:pStyle w:val="AppendixE"/>
        <w:numPr>
          <w:ilvl w:val="5"/>
          <w:numId w:val="551"/>
        </w:numPr>
        <w:rPr>
          <w:b w:val="0"/>
          <w:bCs w:val="0"/>
        </w:rPr>
        <w:pPrChange w:id="4055" w:author="Gidon Hallside" w:date="2024-11-07T21:07:00Z">
          <w:pPr>
            <w:pStyle w:val="AppendixE"/>
            <w:numPr>
              <w:ilvl w:val="3"/>
              <w:numId w:val="551"/>
            </w:numPr>
            <w:ind w:left="1418" w:hanging="624"/>
          </w:pPr>
        </w:pPrChange>
      </w:pPr>
      <w:ins w:id="4056" w:author="Gidon Hallside" w:date="2024-11-07T21:07:00Z">
        <w:r w:rsidRPr="00962827">
          <w:rPr>
            <w:rFonts w:hint="cs"/>
            <w:b w:val="0"/>
            <w:bCs w:val="0"/>
            <w:rtl/>
          </w:rPr>
          <w:t xml:space="preserve">מפרשיות אחרות ימלאו אחר חוק </w:t>
        </w:r>
        <w:r w:rsidRPr="00962827">
          <w:rPr>
            <w:b w:val="0"/>
            <w:bCs w:val="0"/>
          </w:rPr>
          <w:t>E8</w:t>
        </w:r>
        <w:r w:rsidRPr="00962827">
          <w:rPr>
            <w:rFonts w:hint="cs"/>
            <w:b w:val="0"/>
            <w:bCs w:val="0"/>
            <w:rtl/>
          </w:rPr>
          <w:t xml:space="preserve"> אלא אם חוקים לגבי ההקצאה, נשיא</w:t>
        </w:r>
      </w:ins>
      <w:ins w:id="4057" w:author="Gidon Hallside" w:date="2024-11-07T21:08:00Z">
        <w:r w:rsidRPr="00962827">
          <w:rPr>
            <w:rFonts w:hint="cs"/>
            <w:b w:val="0"/>
            <w:bCs w:val="0"/>
            <w:rtl/>
          </w:rPr>
          <w:t>ה, וגודל סמלים, אותיות ומספרים שונו על ידי הרשות הלאומית</w:t>
        </w:r>
      </w:ins>
      <w:ins w:id="4058" w:author="Gidon Hallside" w:date="2024-11-07T21:09:00Z">
        <w:r w:rsidRPr="00962827">
          <w:rPr>
            <w:rFonts w:hint="cs"/>
            <w:b w:val="0"/>
            <w:bCs w:val="0"/>
            <w:rtl/>
          </w:rPr>
          <w:t xml:space="preserve"> </w:t>
        </w:r>
      </w:ins>
      <w:ins w:id="4059" w:author="Gidon Hallside" w:date="2024-11-16T20:15:00Z">
        <w:r w:rsidR="007B3901" w:rsidRPr="00962827">
          <w:rPr>
            <w:rFonts w:hint="cs"/>
            <w:b w:val="0"/>
            <w:bCs w:val="0"/>
            <w:rtl/>
          </w:rPr>
          <w:t xml:space="preserve">או </w:t>
        </w:r>
      </w:ins>
      <w:ins w:id="4060" w:author="Gidon Hallside" w:date="2024-11-07T21:09:00Z">
        <w:r w:rsidRPr="00962827">
          <w:rPr>
            <w:rFonts w:hint="cs"/>
            <w:b w:val="0"/>
            <w:bCs w:val="0"/>
            <w:rtl/>
          </w:rPr>
          <w:t>איגוד הדגם. שינויים לחוקים אלו, ככל שהדבר מעשי, ימלאו א</w:t>
        </w:r>
      </w:ins>
      <w:ins w:id="4061" w:author="Gidon Hallside" w:date="2024-11-07T21:10:00Z">
        <w:r w:rsidRPr="00962827">
          <w:rPr>
            <w:rFonts w:hint="cs"/>
            <w:b w:val="0"/>
            <w:bCs w:val="0"/>
            <w:rtl/>
          </w:rPr>
          <w:t>חר הדרישות לעיל.</w:t>
        </w:r>
      </w:ins>
    </w:p>
    <w:p w14:paraId="36B0FC3E" w14:textId="488D82EC" w:rsidR="00B145F4" w:rsidRPr="00962827" w:rsidDel="00EC7FB0" w:rsidRDefault="001C3EC3">
      <w:pPr>
        <w:pStyle w:val="AppendixE"/>
        <w:numPr>
          <w:ilvl w:val="8"/>
          <w:numId w:val="535"/>
        </w:numPr>
        <w:rPr>
          <w:del w:id="4062" w:author="Gidon Hallside" w:date="2024-11-07T20:54:00Z"/>
          <w:b w:val="0"/>
          <w:bCs w:val="0"/>
        </w:rPr>
        <w:pPrChange w:id="4063" w:author="Gidon Hallside" w:date="2024-11-07T20:53:00Z">
          <w:pPr>
            <w:pStyle w:val="AppendixE"/>
            <w:numPr>
              <w:ilvl w:val="4"/>
            </w:numPr>
            <w:ind w:left="2363" w:hanging="284"/>
          </w:pPr>
        </w:pPrChange>
      </w:pPr>
      <w:del w:id="4064" w:author="Gidon Hallside" w:date="2024-11-07T20:54:00Z">
        <w:r w:rsidRPr="00962827" w:rsidDel="00EC7FB0">
          <w:rPr>
            <w:rFonts w:hint="cs"/>
            <w:b w:val="0"/>
            <w:bCs w:val="0"/>
            <w:rtl/>
          </w:rPr>
          <w:delText>יהיו במרווח אנכי של פחות מ- 30 מ"מ, אך לא פחות מ- 20 מ"מ, מתחת מספרי המפרש;</w:delText>
        </w:r>
      </w:del>
    </w:p>
    <w:p w14:paraId="2B925760" w14:textId="10B813A8" w:rsidR="00B145F4" w:rsidRPr="00962827" w:rsidDel="00EC7FB0" w:rsidRDefault="001C3EC3" w:rsidP="00583784">
      <w:pPr>
        <w:pStyle w:val="AppendixE"/>
        <w:numPr>
          <w:ilvl w:val="4"/>
          <w:numId w:val="535"/>
        </w:numPr>
        <w:ind w:left="2363"/>
        <w:rPr>
          <w:del w:id="4065" w:author="Gidon Hallside" w:date="2024-11-07T20:54:00Z"/>
          <w:b w:val="0"/>
          <w:bCs w:val="0"/>
        </w:rPr>
      </w:pPr>
      <w:del w:id="4066" w:author="Gidon Hallside" w:date="2024-11-07T20:54:00Z">
        <w:r w:rsidRPr="00962827" w:rsidDel="00EC7FB0">
          <w:rPr>
            <w:rFonts w:hint="cs"/>
            <w:b w:val="0"/>
            <w:bCs w:val="0"/>
            <w:rtl/>
          </w:rPr>
          <w:delText>יהיו במרווח של פחות מ- 30 מ"מ, אך לא פחות מ- 20 מ"מ, בצידיו המנוגדים של המפרש;</w:delText>
        </w:r>
      </w:del>
    </w:p>
    <w:p w14:paraId="01D4FE82" w14:textId="4C3D460D" w:rsidR="00B145F4" w:rsidRPr="00962827" w:rsidDel="00EC7FB0" w:rsidRDefault="001C3EC3" w:rsidP="00583784">
      <w:pPr>
        <w:pStyle w:val="AppendixE"/>
        <w:numPr>
          <w:ilvl w:val="4"/>
          <w:numId w:val="535"/>
        </w:numPr>
        <w:ind w:left="2363"/>
        <w:rPr>
          <w:del w:id="4067" w:author="Gidon Hallside" w:date="2024-11-07T20:54:00Z"/>
          <w:b w:val="0"/>
          <w:bCs w:val="0"/>
        </w:rPr>
      </w:pPr>
      <w:del w:id="4068" w:author="Gidon Hallside" w:date="2024-11-07T20:54:00Z">
        <w:r w:rsidRPr="00962827" w:rsidDel="00EC7FB0">
          <w:rPr>
            <w:rFonts w:hint="cs"/>
            <w:b w:val="0"/>
            <w:bCs w:val="0"/>
            <w:rtl/>
          </w:rPr>
          <w:delText>יופחתו בגובהם לפחות מ- 45 מ"מ, אך לא לפחות מ- 40 מ"מ;</w:delText>
        </w:r>
      </w:del>
    </w:p>
    <w:p w14:paraId="548BE75A" w14:textId="7585F895" w:rsidR="001C3EC3" w:rsidRPr="00962827" w:rsidDel="00EC7FB0" w:rsidRDefault="001C3EC3" w:rsidP="00583784">
      <w:pPr>
        <w:pStyle w:val="AppendixE"/>
        <w:numPr>
          <w:ilvl w:val="4"/>
          <w:numId w:val="535"/>
        </w:numPr>
        <w:ind w:left="2363"/>
        <w:rPr>
          <w:del w:id="4069" w:author="Gidon Hallside" w:date="2024-11-07T20:54:00Z"/>
          <w:b w:val="0"/>
          <w:bCs w:val="0"/>
          <w:rtl/>
        </w:rPr>
      </w:pPr>
      <w:del w:id="4070" w:author="Gidon Hallside" w:date="2024-11-07T20:54:00Z">
        <w:r w:rsidRPr="00962827" w:rsidDel="00EC7FB0">
          <w:rPr>
            <w:rFonts w:hint="cs"/>
            <w:b w:val="0"/>
            <w:bCs w:val="0"/>
            <w:rtl/>
          </w:rPr>
          <w:delText xml:space="preserve">יושמטו. </w:delText>
        </w:r>
      </w:del>
    </w:p>
    <w:p w14:paraId="7FFE87A2" w14:textId="47F1BF04" w:rsidR="00B145F4" w:rsidRPr="00962827" w:rsidDel="00EC7FB0" w:rsidRDefault="001C3EC3" w:rsidP="00B145F4">
      <w:pPr>
        <w:pStyle w:val="AppendixE"/>
        <w:numPr>
          <w:ilvl w:val="3"/>
          <w:numId w:val="535"/>
        </w:numPr>
        <w:rPr>
          <w:del w:id="4071" w:author="Gidon Hallside" w:date="2024-11-07T20:54:00Z"/>
          <w:b w:val="0"/>
          <w:bCs w:val="0"/>
        </w:rPr>
      </w:pPr>
      <w:del w:id="4072" w:author="Gidon Hallside" w:date="2024-11-07T20:54:00Z">
        <w:r w:rsidRPr="00962827" w:rsidDel="00EC7FB0">
          <w:rPr>
            <w:rFonts w:hint="cs"/>
            <w:b w:val="0"/>
            <w:bCs w:val="0"/>
            <w:rtl/>
          </w:rPr>
          <w:delText xml:space="preserve">כאשר גודל המפרש מונע מילוי חוק </w:delText>
        </w:r>
        <w:r w:rsidRPr="00962827" w:rsidDel="00EC7FB0">
          <w:rPr>
            <w:b w:val="0"/>
            <w:bCs w:val="0"/>
          </w:rPr>
          <w:delText>G1.3</w:delText>
        </w:r>
        <w:r w:rsidRPr="00962827" w:rsidDel="00EC7FB0">
          <w:rPr>
            <w:rFonts w:hint="cs"/>
            <w:b w:val="0"/>
            <w:bCs w:val="0"/>
            <w:rtl/>
          </w:rPr>
          <w:delText>, מספרי מפרש, אזי יהיו יוצאים מן הכלל לחוק</w:delText>
        </w:r>
        <w:r w:rsidR="00B145F4" w:rsidRPr="00962827" w:rsidDel="00EC7FB0">
          <w:rPr>
            <w:rFonts w:hint="cs"/>
            <w:b w:val="0"/>
            <w:bCs w:val="0"/>
            <w:rtl/>
          </w:rPr>
          <w:delText xml:space="preserve"> </w:delText>
        </w:r>
        <w:r w:rsidRPr="00962827" w:rsidDel="00EC7FB0">
          <w:rPr>
            <w:b w:val="0"/>
            <w:bCs w:val="0"/>
          </w:rPr>
          <w:delText>G1.4</w:delText>
        </w:r>
        <w:r w:rsidRPr="00962827" w:rsidDel="00EC7FB0">
          <w:rPr>
            <w:rFonts w:hint="cs"/>
            <w:b w:val="0"/>
            <w:bCs w:val="0"/>
            <w:rtl/>
          </w:rPr>
          <w:delText xml:space="preserve">, ו- </w:delText>
        </w:r>
        <w:r w:rsidRPr="00962827" w:rsidDel="00EC7FB0">
          <w:rPr>
            <w:b w:val="0"/>
            <w:bCs w:val="0"/>
          </w:rPr>
          <w:delText>G1.5</w:delText>
        </w:r>
        <w:r w:rsidRPr="00962827" w:rsidDel="00EC7FB0">
          <w:rPr>
            <w:rFonts w:hint="cs"/>
            <w:b w:val="0"/>
            <w:bCs w:val="0"/>
            <w:rtl/>
          </w:rPr>
          <w:delText xml:space="preserve">, בסדר הבא של קדימויות. מספרי מפרש: </w:delText>
        </w:r>
      </w:del>
    </w:p>
    <w:p w14:paraId="3AA8DF6D" w14:textId="63524A46" w:rsidR="00B145F4" w:rsidRPr="00962827" w:rsidDel="00EC7FB0" w:rsidRDefault="001C3EC3" w:rsidP="0076297B">
      <w:pPr>
        <w:pStyle w:val="AppendixE"/>
        <w:numPr>
          <w:ilvl w:val="4"/>
          <w:numId w:val="535"/>
        </w:numPr>
        <w:ind w:left="2363" w:hanging="283"/>
        <w:rPr>
          <w:del w:id="4073" w:author="Gidon Hallside" w:date="2024-11-07T20:54:00Z"/>
        </w:rPr>
      </w:pPr>
      <w:del w:id="4074" w:author="Gidon Hallside" w:date="2024-11-07T20:54:00Z">
        <w:r w:rsidRPr="00962827" w:rsidDel="00EC7FB0">
          <w:rPr>
            <w:rFonts w:hint="cs"/>
            <w:b w:val="0"/>
            <w:bCs w:val="0"/>
            <w:rtl/>
          </w:rPr>
          <w:delText>יהיו מתחת הקו המיועד;</w:delText>
        </w:r>
      </w:del>
    </w:p>
    <w:p w14:paraId="6068E5CC" w14:textId="5DDEE509" w:rsidR="00B145F4" w:rsidRPr="00962827" w:rsidDel="00EC7FB0" w:rsidRDefault="001C3EC3" w:rsidP="0076297B">
      <w:pPr>
        <w:pStyle w:val="AppendixE"/>
        <w:numPr>
          <w:ilvl w:val="4"/>
          <w:numId w:val="535"/>
        </w:numPr>
        <w:ind w:left="2363" w:hanging="283"/>
        <w:rPr>
          <w:del w:id="4075" w:author="Gidon Hallside" w:date="2024-11-07T20:54:00Z"/>
          <w:b w:val="0"/>
          <w:bCs w:val="0"/>
        </w:rPr>
      </w:pPr>
      <w:del w:id="4076" w:author="Gidon Hallside" w:date="2024-11-07T20:54:00Z">
        <w:r w:rsidRPr="00962827" w:rsidDel="00EC7FB0">
          <w:rPr>
            <w:rFonts w:hint="cs"/>
            <w:b w:val="0"/>
            <w:bCs w:val="0"/>
            <w:rtl/>
          </w:rPr>
          <w:delText>יהיו במרווח של פחות מ- 30 מ"מ, אך לא פחות מ- 20 מ"מ, בצידיו המנוגדים של המפרש;</w:delText>
        </w:r>
      </w:del>
    </w:p>
    <w:p w14:paraId="77F403A1" w14:textId="2B9318AE" w:rsidR="00B145F4" w:rsidRPr="00962827" w:rsidDel="00EC7FB0" w:rsidRDefault="001C3EC3" w:rsidP="0076297B">
      <w:pPr>
        <w:pStyle w:val="AppendixE"/>
        <w:numPr>
          <w:ilvl w:val="4"/>
          <w:numId w:val="535"/>
        </w:numPr>
        <w:ind w:left="2363" w:hanging="283"/>
        <w:rPr>
          <w:del w:id="4077" w:author="Gidon Hallside" w:date="2024-11-07T20:54:00Z"/>
          <w:b w:val="0"/>
          <w:bCs w:val="0"/>
        </w:rPr>
      </w:pPr>
      <w:del w:id="4078" w:author="Gidon Hallside" w:date="2024-11-07T20:54:00Z">
        <w:r w:rsidRPr="00962827" w:rsidDel="00EC7FB0">
          <w:rPr>
            <w:rFonts w:hint="cs"/>
            <w:b w:val="0"/>
            <w:bCs w:val="0"/>
            <w:rtl/>
          </w:rPr>
          <w:delText>יופחתו בגובהם לפחות מ- 90 מ"מ, אך לא לפחות מ-80 מ"מ;</w:delText>
        </w:r>
      </w:del>
    </w:p>
    <w:p w14:paraId="37C4C265" w14:textId="71699103" w:rsidR="00B145F4" w:rsidRPr="00962827" w:rsidDel="00EC7FB0" w:rsidRDefault="001C3EC3" w:rsidP="0076297B">
      <w:pPr>
        <w:pStyle w:val="AppendixE"/>
        <w:numPr>
          <w:ilvl w:val="4"/>
          <w:numId w:val="535"/>
        </w:numPr>
        <w:ind w:left="2363" w:hanging="283"/>
        <w:rPr>
          <w:del w:id="4079" w:author="Gidon Hallside" w:date="2024-11-07T20:54:00Z"/>
          <w:b w:val="0"/>
          <w:bCs w:val="0"/>
        </w:rPr>
      </w:pPr>
      <w:del w:id="4080" w:author="Gidon Hallside" w:date="2024-11-07T20:54:00Z">
        <w:r w:rsidRPr="00962827" w:rsidDel="00EC7FB0">
          <w:rPr>
            <w:rFonts w:hint="cs"/>
            <w:b w:val="0"/>
            <w:bCs w:val="0"/>
            <w:rtl/>
          </w:rPr>
          <w:delText xml:space="preserve">יושמטו מכל המפרשים, פרט מהמפרש הגדול ביותר; </w:delText>
        </w:r>
      </w:del>
    </w:p>
    <w:p w14:paraId="522E2F1C" w14:textId="162B2F62" w:rsidR="001C3EC3" w:rsidRPr="00962827" w:rsidDel="00EC7FB0" w:rsidRDefault="001C3EC3" w:rsidP="0076297B">
      <w:pPr>
        <w:pStyle w:val="AppendixE"/>
        <w:numPr>
          <w:ilvl w:val="4"/>
          <w:numId w:val="535"/>
        </w:numPr>
        <w:ind w:left="2363" w:hanging="283"/>
        <w:rPr>
          <w:del w:id="4081" w:author="Gidon Hallside" w:date="2024-11-07T20:54:00Z"/>
          <w:b w:val="0"/>
          <w:bCs w:val="0"/>
          <w:rtl/>
        </w:rPr>
      </w:pPr>
      <w:del w:id="4082" w:author="Gidon Hallside" w:date="2024-11-07T20:54:00Z">
        <w:r w:rsidRPr="00962827" w:rsidDel="00EC7FB0">
          <w:rPr>
            <w:rFonts w:hint="cs"/>
            <w:b w:val="0"/>
            <w:bCs w:val="0"/>
            <w:rtl/>
          </w:rPr>
          <w:delText>יופחתו בגובהם עד שיתאימו למפרש הגדול ביותר.</w:delText>
        </w:r>
      </w:del>
    </w:p>
    <w:p w14:paraId="70FA85A5" w14:textId="11C57448" w:rsidR="00817E2A" w:rsidRPr="00962827" w:rsidDel="00EC7FB0" w:rsidRDefault="00817E2A" w:rsidP="00817E2A">
      <w:pPr>
        <w:rPr>
          <w:del w:id="4083" w:author="Gidon Hallside" w:date="2024-11-07T20:54:00Z"/>
          <w:rtl/>
          <w:lang w:val="en-US"/>
        </w:rPr>
      </w:pPr>
    </w:p>
    <w:p w14:paraId="2528618C" w14:textId="77777777" w:rsidR="00817E2A" w:rsidRPr="00962827" w:rsidRDefault="00817E2A" w:rsidP="00817E2A">
      <w:pPr>
        <w:rPr>
          <w:rtl/>
          <w:lang w:val="en-US"/>
        </w:rPr>
        <w:sectPr w:rsidR="00817E2A" w:rsidRPr="00962827" w:rsidSect="008A369E">
          <w:headerReference w:type="even" r:id="rId57"/>
          <w:headerReference w:type="default" r:id="rId58"/>
          <w:headerReference w:type="first" r:id="rId59"/>
          <w:pgSz w:w="11906" w:h="16838"/>
          <w:pgMar w:top="1440" w:right="1440" w:bottom="1440" w:left="1440" w:header="708" w:footer="708" w:gutter="0"/>
          <w:cols w:space="708"/>
          <w:titlePg/>
          <w:docGrid w:linePitch="360"/>
        </w:sectPr>
      </w:pPr>
    </w:p>
    <w:p w14:paraId="39E7CA4E" w14:textId="22322A90" w:rsidR="00817E2A" w:rsidRPr="00962827" w:rsidRDefault="00817E2A" w:rsidP="00C7283E">
      <w:pPr>
        <w:pStyle w:val="Heading1noline"/>
        <w:rPr>
          <w:sz w:val="36"/>
          <w:szCs w:val="32"/>
        </w:rPr>
      </w:pPr>
      <w:bookmarkStart w:id="4086" w:name="_Toc182696644"/>
      <w:bookmarkStart w:id="4087" w:name="OLE_LINK325"/>
      <w:bookmarkStart w:id="4088" w:name="OLE_LINK326"/>
      <w:bookmarkEnd w:id="3608"/>
      <w:bookmarkEnd w:id="3609"/>
      <w:r w:rsidRPr="00962827">
        <w:rPr>
          <w:rFonts w:hint="cs"/>
          <w:rtl/>
        </w:rPr>
        <w:lastRenderedPageBreak/>
        <w:t>נספח</w:t>
      </w:r>
      <w:r w:rsidRPr="00962827">
        <w:rPr>
          <w:rtl/>
        </w:rPr>
        <w:t xml:space="preserve"> </w:t>
      </w:r>
      <w:r w:rsidR="0081137B" w:rsidRPr="00962827">
        <w:rPr>
          <w:sz w:val="36"/>
          <w:szCs w:val="32"/>
        </w:rPr>
        <w:t>F</w:t>
      </w:r>
      <w:bookmarkEnd w:id="4086"/>
    </w:p>
    <w:p w14:paraId="0C48EE93" w14:textId="5D6C3EDE" w:rsidR="00817E2A" w:rsidRPr="00962827" w:rsidRDefault="00817E2A" w:rsidP="002F2780">
      <w:pPr>
        <w:pStyle w:val="Heading1"/>
        <w:rPr>
          <w:rtl/>
        </w:rPr>
      </w:pPr>
      <w:bookmarkStart w:id="4089" w:name="_Toc182696645"/>
      <w:bookmarkStart w:id="4090" w:name="OLE_LINK131"/>
      <w:bookmarkStart w:id="4091" w:name="OLE_LINK132"/>
      <w:r w:rsidRPr="00962827">
        <w:rPr>
          <w:rFonts w:cs="Arial" w:hint="cs"/>
          <w:rtl/>
        </w:rPr>
        <w:t>חוקי</w:t>
      </w:r>
      <w:r w:rsidRPr="00962827">
        <w:rPr>
          <w:rFonts w:cs="Arial"/>
          <w:rtl/>
        </w:rPr>
        <w:t xml:space="preserve"> </w:t>
      </w:r>
      <w:r w:rsidRPr="00962827">
        <w:rPr>
          <w:rFonts w:cs="Arial" w:hint="cs"/>
          <w:rtl/>
        </w:rPr>
        <w:t>תחרות</w:t>
      </w:r>
      <w:r w:rsidRPr="00962827">
        <w:rPr>
          <w:rFonts w:cs="Arial"/>
          <w:rtl/>
        </w:rPr>
        <w:t xml:space="preserve"> </w:t>
      </w:r>
      <w:r w:rsidR="0081137B" w:rsidRPr="00962827">
        <w:rPr>
          <w:rFonts w:cs="Arial" w:hint="cs"/>
          <w:rtl/>
        </w:rPr>
        <w:t>לגלשני</w:t>
      </w:r>
      <w:r w:rsidRPr="00962827">
        <w:rPr>
          <w:rFonts w:cs="Arial" w:hint="cs"/>
          <w:rtl/>
        </w:rPr>
        <w:t xml:space="preserve"> </w:t>
      </w:r>
      <w:r w:rsidR="0081137B" w:rsidRPr="00962827">
        <w:rPr>
          <w:rFonts w:cs="Arial" w:hint="cs"/>
          <w:rtl/>
        </w:rPr>
        <w:t>מצנח</w:t>
      </w:r>
      <w:bookmarkEnd w:id="4089"/>
    </w:p>
    <w:bookmarkEnd w:id="4090"/>
    <w:bookmarkEnd w:id="4091"/>
    <w:p w14:paraId="6EBC6191" w14:textId="553BFAD9" w:rsidR="004C66F7" w:rsidRPr="00962827" w:rsidRDefault="004C66F7" w:rsidP="004C66F7">
      <w:pPr>
        <w:pStyle w:val="StylePreambles"/>
        <w:rPr>
          <w:ins w:id="4092" w:author="Gidon Hallside" w:date="2024-11-08T21:52:00Z"/>
          <w:rtl/>
        </w:rPr>
      </w:pPr>
      <w:r w:rsidRPr="00962827">
        <w:rPr>
          <w:rtl/>
        </w:rPr>
        <w:t xml:space="preserve">תחרויות מסלול של גלשני מצנח יש להפליג על פי חוקי תחרויות השייט כפי ששונו בנספח זה. המונח "מפרשית" בכל מקום </w:t>
      </w:r>
      <w:r w:rsidRPr="00962827">
        <w:rPr>
          <w:b/>
          <w:bCs/>
          <w:rtl/>
          <w:rPrChange w:id="4093" w:author="Gidon Hallside" w:date="2024-11-08T21:52:00Z">
            <w:rPr>
              <w:rtl/>
            </w:rPr>
          </w:rPrChange>
        </w:rPr>
        <w:t>בחוקי</w:t>
      </w:r>
      <w:del w:id="4094" w:author="Gidon Hallside" w:date="2024-11-08T21:52:00Z">
        <w:r w:rsidRPr="00962827" w:rsidDel="007749EB">
          <w:rPr>
            <w:b/>
            <w:bCs/>
            <w:rtl/>
            <w:rPrChange w:id="4095" w:author="Gidon Hallside" w:date="2024-11-08T21:52:00Z">
              <w:rPr>
                <w:rtl/>
              </w:rPr>
            </w:rPrChange>
          </w:rPr>
          <w:delText xml:space="preserve"> התחרויות</w:delText>
        </w:r>
      </w:del>
      <w:ins w:id="4096" w:author="Gidon Hallside" w:date="2024-11-08T21:52:00Z">
        <w:r w:rsidR="007749EB" w:rsidRPr="00962827">
          <w:rPr>
            <w:rFonts w:hint="eastAsia"/>
            <w:b/>
            <w:bCs/>
            <w:rtl/>
            <w:rPrChange w:id="4097" w:author="Gidon Hallside" w:date="2024-11-08T21:52:00Z">
              <w:rPr>
                <w:rFonts w:hint="eastAsia"/>
                <w:rtl/>
              </w:rPr>
            </w:rPrChange>
          </w:rPr>
          <w:t>ם</w:t>
        </w:r>
      </w:ins>
      <w:r w:rsidRPr="00962827">
        <w:rPr>
          <w:rtl/>
        </w:rPr>
        <w:t xml:space="preserve"> משמעו "גלשן מצנח" או "מפרשית" בהתאם להקשר.</w:t>
      </w:r>
    </w:p>
    <w:p w14:paraId="679795DF" w14:textId="5E4307B7" w:rsidR="007749EB" w:rsidRPr="00962827" w:rsidRDefault="007749EB" w:rsidP="00EF6FFB">
      <w:pPr>
        <w:pStyle w:val="StylePreambles"/>
        <w:rPr>
          <w:rtl/>
        </w:rPr>
      </w:pPr>
      <w:ins w:id="4098" w:author="Gidon Hallside" w:date="2024-11-08T21:52:00Z">
        <w:r w:rsidRPr="00962827">
          <w:rPr>
            <w:rFonts w:hint="cs"/>
            <w:rtl/>
          </w:rPr>
          <w:t xml:space="preserve">הערה: </w:t>
        </w:r>
      </w:ins>
      <w:ins w:id="4099" w:author="Gidon Hallside" w:date="2024-11-08T21:54:00Z">
        <w:r w:rsidRPr="00962827">
          <w:rPr>
            <w:rFonts w:hint="cs"/>
            <w:rtl/>
          </w:rPr>
          <w:t xml:space="preserve">ניתן למצוא </w:t>
        </w:r>
      </w:ins>
      <w:ins w:id="4100" w:author="Gidon Hallside" w:date="2024-11-08T21:53:00Z">
        <w:r w:rsidRPr="00962827">
          <w:rPr>
            <w:rFonts w:hint="cs"/>
            <w:rtl/>
          </w:rPr>
          <w:t xml:space="preserve">קישורים לחוקי גלשני </w:t>
        </w:r>
      </w:ins>
      <w:ins w:id="4101" w:author="Gidon Hallside" w:date="2024-11-08T22:01:00Z">
        <w:r w:rsidRPr="00962827">
          <w:rPr>
            <w:rFonts w:hint="cs"/>
            <w:rtl/>
          </w:rPr>
          <w:t>מצנח</w:t>
        </w:r>
      </w:ins>
      <w:ins w:id="4102" w:author="Gidon Hallside" w:date="2024-11-08T21:53:00Z">
        <w:r w:rsidRPr="00962827">
          <w:rPr>
            <w:rFonts w:hint="cs"/>
            <w:rtl/>
          </w:rPr>
          <w:t xml:space="preserve"> עבור תבניות או </w:t>
        </w:r>
      </w:ins>
      <w:ins w:id="4103" w:author="Gidon Hallside" w:date="2024-11-08T21:54:00Z">
        <w:r w:rsidRPr="00962827">
          <w:rPr>
            <w:rFonts w:hint="cs"/>
            <w:rtl/>
          </w:rPr>
          <w:t xml:space="preserve">תחרויות </w:t>
        </w:r>
      </w:ins>
      <w:ins w:id="4104" w:author="Gidon Hallside" w:date="2024-11-08T21:55:00Z">
        <w:r w:rsidRPr="00962827">
          <w:rPr>
            <w:rFonts w:hint="cs"/>
            <w:rtl/>
          </w:rPr>
          <w:t xml:space="preserve">אחרות </w:t>
        </w:r>
      </w:ins>
      <w:ins w:id="4105" w:author="Gidon Hallside" w:date="2024-11-08T21:54:00Z">
        <w:r w:rsidRPr="00962827">
          <w:rPr>
            <w:rFonts w:hint="cs"/>
            <w:rtl/>
          </w:rPr>
          <w:t>באתר "שייט עולמי".</w:t>
        </w:r>
      </w:ins>
    </w:p>
    <w:p w14:paraId="4BF7ED2A" w14:textId="23B63DD9" w:rsidR="004C66F7" w:rsidRPr="00962827" w:rsidDel="007749EB" w:rsidRDefault="004C66F7" w:rsidP="004C66F7">
      <w:pPr>
        <w:rPr>
          <w:del w:id="4106" w:author="Gidon Hallside" w:date="2024-11-08T21:52:00Z"/>
          <w:rFonts w:asciiTheme="minorBidi" w:hAnsiTheme="minorBidi"/>
          <w:i/>
          <w:iCs/>
          <w:rtl/>
        </w:rPr>
      </w:pPr>
      <w:del w:id="4107" w:author="Gidon Hallside" w:date="2024-11-08T21:52:00Z">
        <w:r w:rsidRPr="00962827" w:rsidDel="007749EB">
          <w:rPr>
            <w:rFonts w:asciiTheme="minorBidi" w:hAnsiTheme="minorBidi"/>
            <w:rtl/>
          </w:rPr>
          <w:delText>הערה: חוקים לתבניות אחרות של תחרויות גלשני מצנח (כמו מסלול קצר</w:delText>
        </w:r>
        <w:r w:rsidRPr="00962827" w:rsidDel="007749EB">
          <w:rPr>
            <w:rFonts w:asciiTheme="minorBidi" w:hAnsiTheme="minorBidi"/>
          </w:rPr>
          <w:delText xml:space="preserve">Short Track-  </w:delText>
        </w:r>
        <w:r w:rsidRPr="00962827" w:rsidDel="007749EB">
          <w:rPr>
            <w:rFonts w:asciiTheme="minorBidi" w:hAnsiTheme="minorBidi"/>
            <w:rtl/>
          </w:rPr>
          <w:delText xml:space="preserve">תחרות קפיצת מכשולים - </w:delText>
        </w:r>
        <w:r w:rsidRPr="00962827" w:rsidDel="007749EB">
          <w:rPr>
            <w:rFonts w:asciiTheme="minorBidi" w:hAnsiTheme="minorBidi"/>
          </w:rPr>
          <w:delText>Kitecross</w:delText>
        </w:r>
        <w:r w:rsidRPr="00962827" w:rsidDel="007749EB">
          <w:rPr>
            <w:rFonts w:asciiTheme="minorBidi" w:hAnsiTheme="minorBidi"/>
            <w:rtl/>
          </w:rPr>
          <w:delText xml:space="preserve">, סלאלום, </w:delText>
        </w:r>
        <w:r w:rsidRPr="00962827" w:rsidDel="007749EB">
          <w:rPr>
            <w:rFonts w:asciiTheme="minorBidi" w:hAnsiTheme="minorBidi"/>
          </w:rPr>
          <w:delText>Boarder X</w:delText>
        </w:r>
        <w:r w:rsidRPr="00962827" w:rsidDel="007749EB">
          <w:rPr>
            <w:rFonts w:asciiTheme="minorBidi" w:hAnsiTheme="minorBidi"/>
            <w:rtl/>
          </w:rPr>
          <w:delText xml:space="preserve"> - קפיצת מכשולים) או תחרויות אחרות של גלשני מצנח (כמו סגנון חופשי, גלים, קפיצות אוויר קיצוניות </w:delText>
        </w:r>
        <w:r w:rsidRPr="00962827" w:rsidDel="007749EB">
          <w:rPr>
            <w:rFonts w:asciiTheme="minorBidi" w:hAnsiTheme="minorBidi"/>
          </w:rPr>
          <w:delText>Big Air-</w:delText>
        </w:r>
        <w:r w:rsidRPr="00962827" w:rsidDel="007749EB">
          <w:rPr>
            <w:rFonts w:asciiTheme="minorBidi" w:hAnsiTheme="minorBidi"/>
            <w:rtl/>
          </w:rPr>
          <w:delText xml:space="preserve"> , מהירות) אינם נכללים בנספח זה. קישורים לנוסחים עדכניים של חוקים אלה ניתן למצוא באתר "שייט עולמי".</w:delText>
        </w:r>
      </w:del>
    </w:p>
    <w:p w14:paraId="015236E8" w14:textId="77777777" w:rsidR="004C66F7" w:rsidRPr="00962827" w:rsidRDefault="004C66F7" w:rsidP="004C66F7">
      <w:pPr>
        <w:tabs>
          <w:tab w:val="left" w:pos="566"/>
          <w:tab w:val="left" w:pos="2636"/>
        </w:tabs>
        <w:rPr>
          <w:rFonts w:asciiTheme="minorBidi" w:hAnsiTheme="minorBidi"/>
          <w:b/>
          <w:bCs/>
          <w:rtl/>
        </w:rPr>
      </w:pPr>
      <w:r w:rsidRPr="00962827">
        <w:rPr>
          <w:rFonts w:asciiTheme="minorBidi" w:hAnsiTheme="minorBidi"/>
          <w:b/>
          <w:bCs/>
          <w:rtl/>
        </w:rPr>
        <w:t>שינויים להגדרות</w:t>
      </w:r>
    </w:p>
    <w:p w14:paraId="4A11232B" w14:textId="77777777" w:rsidR="004C66F7" w:rsidRPr="00962827" w:rsidRDefault="004C66F7" w:rsidP="004C66F7">
      <w:pPr>
        <w:tabs>
          <w:tab w:val="left" w:pos="556"/>
          <w:tab w:val="left" w:pos="2636"/>
        </w:tabs>
        <w:rPr>
          <w:rFonts w:asciiTheme="minorBidi" w:hAnsiTheme="minorBidi"/>
        </w:rPr>
      </w:pPr>
      <w:r w:rsidRPr="00962827">
        <w:rPr>
          <w:rFonts w:asciiTheme="minorBidi" w:hAnsiTheme="minorBidi"/>
          <w:rtl/>
        </w:rPr>
        <w:t xml:space="preserve">ההגדרות </w:t>
      </w:r>
      <w:r w:rsidRPr="00962827">
        <w:rPr>
          <w:rFonts w:asciiTheme="minorBidi" w:hAnsiTheme="minorBidi"/>
          <w:i/>
          <w:iCs/>
          <w:rtl/>
        </w:rPr>
        <w:t>בברור מאחור ובברור מלפנים, חיפוי, גמר, שמירת מרחק, מתחת ומעל הרוח, מקום בסימון, מכשול, זינוק, מפנה, ימני או שמאלי ואזור</w:t>
      </w:r>
      <w:r w:rsidRPr="00962827">
        <w:rPr>
          <w:rFonts w:asciiTheme="minorBidi" w:hAnsiTheme="minorBidi"/>
          <w:rtl/>
        </w:rPr>
        <w:t xml:space="preserve"> משתנות ל:</w:t>
      </w:r>
    </w:p>
    <w:p w14:paraId="0E7F0E01" w14:textId="77777777" w:rsidR="004C66F7" w:rsidRPr="00962827" w:rsidRDefault="004C66F7" w:rsidP="004C66F7">
      <w:pPr>
        <w:tabs>
          <w:tab w:val="left" w:pos="556"/>
          <w:tab w:val="left" w:pos="2636"/>
        </w:tabs>
        <w:rPr>
          <w:rFonts w:asciiTheme="minorBidi" w:hAnsiTheme="minorBidi"/>
          <w:rtl/>
        </w:rPr>
      </w:pPr>
      <w:r w:rsidRPr="00962827">
        <w:rPr>
          <w:rFonts w:asciiTheme="minorBidi" w:hAnsiTheme="minorBidi"/>
          <w:b/>
          <w:bCs/>
          <w:i/>
          <w:iCs/>
          <w:rtl/>
        </w:rPr>
        <w:t>בברור מאחור ובברור מלפנים; חיפוי</w:t>
      </w:r>
      <w:r w:rsidRPr="00962827">
        <w:rPr>
          <w:rFonts w:asciiTheme="minorBidi" w:hAnsiTheme="minorBidi" w:hint="cs"/>
          <w:b/>
          <w:bCs/>
          <w:rtl/>
        </w:rPr>
        <w:t xml:space="preserve"> </w:t>
      </w:r>
      <w:r w:rsidRPr="00962827">
        <w:rPr>
          <w:rFonts w:asciiTheme="minorBidi" w:hAnsiTheme="minorBidi" w:hint="cs"/>
          <w:b/>
          <w:bCs/>
          <w:i/>
          <w:iCs/>
          <w:rtl/>
        </w:rPr>
        <w:t>(</w:t>
      </w:r>
      <w:r w:rsidRPr="00962827">
        <w:rPr>
          <w:rFonts w:asciiTheme="minorBidi" w:hAnsiTheme="minorBidi"/>
          <w:b/>
          <w:bCs/>
          <w:i/>
          <w:iCs/>
        </w:rPr>
        <w:t>Clear Astern and Clear Ahead; Overlap</w:t>
      </w:r>
      <w:r w:rsidRPr="00962827">
        <w:rPr>
          <w:rFonts w:asciiTheme="minorBidi" w:hAnsiTheme="minorBidi" w:hint="cs"/>
          <w:b/>
          <w:bCs/>
          <w:i/>
          <w:iCs/>
          <w:rtl/>
        </w:rPr>
        <w:t>)</w:t>
      </w:r>
      <w:r w:rsidRPr="00962827">
        <w:rPr>
          <w:rFonts w:asciiTheme="minorBidi" w:hAnsiTheme="minorBidi" w:hint="cs"/>
          <w:b/>
          <w:bCs/>
          <w:rtl/>
        </w:rPr>
        <w:t xml:space="preserve"> -</w:t>
      </w:r>
      <w:r w:rsidRPr="00962827">
        <w:rPr>
          <w:rFonts w:asciiTheme="minorBidi" w:hAnsiTheme="minorBidi"/>
          <w:rtl/>
        </w:rPr>
        <w:t xml:space="preserve"> גלשן מצנח נמצא </w:t>
      </w:r>
      <w:r w:rsidRPr="00962827">
        <w:rPr>
          <w:rFonts w:asciiTheme="minorBidi" w:hAnsiTheme="minorBidi"/>
          <w:i/>
          <w:iCs/>
          <w:rtl/>
        </w:rPr>
        <w:t xml:space="preserve"> בברור מאחור </w:t>
      </w:r>
      <w:r w:rsidRPr="00962827">
        <w:rPr>
          <w:rFonts w:asciiTheme="minorBidi" w:hAnsiTheme="minorBidi"/>
          <w:rtl/>
        </w:rPr>
        <w:t xml:space="preserve">לגלשן מצנח אחר, כאשר גוף הגלשן שלו נמצא מאחורי קו ניצב לנקודה האחורית ביותר של גוף הגלשן האחר. הגלשן </w:t>
      </w:r>
      <w:proofErr w:type="spellStart"/>
      <w:r w:rsidRPr="00962827">
        <w:rPr>
          <w:rFonts w:asciiTheme="minorBidi" w:hAnsiTheme="minorBidi"/>
          <w:rtl/>
        </w:rPr>
        <w:t>האחרנמצא</w:t>
      </w:r>
      <w:proofErr w:type="spellEnd"/>
      <w:r w:rsidRPr="00962827">
        <w:rPr>
          <w:rFonts w:asciiTheme="minorBidi" w:hAnsiTheme="minorBidi"/>
          <w:rtl/>
        </w:rPr>
        <w:t xml:space="preserve"> </w:t>
      </w:r>
      <w:r w:rsidRPr="00962827">
        <w:rPr>
          <w:rFonts w:asciiTheme="minorBidi" w:hAnsiTheme="minorBidi"/>
          <w:i/>
          <w:iCs/>
          <w:rtl/>
        </w:rPr>
        <w:t>בברור מלפנים</w:t>
      </w:r>
      <w:r w:rsidRPr="00962827">
        <w:rPr>
          <w:rFonts w:asciiTheme="minorBidi" w:hAnsiTheme="minorBidi"/>
          <w:rtl/>
        </w:rPr>
        <w:t>. הם ב</w:t>
      </w:r>
      <w:r w:rsidRPr="00962827">
        <w:rPr>
          <w:rFonts w:asciiTheme="minorBidi" w:hAnsiTheme="minorBidi"/>
          <w:i/>
          <w:iCs/>
          <w:rtl/>
        </w:rPr>
        <w:t xml:space="preserve">חיפוי </w:t>
      </w:r>
      <w:r w:rsidRPr="00962827">
        <w:rPr>
          <w:rFonts w:asciiTheme="minorBidi" w:hAnsiTheme="minorBidi"/>
          <w:rtl/>
        </w:rPr>
        <w:t xml:space="preserve">כאשר אף אחד מהם אינו  </w:t>
      </w:r>
      <w:r w:rsidRPr="00962827">
        <w:rPr>
          <w:rFonts w:asciiTheme="minorBidi" w:hAnsiTheme="minorBidi"/>
          <w:i/>
          <w:iCs/>
          <w:rtl/>
        </w:rPr>
        <w:t>בברור מאחור.</w:t>
      </w:r>
      <w:r w:rsidRPr="00962827">
        <w:rPr>
          <w:rFonts w:asciiTheme="minorBidi" w:hAnsiTheme="minorBidi"/>
          <w:rtl/>
        </w:rPr>
        <w:t xml:space="preserve"> בכל אופן, הם ב</w:t>
      </w:r>
      <w:r w:rsidRPr="00962827">
        <w:rPr>
          <w:rFonts w:asciiTheme="minorBidi" w:hAnsiTheme="minorBidi"/>
          <w:i/>
          <w:iCs/>
          <w:rtl/>
        </w:rPr>
        <w:t>חיפוי</w:t>
      </w:r>
      <w:r w:rsidRPr="00962827">
        <w:rPr>
          <w:rFonts w:asciiTheme="minorBidi" w:hAnsiTheme="minorBidi"/>
          <w:rtl/>
        </w:rPr>
        <w:t xml:space="preserve"> גם כאשר גלשן מצנח נמצא ביניהם ב</w:t>
      </w:r>
      <w:r w:rsidRPr="00962827">
        <w:rPr>
          <w:rFonts w:asciiTheme="minorBidi" w:hAnsiTheme="minorBidi"/>
          <w:i/>
          <w:iCs/>
          <w:rtl/>
        </w:rPr>
        <w:t>חיפוי</w:t>
      </w:r>
      <w:r w:rsidRPr="00962827">
        <w:rPr>
          <w:rFonts w:asciiTheme="minorBidi" w:hAnsiTheme="minorBidi"/>
          <w:rtl/>
        </w:rPr>
        <w:t xml:space="preserve"> לשניהם. אם ישנו ספק סביר ששני גלשנים ב</w:t>
      </w:r>
      <w:r w:rsidRPr="00962827">
        <w:rPr>
          <w:rFonts w:asciiTheme="minorBidi" w:hAnsiTheme="minorBidi"/>
          <w:i/>
          <w:iCs/>
          <w:rtl/>
        </w:rPr>
        <w:t xml:space="preserve">חיפוי, </w:t>
      </w:r>
      <w:r w:rsidRPr="00962827">
        <w:rPr>
          <w:rFonts w:asciiTheme="minorBidi" w:hAnsiTheme="minorBidi"/>
          <w:rtl/>
        </w:rPr>
        <w:t>ההנחה תהיה שאינם בחיפוי. מונחים אלה חלים תמיד על גלשנים ב</w:t>
      </w:r>
      <w:r w:rsidRPr="00962827">
        <w:rPr>
          <w:rFonts w:asciiTheme="minorBidi" w:hAnsiTheme="minorBidi"/>
          <w:i/>
          <w:iCs/>
          <w:rtl/>
        </w:rPr>
        <w:t>מפנה</w:t>
      </w:r>
      <w:r w:rsidRPr="00962827">
        <w:rPr>
          <w:rFonts w:asciiTheme="minorBidi" w:hAnsiTheme="minorBidi"/>
          <w:rtl/>
        </w:rPr>
        <w:t xml:space="preserve"> זהה. הם חלים על גלשנים ב</w:t>
      </w:r>
      <w:r w:rsidRPr="00962827">
        <w:rPr>
          <w:rFonts w:asciiTheme="minorBidi" w:hAnsiTheme="minorBidi"/>
          <w:i/>
          <w:iCs/>
          <w:rtl/>
        </w:rPr>
        <w:t xml:space="preserve">מפנים </w:t>
      </w:r>
      <w:r w:rsidRPr="00962827">
        <w:rPr>
          <w:rFonts w:asciiTheme="minorBidi" w:hAnsiTheme="minorBidi"/>
          <w:rtl/>
        </w:rPr>
        <w:t>מנוגדים, רק כאשר שני הגלשנים מפליגים בזווית הגדולה מתשעים מעלות מהרוח האמיתית.</w:t>
      </w:r>
    </w:p>
    <w:p w14:paraId="681AA235" w14:textId="0C8522F2" w:rsidR="007749EB" w:rsidRPr="00962827" w:rsidRDefault="007749EB" w:rsidP="00EF6FFB">
      <w:pPr>
        <w:tabs>
          <w:tab w:val="left" w:pos="2636"/>
        </w:tabs>
        <w:rPr>
          <w:ins w:id="4108" w:author="Gidon Hallside" w:date="2024-11-08T21:55:00Z"/>
          <w:rFonts w:asciiTheme="minorBidi" w:hAnsiTheme="minorBidi"/>
          <w:b/>
          <w:bCs/>
          <w:i/>
          <w:iCs/>
          <w:rtl/>
        </w:rPr>
      </w:pPr>
      <w:ins w:id="4109" w:author="Gidon Hallside" w:date="2024-11-08T21:55:00Z">
        <w:r w:rsidRPr="00962827">
          <w:rPr>
            <w:rFonts w:asciiTheme="minorBidi" w:hAnsiTheme="minorBidi" w:hint="cs"/>
            <w:b/>
            <w:bCs/>
            <w:i/>
            <w:iCs/>
            <w:rtl/>
          </w:rPr>
          <w:t>מכשול מתמשך (</w:t>
        </w:r>
      </w:ins>
      <w:ins w:id="4110" w:author="Gidon Hallside" w:date="2024-11-08T21:56:00Z">
        <w:r w:rsidRPr="00962827">
          <w:rPr>
            <w:rFonts w:asciiTheme="minorBidi" w:hAnsiTheme="minorBidi"/>
            <w:b/>
            <w:bCs/>
            <w:i/>
            <w:iCs/>
          </w:rPr>
          <w:t>Continuing Obstruction</w:t>
        </w:r>
      </w:ins>
      <w:ins w:id="4111" w:author="Gidon Hallside" w:date="2024-11-08T21:55:00Z">
        <w:r w:rsidRPr="00962827">
          <w:rPr>
            <w:rFonts w:asciiTheme="minorBidi" w:hAnsiTheme="minorBidi" w:hint="cs"/>
            <w:b/>
            <w:bCs/>
            <w:i/>
            <w:iCs/>
            <w:rtl/>
          </w:rPr>
          <w:t>)</w:t>
        </w:r>
      </w:ins>
      <w:ins w:id="4112" w:author="Gidon Hallside" w:date="2024-11-08T21:56:00Z">
        <w:r w:rsidRPr="00962827">
          <w:rPr>
            <w:rFonts w:asciiTheme="minorBidi" w:hAnsiTheme="minorBidi" w:hint="cs"/>
            <w:b/>
            <w:bCs/>
            <w:i/>
            <w:iCs/>
            <w:rtl/>
          </w:rPr>
          <w:t xml:space="preserve"> - </w:t>
        </w:r>
      </w:ins>
      <w:ins w:id="4113" w:author="Gidon Hallside" w:date="2024-11-08T21:59:00Z">
        <w:r w:rsidRPr="00962827">
          <w:rPr>
            <w:rFonts w:asciiTheme="minorBidi" w:hAnsiTheme="minorBidi"/>
            <w:i/>
            <w:iCs/>
            <w:rtl/>
          </w:rPr>
          <w:t>מכשול</w:t>
        </w:r>
        <w:r w:rsidRPr="00962827">
          <w:rPr>
            <w:rFonts w:asciiTheme="minorBidi" w:hAnsiTheme="minorBidi"/>
            <w:rtl/>
          </w:rPr>
          <w:t xml:space="preserve"> הינו </w:t>
        </w:r>
        <w:r w:rsidRPr="00962827">
          <w:rPr>
            <w:rFonts w:asciiTheme="minorBidi" w:hAnsiTheme="minorBidi"/>
            <w:i/>
            <w:iCs/>
            <w:rtl/>
          </w:rPr>
          <w:t>מכשול מתמשך</w:t>
        </w:r>
        <w:r w:rsidRPr="00962827">
          <w:rPr>
            <w:rFonts w:asciiTheme="minorBidi" w:hAnsiTheme="minorBidi"/>
            <w:rtl/>
          </w:rPr>
          <w:t xml:space="preserve"> כאשר </w:t>
        </w:r>
      </w:ins>
      <w:ins w:id="4114" w:author="Gidon Hallside" w:date="2024-11-08T22:00:00Z">
        <w:r w:rsidRPr="00962827">
          <w:rPr>
            <w:rFonts w:asciiTheme="minorBidi" w:hAnsiTheme="minorBidi" w:hint="cs"/>
            <w:rtl/>
          </w:rPr>
          <w:t>גלשן מצנח</w:t>
        </w:r>
      </w:ins>
      <w:ins w:id="4115" w:author="Gidon Hallside" w:date="2024-11-08T21:59:00Z">
        <w:r w:rsidRPr="00962827">
          <w:rPr>
            <w:rFonts w:asciiTheme="minorBidi" w:hAnsiTheme="minorBidi"/>
            <w:rtl/>
          </w:rPr>
          <w:t xml:space="preserve"> </w:t>
        </w:r>
      </w:ins>
      <w:ins w:id="4116" w:author="Gidon Hallside" w:date="2024-11-08T22:00:00Z">
        <w:r w:rsidRPr="00962827">
          <w:rPr>
            <w:rFonts w:asciiTheme="minorBidi" w:hAnsiTheme="minorBidi" w:hint="cs"/>
            <w:rtl/>
          </w:rPr>
          <w:t>י</w:t>
        </w:r>
      </w:ins>
      <w:ins w:id="4117" w:author="Gidon Hallside" w:date="2024-11-08T21:59:00Z">
        <w:r w:rsidRPr="00962827">
          <w:rPr>
            <w:rFonts w:asciiTheme="minorBidi" w:hAnsiTheme="minorBidi"/>
            <w:rtl/>
          </w:rPr>
          <w:t xml:space="preserve">חלוף אותו </w:t>
        </w:r>
      </w:ins>
      <w:ins w:id="4118" w:author="Gidon Hallside" w:date="2024-11-08T22:02:00Z">
        <w:r w:rsidRPr="00962827">
          <w:rPr>
            <w:rFonts w:asciiTheme="minorBidi" w:hAnsiTheme="minorBidi" w:hint="cs"/>
            <w:rtl/>
          </w:rPr>
          <w:t>לאורכו</w:t>
        </w:r>
      </w:ins>
      <w:ins w:id="4119" w:author="Gidon Hallside" w:date="2024-11-08T21:59:00Z">
        <w:r w:rsidRPr="00962827">
          <w:rPr>
            <w:rFonts w:asciiTheme="minorBidi" w:hAnsiTheme="minorBidi"/>
            <w:rtl/>
          </w:rPr>
          <w:t xml:space="preserve"> </w:t>
        </w:r>
      </w:ins>
      <w:ins w:id="4120" w:author="Gidon Hallside" w:date="2024-11-08T22:02:00Z">
        <w:r w:rsidR="00A24F77" w:rsidRPr="00962827">
          <w:rPr>
            <w:rFonts w:asciiTheme="minorBidi" w:hAnsiTheme="minorBidi" w:hint="cs"/>
            <w:rtl/>
          </w:rPr>
          <w:t>משך לפחות</w:t>
        </w:r>
      </w:ins>
      <w:ins w:id="4121" w:author="Gidon Hallside" w:date="2024-11-08T21:59:00Z">
        <w:r w:rsidRPr="00962827">
          <w:rPr>
            <w:rFonts w:asciiTheme="minorBidi" w:hAnsiTheme="minorBidi"/>
            <w:rtl/>
          </w:rPr>
          <w:t xml:space="preserve"> </w:t>
        </w:r>
      </w:ins>
      <w:ins w:id="4122" w:author="Gidon Hallside" w:date="2024-11-08T22:00:00Z">
        <w:r w:rsidRPr="00962827">
          <w:rPr>
            <w:rFonts w:asciiTheme="minorBidi" w:hAnsiTheme="minorBidi" w:hint="cs"/>
            <w:rtl/>
          </w:rPr>
          <w:t>30 מטר</w:t>
        </w:r>
      </w:ins>
      <w:ins w:id="4123" w:author="Gidon Hallside" w:date="2024-11-08T21:59:00Z">
        <w:r w:rsidRPr="00962827">
          <w:rPr>
            <w:rFonts w:asciiTheme="minorBidi" w:hAnsiTheme="minorBidi"/>
            <w:rtl/>
          </w:rPr>
          <w:t xml:space="preserve">. אל אף זאת, ספינה העושה דרכה, </w:t>
        </w:r>
      </w:ins>
      <w:ins w:id="4124" w:author="Gidon Hallside" w:date="2024-11-08T22:01:00Z">
        <w:r w:rsidRPr="00962827">
          <w:rPr>
            <w:rFonts w:asciiTheme="minorBidi" w:hAnsiTheme="minorBidi" w:hint="cs"/>
            <w:rtl/>
          </w:rPr>
          <w:t>גלשן מצנח</w:t>
        </w:r>
      </w:ins>
      <w:ins w:id="4125" w:author="Gidon Hallside" w:date="2024-11-08T21:59:00Z">
        <w:r w:rsidRPr="00962827">
          <w:rPr>
            <w:rFonts w:asciiTheme="minorBidi" w:hAnsiTheme="minorBidi"/>
            <w:rtl/>
          </w:rPr>
          <w:t xml:space="preserve"> </w:t>
        </w:r>
        <w:r w:rsidRPr="00962827">
          <w:rPr>
            <w:rFonts w:asciiTheme="minorBidi" w:hAnsiTheme="minorBidi"/>
            <w:i/>
            <w:iCs/>
            <w:rtl/>
          </w:rPr>
          <w:t>מתחרה</w:t>
        </w:r>
        <w:r w:rsidRPr="00962827">
          <w:rPr>
            <w:rFonts w:asciiTheme="minorBidi" w:hAnsiTheme="minorBidi"/>
            <w:rtl/>
          </w:rPr>
          <w:t xml:space="preserve">, או ספינת וועדת התחרות שהיא גם סימון אינם </w:t>
        </w:r>
        <w:r w:rsidRPr="00962827">
          <w:rPr>
            <w:rFonts w:asciiTheme="minorBidi" w:hAnsiTheme="minorBidi"/>
            <w:i/>
            <w:iCs/>
            <w:rtl/>
          </w:rPr>
          <w:t>מכשול מתמשך</w:t>
        </w:r>
        <w:r w:rsidRPr="00962827">
          <w:rPr>
            <w:rFonts w:asciiTheme="minorBidi" w:hAnsiTheme="minorBidi"/>
            <w:b/>
            <w:bCs/>
            <w:rtl/>
          </w:rPr>
          <w:t>.</w:t>
        </w:r>
      </w:ins>
    </w:p>
    <w:p w14:paraId="3B48F216" w14:textId="65223BBC" w:rsidR="004C66F7" w:rsidRPr="00962827" w:rsidRDefault="004C66F7" w:rsidP="004C66F7">
      <w:pPr>
        <w:tabs>
          <w:tab w:val="left" w:pos="2636"/>
        </w:tabs>
        <w:rPr>
          <w:rFonts w:asciiTheme="minorBidi" w:hAnsiTheme="minorBidi"/>
          <w:rtl/>
        </w:rPr>
      </w:pPr>
      <w:r w:rsidRPr="00962827">
        <w:rPr>
          <w:rFonts w:asciiTheme="minorBidi" w:hAnsiTheme="minorBidi"/>
          <w:b/>
          <w:bCs/>
          <w:i/>
          <w:iCs/>
          <w:rtl/>
        </w:rPr>
        <w:t>גמר</w:t>
      </w:r>
      <w:r w:rsidRPr="00962827">
        <w:rPr>
          <w:rFonts w:asciiTheme="minorBidi" w:hAnsiTheme="minorBidi" w:hint="cs"/>
          <w:b/>
          <w:bCs/>
          <w:i/>
          <w:iCs/>
          <w:rtl/>
        </w:rPr>
        <w:t xml:space="preserve"> (</w:t>
      </w:r>
      <w:r w:rsidRPr="00962827">
        <w:rPr>
          <w:rFonts w:asciiTheme="minorBidi" w:hAnsiTheme="minorBidi"/>
          <w:b/>
          <w:bCs/>
          <w:i/>
          <w:iCs/>
        </w:rPr>
        <w:t>Finish</w:t>
      </w:r>
      <w:r w:rsidRPr="00962827">
        <w:rPr>
          <w:rFonts w:asciiTheme="minorBidi" w:hAnsiTheme="minorBidi" w:hint="cs"/>
          <w:b/>
          <w:bCs/>
          <w:i/>
          <w:iCs/>
          <w:rtl/>
        </w:rPr>
        <w:t>)</w:t>
      </w:r>
      <w:r w:rsidRPr="00962827">
        <w:rPr>
          <w:rFonts w:asciiTheme="minorBidi" w:hAnsiTheme="minorBidi" w:hint="cs"/>
          <w:b/>
          <w:bCs/>
          <w:rtl/>
        </w:rPr>
        <w:t xml:space="preserve"> - </w:t>
      </w:r>
      <w:r w:rsidRPr="00962827">
        <w:rPr>
          <w:rFonts w:asciiTheme="minorBidi" w:hAnsiTheme="minorBidi"/>
          <w:rtl/>
        </w:rPr>
        <w:t>גלשן מצנח</w:t>
      </w:r>
      <w:r w:rsidRPr="00962827">
        <w:rPr>
          <w:rFonts w:asciiTheme="minorBidi" w:hAnsiTheme="minorBidi"/>
          <w:i/>
          <w:iCs/>
          <w:rtl/>
        </w:rPr>
        <w:t xml:space="preserve"> גומר</w:t>
      </w:r>
      <w:r w:rsidRPr="00962827">
        <w:rPr>
          <w:rFonts w:asciiTheme="minorBidi" w:hAnsiTheme="minorBidi"/>
          <w:rtl/>
        </w:rPr>
        <w:t xml:space="preserve"> כאשר, אחרי </w:t>
      </w:r>
      <w:del w:id="4126" w:author="Gidon Hallside" w:date="2024-11-08T22:03:00Z">
        <w:r w:rsidRPr="00962827" w:rsidDel="00A24F77">
          <w:rPr>
            <w:rFonts w:asciiTheme="minorBidi" w:hAnsiTheme="minorBidi"/>
            <w:rtl/>
          </w:rPr>
          <w:delText>ש</w:delText>
        </w:r>
        <w:r w:rsidRPr="00962827" w:rsidDel="00A24F77">
          <w:rPr>
            <w:rFonts w:asciiTheme="minorBidi" w:hAnsiTheme="minorBidi"/>
            <w:i/>
            <w:iCs/>
            <w:rtl/>
          </w:rPr>
          <w:delText>זינק</w:delText>
        </w:r>
      </w:del>
      <w:ins w:id="4127" w:author="Gidon Hallside" w:date="2024-11-08T22:03:00Z">
        <w:r w:rsidR="00A24F77" w:rsidRPr="00962827">
          <w:rPr>
            <w:rFonts w:asciiTheme="minorBidi" w:hAnsiTheme="minorBidi" w:hint="cs"/>
            <w:rtl/>
          </w:rPr>
          <w:t>אות הזינוק שלו</w:t>
        </w:r>
      </w:ins>
      <w:r w:rsidRPr="00962827">
        <w:rPr>
          <w:rFonts w:asciiTheme="minorBidi" w:hAnsiTheme="minorBidi"/>
          <w:rtl/>
        </w:rPr>
        <w:t xml:space="preserve">, בזמן שהמתחרה נמצא במגע עם גוף הגלשן, חלק כלשהו מגוף הגלשן או המתחרה, חוצה את קו הגמר מצד המסלול. בכל אופן, הוא לא </w:t>
      </w:r>
      <w:r w:rsidRPr="00962827">
        <w:rPr>
          <w:rFonts w:asciiTheme="minorBidi" w:hAnsiTheme="minorBidi"/>
          <w:i/>
          <w:iCs/>
          <w:rtl/>
        </w:rPr>
        <w:t>גמר</w:t>
      </w:r>
      <w:r w:rsidRPr="00962827">
        <w:rPr>
          <w:rFonts w:asciiTheme="minorBidi" w:hAnsiTheme="minorBidi"/>
          <w:rtl/>
        </w:rPr>
        <w:t xml:space="preserve"> אם לאחר שחצה את קו הגמר הוא</w:t>
      </w:r>
    </w:p>
    <w:p w14:paraId="787C18E5" w14:textId="77777777" w:rsidR="004C66F7" w:rsidRPr="00962827" w:rsidRDefault="004C66F7" w:rsidP="004C66F7">
      <w:pPr>
        <w:pStyle w:val="Listletters"/>
        <w:numPr>
          <w:ilvl w:val="0"/>
          <w:numId w:val="90"/>
        </w:numPr>
      </w:pPr>
      <w:r w:rsidRPr="00962827">
        <w:rPr>
          <w:rFonts w:hint="cs"/>
          <w:rtl/>
        </w:rPr>
        <w:t>מבצע עונש בהתאם לחוק 44.2,</w:t>
      </w:r>
    </w:p>
    <w:p w14:paraId="4BD40067" w14:textId="77777777" w:rsidR="004C66F7" w:rsidRPr="00962827" w:rsidRDefault="004C66F7" w:rsidP="004C66F7">
      <w:pPr>
        <w:pStyle w:val="Listletters"/>
      </w:pPr>
      <w:r w:rsidRPr="00962827">
        <w:rPr>
          <w:rFonts w:hint="cs"/>
          <w:rtl/>
        </w:rPr>
        <w:t>מתקן שגיאה בהפלגה במסלול הנעשית בקו, או</w:t>
      </w:r>
    </w:p>
    <w:p w14:paraId="1F2048F6" w14:textId="77777777" w:rsidR="004C66F7" w:rsidRPr="00962827" w:rsidRDefault="004C66F7" w:rsidP="004C66F7">
      <w:pPr>
        <w:pStyle w:val="Listletters"/>
        <w:rPr>
          <w:ins w:id="4128" w:author="Gidon Hallside" w:date="2024-11-08T22:03:00Z"/>
        </w:rPr>
      </w:pPr>
      <w:r w:rsidRPr="00962827">
        <w:rPr>
          <w:rFonts w:hint="cs"/>
          <w:rtl/>
        </w:rPr>
        <w:t>ממשיך  להפליג את המסלול.</w:t>
      </w:r>
    </w:p>
    <w:p w14:paraId="111E5200" w14:textId="6E60BC11" w:rsidR="00A24F77" w:rsidRPr="00962827" w:rsidRDefault="00A24F77" w:rsidP="00EF6FFB">
      <w:ins w:id="4129" w:author="Gidon Hallside" w:date="2024-11-08T22:04:00Z">
        <w:r w:rsidRPr="00962827">
          <w:rPr>
            <w:rFonts w:hint="cs"/>
            <w:rtl/>
          </w:rPr>
          <w:t>אחר ש</w:t>
        </w:r>
        <w:r w:rsidRPr="00962827">
          <w:rPr>
            <w:rFonts w:hint="cs"/>
            <w:i/>
            <w:iCs/>
            <w:rtl/>
          </w:rPr>
          <w:t>גמר</w:t>
        </w:r>
        <w:r w:rsidRPr="00962827">
          <w:rPr>
            <w:rFonts w:hint="cs"/>
            <w:rtl/>
          </w:rPr>
          <w:t xml:space="preserve"> גלשן המצנח אינו חייב לחצות את </w:t>
        </w:r>
      </w:ins>
      <w:ins w:id="4130" w:author="Gidon Hallside" w:date="2024-11-08T22:05:00Z">
        <w:r w:rsidRPr="00962827">
          <w:rPr>
            <w:rFonts w:hint="cs"/>
            <w:rtl/>
          </w:rPr>
          <w:t>קו הסיום באופן מלא. הוראות השייט רשאיות לשנות את הכ</w:t>
        </w:r>
      </w:ins>
      <w:ins w:id="4131" w:author="Gidon Hallside" w:date="2024-11-08T22:06:00Z">
        <w:r w:rsidRPr="00962827">
          <w:rPr>
            <w:rFonts w:hint="cs"/>
            <w:rtl/>
          </w:rPr>
          <w:t>יוון בו על גלשני המצנח לחצות את קו הסיום על מנת ל</w:t>
        </w:r>
        <w:r w:rsidRPr="00962827">
          <w:rPr>
            <w:rFonts w:hint="cs"/>
            <w:i/>
            <w:iCs/>
            <w:rtl/>
          </w:rPr>
          <w:t>גמו</w:t>
        </w:r>
      </w:ins>
      <w:ins w:id="4132" w:author="Gidon Hallside" w:date="2024-11-08T22:07:00Z">
        <w:r w:rsidRPr="00962827">
          <w:rPr>
            <w:rFonts w:hint="cs"/>
            <w:i/>
            <w:iCs/>
            <w:rtl/>
          </w:rPr>
          <w:t>ר</w:t>
        </w:r>
        <w:r w:rsidRPr="00962827">
          <w:rPr>
            <w:rFonts w:hint="cs"/>
            <w:rtl/>
          </w:rPr>
          <w:t>.</w:t>
        </w:r>
      </w:ins>
    </w:p>
    <w:p w14:paraId="349BBB2B" w14:textId="77777777" w:rsidR="004C66F7" w:rsidRPr="00962827" w:rsidRDefault="004C66F7" w:rsidP="004C66F7">
      <w:pPr>
        <w:tabs>
          <w:tab w:val="left" w:pos="566"/>
          <w:tab w:val="left" w:pos="2636"/>
        </w:tabs>
        <w:rPr>
          <w:rFonts w:asciiTheme="minorBidi" w:hAnsiTheme="minorBidi"/>
        </w:rPr>
      </w:pPr>
      <w:r w:rsidRPr="00962827">
        <w:rPr>
          <w:rFonts w:asciiTheme="minorBidi" w:hAnsiTheme="minorBidi"/>
          <w:b/>
          <w:bCs/>
          <w:i/>
          <w:iCs/>
          <w:rtl/>
        </w:rPr>
        <w:t>שמירת מרחק</w:t>
      </w:r>
      <w:r w:rsidRPr="00962827">
        <w:rPr>
          <w:rFonts w:asciiTheme="minorBidi" w:hAnsiTheme="minorBidi" w:hint="cs"/>
          <w:b/>
          <w:bCs/>
          <w:i/>
          <w:iCs/>
          <w:rtl/>
        </w:rPr>
        <w:t xml:space="preserve"> (</w:t>
      </w:r>
      <w:r w:rsidRPr="00962827">
        <w:rPr>
          <w:rFonts w:asciiTheme="minorBidi" w:hAnsiTheme="minorBidi"/>
          <w:b/>
          <w:bCs/>
          <w:i/>
          <w:iCs/>
        </w:rPr>
        <w:t>Keep Clear</w:t>
      </w:r>
      <w:r w:rsidRPr="00962827">
        <w:rPr>
          <w:rFonts w:asciiTheme="minorBidi" w:hAnsiTheme="minorBidi" w:hint="cs"/>
          <w:b/>
          <w:bCs/>
          <w:i/>
          <w:iCs/>
          <w:rtl/>
        </w:rPr>
        <w:t xml:space="preserve">) - </w:t>
      </w:r>
      <w:r w:rsidRPr="00962827">
        <w:rPr>
          <w:rFonts w:asciiTheme="minorBidi" w:hAnsiTheme="minorBidi"/>
          <w:rtl/>
        </w:rPr>
        <w:t xml:space="preserve">גלשן מצנח </w:t>
      </w:r>
      <w:r w:rsidRPr="00962827">
        <w:rPr>
          <w:rFonts w:asciiTheme="minorBidi" w:hAnsiTheme="minorBidi"/>
          <w:i/>
          <w:iCs/>
          <w:rtl/>
        </w:rPr>
        <w:t>שומר מרחק</w:t>
      </w:r>
      <w:r w:rsidRPr="00962827">
        <w:rPr>
          <w:rFonts w:asciiTheme="minorBidi" w:hAnsiTheme="minorBidi"/>
          <w:rtl/>
        </w:rPr>
        <w:t xml:space="preserve"> מגלשן בעל זכות דרך </w:t>
      </w:r>
    </w:p>
    <w:p w14:paraId="55682421" w14:textId="77777777" w:rsidR="004C66F7" w:rsidRPr="00962827" w:rsidRDefault="004C66F7" w:rsidP="00B16FC8">
      <w:pPr>
        <w:pStyle w:val="Listletters"/>
        <w:numPr>
          <w:ilvl w:val="0"/>
          <w:numId w:val="579"/>
        </w:numPr>
        <w:rPr>
          <w:rtl/>
        </w:rPr>
      </w:pPr>
      <w:r w:rsidRPr="00962827">
        <w:rPr>
          <w:rFonts w:hint="cs"/>
          <w:rtl/>
        </w:rPr>
        <w:t>אם הגלשן בעל זכות הדרך יכול להפליג את כיוון הפלגתו ללא צורך לנקוט פעולה מונעת ו-</w:t>
      </w:r>
    </w:p>
    <w:p w14:paraId="173EF915" w14:textId="3EF70AE9" w:rsidR="004C66F7" w:rsidRPr="00962827" w:rsidRDefault="004C66F7" w:rsidP="004C66F7">
      <w:pPr>
        <w:pStyle w:val="Listletters"/>
        <w:rPr>
          <w:rtl/>
        </w:rPr>
      </w:pPr>
      <w:r w:rsidRPr="00962827">
        <w:rPr>
          <w:rFonts w:hint="cs"/>
          <w:rtl/>
        </w:rPr>
        <w:t>אם הגלשן בעל זכות הדרך יכול גם לשנות כיוון לשני הכיוונים או להזיז את המצנח בכל כיוון מבלי שמיד ייווצר מגע.</w:t>
      </w:r>
    </w:p>
    <w:p w14:paraId="65E64E1A" w14:textId="77777777" w:rsidR="004C66F7" w:rsidRPr="00962827" w:rsidRDefault="004C66F7" w:rsidP="004C66F7">
      <w:pPr>
        <w:tabs>
          <w:tab w:val="left" w:pos="566"/>
          <w:tab w:val="left" w:pos="2636"/>
        </w:tabs>
        <w:rPr>
          <w:rFonts w:asciiTheme="minorBidi" w:hAnsiTheme="minorBidi"/>
          <w:i/>
          <w:iCs/>
          <w:color w:val="000000"/>
          <w:rtl/>
        </w:rPr>
      </w:pPr>
      <w:r w:rsidRPr="00962827">
        <w:rPr>
          <w:rFonts w:asciiTheme="minorBidi" w:hAnsiTheme="minorBidi"/>
          <w:b/>
          <w:bCs/>
          <w:i/>
          <w:iCs/>
          <w:color w:val="000000"/>
          <w:rtl/>
        </w:rPr>
        <w:t xml:space="preserve">מתחת לרוח ומעל </w:t>
      </w:r>
      <w:r w:rsidRPr="00962827">
        <w:rPr>
          <w:rFonts w:asciiTheme="minorBidi" w:hAnsiTheme="minorBidi" w:hint="cs"/>
          <w:b/>
          <w:bCs/>
          <w:i/>
          <w:iCs/>
          <w:color w:val="000000"/>
          <w:rtl/>
        </w:rPr>
        <w:t>הרוח (</w:t>
      </w:r>
      <w:r w:rsidRPr="00962827">
        <w:rPr>
          <w:rFonts w:asciiTheme="minorBidi" w:hAnsiTheme="minorBidi"/>
          <w:b/>
          <w:bCs/>
          <w:i/>
          <w:iCs/>
          <w:color w:val="000000"/>
        </w:rPr>
        <w:t>Leeward and Windward</w:t>
      </w:r>
      <w:r w:rsidRPr="00962827">
        <w:rPr>
          <w:rFonts w:asciiTheme="minorBidi" w:hAnsiTheme="minorBidi" w:hint="cs"/>
          <w:b/>
          <w:bCs/>
          <w:i/>
          <w:iCs/>
          <w:color w:val="000000"/>
          <w:rtl/>
        </w:rPr>
        <w:t xml:space="preserve">) - </w:t>
      </w:r>
      <w:r w:rsidRPr="00962827">
        <w:rPr>
          <w:rFonts w:asciiTheme="minorBidi" w:hAnsiTheme="minorBidi"/>
          <w:color w:val="000000"/>
          <w:rtl/>
        </w:rPr>
        <w:t xml:space="preserve">הצד </w:t>
      </w:r>
      <w:r w:rsidRPr="00962827">
        <w:rPr>
          <w:rFonts w:asciiTheme="minorBidi" w:hAnsiTheme="minorBidi"/>
          <w:i/>
          <w:iCs/>
          <w:color w:val="000000"/>
          <w:rtl/>
        </w:rPr>
        <w:t xml:space="preserve">שמתחת לרוח </w:t>
      </w:r>
      <w:r w:rsidRPr="00962827">
        <w:rPr>
          <w:rFonts w:asciiTheme="minorBidi" w:hAnsiTheme="minorBidi"/>
          <w:color w:val="000000"/>
          <w:rtl/>
        </w:rPr>
        <w:t>של גלשן מצנח הוא הצד הנמצא, או כשהוא מול הרוח, היה, הלאה מהרוח</w:t>
      </w:r>
      <w:r w:rsidRPr="00962827">
        <w:rPr>
          <w:rFonts w:asciiTheme="minorBidi" w:hAnsiTheme="minorBidi"/>
          <w:color w:val="000000"/>
        </w:rPr>
        <w:t>.</w:t>
      </w:r>
      <w:r w:rsidRPr="00962827">
        <w:rPr>
          <w:rFonts w:asciiTheme="minorBidi" w:hAnsiTheme="minorBidi"/>
          <w:color w:val="000000"/>
          <w:rtl/>
        </w:rPr>
        <w:t xml:space="preserve"> בכל אופן</w:t>
      </w:r>
      <w:r w:rsidRPr="00962827">
        <w:rPr>
          <w:rFonts w:asciiTheme="minorBidi" w:hAnsiTheme="minorBidi"/>
          <w:color w:val="000000"/>
        </w:rPr>
        <w:t>,</w:t>
      </w:r>
      <w:r w:rsidRPr="00962827">
        <w:rPr>
          <w:rFonts w:asciiTheme="minorBidi" w:hAnsiTheme="minorBidi"/>
          <w:color w:val="000000"/>
          <w:rtl/>
        </w:rPr>
        <w:t xml:space="preserve"> כאשר</w:t>
      </w:r>
      <w:r w:rsidRPr="00962827">
        <w:rPr>
          <w:rFonts w:asciiTheme="minorBidi" w:hAnsiTheme="minorBidi"/>
          <w:color w:val="000000"/>
        </w:rPr>
        <w:t xml:space="preserve"> </w:t>
      </w:r>
      <w:r w:rsidRPr="00962827">
        <w:rPr>
          <w:rFonts w:asciiTheme="minorBidi" w:hAnsiTheme="minorBidi"/>
          <w:color w:val="000000"/>
          <w:rtl/>
        </w:rPr>
        <w:t>מפליגים יותר קהה ממלאה (</w:t>
      </w:r>
      <w:r w:rsidRPr="00962827">
        <w:rPr>
          <w:rFonts w:asciiTheme="minorBidi" w:hAnsiTheme="minorBidi"/>
          <w:color w:val="000000"/>
        </w:rPr>
        <w:t>,(by the lee</w:t>
      </w:r>
      <w:r w:rsidRPr="00962827">
        <w:rPr>
          <w:rFonts w:asciiTheme="minorBidi" w:hAnsiTheme="minorBidi" w:hint="cs"/>
          <w:color w:val="000000"/>
          <w:rtl/>
        </w:rPr>
        <w:t xml:space="preserve"> א</w:t>
      </w:r>
      <w:r w:rsidRPr="00962827">
        <w:rPr>
          <w:rFonts w:asciiTheme="minorBidi" w:hAnsiTheme="minorBidi"/>
          <w:color w:val="000000"/>
          <w:rtl/>
        </w:rPr>
        <w:t>ו בדיוק במלאה</w:t>
      </w:r>
      <w:r w:rsidRPr="00962827">
        <w:rPr>
          <w:rFonts w:asciiTheme="minorBidi" w:hAnsiTheme="minorBidi"/>
          <w:color w:val="000000"/>
        </w:rPr>
        <w:t>,</w:t>
      </w:r>
      <w:r w:rsidRPr="00962827">
        <w:rPr>
          <w:rFonts w:asciiTheme="minorBidi" w:hAnsiTheme="minorBidi"/>
          <w:color w:val="000000"/>
          <w:rtl/>
        </w:rPr>
        <w:t xml:space="preserve"> הצד </w:t>
      </w:r>
      <w:r w:rsidRPr="00962827">
        <w:rPr>
          <w:rFonts w:asciiTheme="minorBidi" w:hAnsiTheme="minorBidi"/>
          <w:i/>
          <w:iCs/>
          <w:color w:val="000000"/>
          <w:rtl/>
        </w:rPr>
        <w:t xml:space="preserve">שמתחת לרוח </w:t>
      </w:r>
      <w:r w:rsidRPr="00962827">
        <w:rPr>
          <w:rFonts w:asciiTheme="minorBidi" w:hAnsiTheme="minorBidi"/>
          <w:color w:val="000000"/>
          <w:rtl/>
        </w:rPr>
        <w:t>שלו הוא הצד בו נמצא המצנח</w:t>
      </w:r>
      <w:r w:rsidRPr="00962827">
        <w:rPr>
          <w:rFonts w:asciiTheme="minorBidi" w:hAnsiTheme="minorBidi"/>
          <w:color w:val="000000"/>
        </w:rPr>
        <w:t xml:space="preserve"> </w:t>
      </w:r>
      <w:r w:rsidRPr="00962827">
        <w:rPr>
          <w:rFonts w:asciiTheme="minorBidi" w:hAnsiTheme="minorBidi"/>
          <w:color w:val="000000"/>
          <w:rtl/>
        </w:rPr>
        <w:t>שלו.</w:t>
      </w:r>
      <w:r w:rsidRPr="00962827">
        <w:rPr>
          <w:rFonts w:asciiTheme="minorBidi" w:hAnsiTheme="minorBidi"/>
          <w:color w:val="000000"/>
        </w:rPr>
        <w:t xml:space="preserve"> </w:t>
      </w:r>
      <w:r w:rsidRPr="00962827">
        <w:rPr>
          <w:rFonts w:asciiTheme="minorBidi" w:hAnsiTheme="minorBidi"/>
          <w:color w:val="000000"/>
          <w:rtl/>
        </w:rPr>
        <w:t xml:space="preserve">הצד השני הוא הצד </w:t>
      </w:r>
      <w:r w:rsidRPr="00962827">
        <w:rPr>
          <w:rFonts w:asciiTheme="minorBidi" w:hAnsiTheme="minorBidi"/>
          <w:i/>
          <w:iCs/>
          <w:color w:val="000000"/>
          <w:rtl/>
        </w:rPr>
        <w:t xml:space="preserve">שמעל הרוח </w:t>
      </w:r>
      <w:r w:rsidRPr="00962827">
        <w:rPr>
          <w:rFonts w:asciiTheme="minorBidi" w:hAnsiTheme="minorBidi"/>
          <w:color w:val="000000"/>
          <w:rtl/>
        </w:rPr>
        <w:t>שלו</w:t>
      </w:r>
      <w:r w:rsidRPr="00962827">
        <w:rPr>
          <w:rFonts w:asciiTheme="minorBidi" w:hAnsiTheme="minorBidi"/>
          <w:color w:val="000000"/>
        </w:rPr>
        <w:t xml:space="preserve">. </w:t>
      </w:r>
      <w:r w:rsidRPr="00962827">
        <w:rPr>
          <w:rFonts w:asciiTheme="minorBidi" w:hAnsiTheme="minorBidi"/>
          <w:color w:val="000000"/>
          <w:rtl/>
        </w:rPr>
        <w:t xml:space="preserve">כאשר שני גלשני מצנח באותו </w:t>
      </w:r>
      <w:r w:rsidRPr="00962827">
        <w:rPr>
          <w:rFonts w:asciiTheme="minorBidi" w:hAnsiTheme="minorBidi"/>
          <w:i/>
          <w:iCs/>
          <w:color w:val="000000"/>
          <w:rtl/>
        </w:rPr>
        <w:t>מפנה, נמצאים בחיפוי,</w:t>
      </w:r>
      <w:r w:rsidRPr="00962827">
        <w:rPr>
          <w:rFonts w:asciiTheme="minorBidi" w:hAnsiTheme="minorBidi"/>
          <w:color w:val="000000"/>
        </w:rPr>
        <w:t xml:space="preserve"> </w:t>
      </w:r>
      <w:r w:rsidRPr="00962827">
        <w:rPr>
          <w:rFonts w:asciiTheme="minorBidi" w:hAnsiTheme="minorBidi"/>
          <w:color w:val="000000"/>
          <w:rtl/>
        </w:rPr>
        <w:t xml:space="preserve">זה שגוף הגלשן שלו נמצא </w:t>
      </w:r>
      <w:r w:rsidRPr="00962827">
        <w:rPr>
          <w:rFonts w:asciiTheme="minorBidi" w:hAnsiTheme="minorBidi"/>
          <w:i/>
          <w:iCs/>
          <w:color w:val="000000"/>
          <w:rtl/>
        </w:rPr>
        <w:t xml:space="preserve">מתחת לרוח </w:t>
      </w:r>
      <w:r w:rsidRPr="00962827">
        <w:rPr>
          <w:rFonts w:asciiTheme="minorBidi" w:hAnsiTheme="minorBidi"/>
          <w:color w:val="000000"/>
          <w:rtl/>
        </w:rPr>
        <w:t xml:space="preserve">של גוף הגלשן האחר, הוא גלשן המצנח  </w:t>
      </w:r>
      <w:r w:rsidRPr="00962827">
        <w:rPr>
          <w:rFonts w:asciiTheme="minorBidi" w:hAnsiTheme="minorBidi"/>
          <w:i/>
          <w:iCs/>
          <w:color w:val="000000"/>
          <w:rtl/>
        </w:rPr>
        <w:t>שמתחת לרוח</w:t>
      </w:r>
      <w:r w:rsidRPr="00962827">
        <w:rPr>
          <w:rFonts w:asciiTheme="minorBidi" w:hAnsiTheme="minorBidi"/>
          <w:color w:val="000000"/>
        </w:rPr>
        <w:t>.</w:t>
      </w:r>
      <w:r w:rsidRPr="00962827">
        <w:rPr>
          <w:rFonts w:asciiTheme="minorBidi" w:hAnsiTheme="minorBidi"/>
          <w:color w:val="000000"/>
          <w:rtl/>
        </w:rPr>
        <w:t xml:space="preserve"> האחר הוא גלשן המצנח </w:t>
      </w:r>
      <w:r w:rsidRPr="00962827">
        <w:rPr>
          <w:rFonts w:asciiTheme="minorBidi" w:hAnsiTheme="minorBidi"/>
          <w:i/>
          <w:iCs/>
          <w:color w:val="000000"/>
          <w:rtl/>
        </w:rPr>
        <w:t>שמעל</w:t>
      </w:r>
      <w:r w:rsidRPr="00962827">
        <w:rPr>
          <w:rFonts w:asciiTheme="minorBidi" w:hAnsiTheme="minorBidi"/>
          <w:color w:val="000000"/>
        </w:rPr>
        <w:t xml:space="preserve"> </w:t>
      </w:r>
      <w:r w:rsidRPr="00962827">
        <w:rPr>
          <w:rFonts w:asciiTheme="minorBidi" w:hAnsiTheme="minorBidi"/>
          <w:i/>
          <w:iCs/>
          <w:color w:val="000000"/>
          <w:rtl/>
        </w:rPr>
        <w:t>לרוח</w:t>
      </w:r>
      <w:r w:rsidRPr="00962827">
        <w:rPr>
          <w:rFonts w:asciiTheme="minorBidi" w:hAnsiTheme="minorBidi"/>
          <w:color w:val="000000"/>
        </w:rPr>
        <w:t>.</w:t>
      </w:r>
    </w:p>
    <w:p w14:paraId="4F4F337B" w14:textId="23821A31" w:rsidR="004C66F7" w:rsidRPr="00962827" w:rsidRDefault="004C66F7" w:rsidP="00EF6FFB">
      <w:pPr>
        <w:tabs>
          <w:tab w:val="left" w:pos="566"/>
          <w:tab w:val="left" w:pos="2636"/>
        </w:tabs>
        <w:rPr>
          <w:rFonts w:asciiTheme="minorBidi" w:hAnsiTheme="minorBidi"/>
          <w:color w:val="000000"/>
          <w:rtl/>
        </w:rPr>
      </w:pPr>
      <w:r w:rsidRPr="00962827">
        <w:rPr>
          <w:rFonts w:asciiTheme="minorBidi" w:hAnsiTheme="minorBidi"/>
          <w:b/>
          <w:bCs/>
          <w:i/>
          <w:iCs/>
          <w:color w:val="000000"/>
          <w:rtl/>
        </w:rPr>
        <w:t>מקום בסימון</w:t>
      </w:r>
      <w:r w:rsidRPr="00962827">
        <w:rPr>
          <w:rFonts w:asciiTheme="minorBidi" w:hAnsiTheme="minorBidi" w:hint="cs"/>
          <w:b/>
          <w:bCs/>
          <w:i/>
          <w:iCs/>
          <w:color w:val="000000"/>
          <w:rtl/>
        </w:rPr>
        <w:t xml:space="preserve"> (</w:t>
      </w:r>
      <w:r w:rsidRPr="00962827">
        <w:rPr>
          <w:rFonts w:asciiTheme="minorBidi" w:hAnsiTheme="minorBidi"/>
          <w:b/>
          <w:bCs/>
          <w:i/>
          <w:iCs/>
          <w:color w:val="000000"/>
        </w:rPr>
        <w:t>Mark-Room</w:t>
      </w:r>
      <w:r w:rsidRPr="00962827">
        <w:rPr>
          <w:rFonts w:asciiTheme="minorBidi" w:hAnsiTheme="minorBidi" w:hint="cs"/>
          <w:b/>
          <w:bCs/>
          <w:i/>
          <w:iCs/>
          <w:color w:val="000000"/>
          <w:rtl/>
        </w:rPr>
        <w:t xml:space="preserve">) - </w:t>
      </w:r>
      <w:r w:rsidRPr="00962827">
        <w:rPr>
          <w:rFonts w:asciiTheme="minorBidi" w:hAnsiTheme="minorBidi"/>
          <w:i/>
          <w:iCs/>
          <w:color w:val="000000"/>
          <w:rtl/>
        </w:rPr>
        <w:t>מקום</w:t>
      </w:r>
      <w:r w:rsidRPr="00962827">
        <w:rPr>
          <w:rFonts w:asciiTheme="minorBidi" w:hAnsiTheme="minorBidi"/>
          <w:color w:val="000000"/>
          <w:rtl/>
        </w:rPr>
        <w:t xml:space="preserve"> לגלשן מצנח להפליג</w:t>
      </w:r>
      <w:ins w:id="4133" w:author="Gidon Hallside" w:date="2024-11-08T22:08:00Z">
        <w:r w:rsidR="00A24F77" w:rsidRPr="00962827">
          <w:rPr>
            <w:rFonts w:asciiTheme="minorBidi" w:hAnsiTheme="minorBidi" w:hint="cs"/>
            <w:color w:val="000000"/>
            <w:rtl/>
          </w:rPr>
          <w:t xml:space="preserve"> לא רחוק </w:t>
        </w:r>
      </w:ins>
      <w:ins w:id="4134" w:author="Gidon Hallside" w:date="2024-11-08T22:09:00Z">
        <w:r w:rsidR="00A24F77" w:rsidRPr="00962827">
          <w:rPr>
            <w:rFonts w:asciiTheme="minorBidi" w:hAnsiTheme="minorBidi" w:hint="cs"/>
            <w:color w:val="000000"/>
            <w:u w:val="single"/>
            <w:rtl/>
          </w:rPr>
          <w:t>מעבר לנדרש</w:t>
        </w:r>
      </w:ins>
      <w:ins w:id="4135" w:author="Gidon Hallside" w:date="2024-11-08T22:10:00Z">
        <w:r w:rsidR="00A24F77" w:rsidRPr="00962827">
          <w:rPr>
            <w:rFonts w:asciiTheme="minorBidi" w:hAnsiTheme="minorBidi" w:hint="cs"/>
            <w:color w:val="000000"/>
            <w:u w:val="single"/>
            <w:rtl/>
          </w:rPr>
          <w:t xml:space="preserve"> </w:t>
        </w:r>
        <w:r w:rsidR="00A24F77" w:rsidRPr="00962827">
          <w:rPr>
            <w:rFonts w:asciiTheme="minorBidi" w:hAnsiTheme="minorBidi" w:hint="cs"/>
            <w:color w:val="000000"/>
            <w:rtl/>
          </w:rPr>
          <w:t>מה</w:t>
        </w:r>
        <w:r w:rsidR="00A24F77" w:rsidRPr="00962827">
          <w:rPr>
            <w:rFonts w:asciiTheme="minorBidi" w:hAnsiTheme="minorBidi" w:hint="cs"/>
            <w:i/>
            <w:iCs/>
            <w:color w:val="000000"/>
            <w:u w:val="single"/>
            <w:rtl/>
          </w:rPr>
          <w:t>סימון</w:t>
        </w:r>
      </w:ins>
      <w:ins w:id="4136" w:author="Gidon Hallside" w:date="2024-11-08T22:09:00Z">
        <w:r w:rsidR="00A24F77" w:rsidRPr="00962827">
          <w:rPr>
            <w:rFonts w:asciiTheme="minorBidi" w:hAnsiTheme="minorBidi" w:hint="cs"/>
            <w:color w:val="000000"/>
            <w:rtl/>
          </w:rPr>
          <w:t xml:space="preserve"> כדי להפליג</w:t>
        </w:r>
      </w:ins>
      <w:r w:rsidRPr="00962827">
        <w:rPr>
          <w:rFonts w:asciiTheme="minorBidi" w:hAnsiTheme="minorBidi"/>
          <w:color w:val="000000"/>
          <w:rtl/>
        </w:rPr>
        <w:t xml:space="preserve"> את</w:t>
      </w:r>
      <w:r w:rsidRPr="00962827">
        <w:rPr>
          <w:rFonts w:asciiTheme="minorBidi" w:hAnsiTheme="minorBidi"/>
          <w:i/>
          <w:iCs/>
          <w:color w:val="000000"/>
          <w:rtl/>
        </w:rPr>
        <w:t xml:space="preserve"> כיוון ההפלגה הנכון</w:t>
      </w:r>
      <w:r w:rsidRPr="00962827">
        <w:rPr>
          <w:rFonts w:asciiTheme="minorBidi" w:hAnsiTheme="minorBidi"/>
          <w:color w:val="000000"/>
          <w:rtl/>
        </w:rPr>
        <w:t xml:space="preserve"> שלו כדי להקיף או לעבור את ה</w:t>
      </w:r>
      <w:r w:rsidRPr="00962827">
        <w:rPr>
          <w:rFonts w:asciiTheme="minorBidi" w:hAnsiTheme="minorBidi"/>
          <w:i/>
          <w:iCs/>
          <w:color w:val="000000"/>
          <w:rtl/>
        </w:rPr>
        <w:t>סימון</w:t>
      </w:r>
      <w:r w:rsidRPr="00962827">
        <w:rPr>
          <w:rFonts w:asciiTheme="minorBidi" w:hAnsiTheme="minorBidi"/>
          <w:color w:val="000000"/>
          <w:rtl/>
        </w:rPr>
        <w:t xml:space="preserve"> על הצד הנדרש</w:t>
      </w:r>
      <w:ins w:id="4137" w:author="Gidon Hallside" w:date="2024-11-08T22:10:00Z">
        <w:r w:rsidR="00A24F77" w:rsidRPr="00962827">
          <w:rPr>
            <w:rFonts w:asciiTheme="minorBidi" w:hAnsiTheme="minorBidi" w:hint="cs"/>
            <w:color w:val="000000"/>
            <w:rtl/>
          </w:rPr>
          <w:t xml:space="preserve">, </w:t>
        </w:r>
      </w:ins>
      <w:ins w:id="4138" w:author="Gidon Hallside" w:date="2024-11-08T22:11:00Z">
        <w:r w:rsidR="00A24F77" w:rsidRPr="00962827">
          <w:rPr>
            <w:rFonts w:asciiTheme="minorBidi" w:hAnsiTheme="minorBidi" w:hint="cs"/>
            <w:color w:val="000000"/>
            <w:rtl/>
          </w:rPr>
          <w:t>ו</w:t>
        </w:r>
        <w:r w:rsidR="00A24F77" w:rsidRPr="00962827">
          <w:rPr>
            <w:rFonts w:asciiTheme="minorBidi" w:hAnsiTheme="minorBidi" w:hint="cs"/>
            <w:i/>
            <w:iCs/>
            <w:color w:val="000000"/>
            <w:rtl/>
          </w:rPr>
          <w:t xml:space="preserve">מקום </w:t>
        </w:r>
        <w:r w:rsidR="00A24F77" w:rsidRPr="00F04730">
          <w:rPr>
            <w:rFonts w:asciiTheme="minorBidi" w:hAnsiTheme="minorBidi"/>
            <w:color w:val="000000"/>
            <w:rtl/>
          </w:rPr>
          <w:t>לעבור</w:t>
        </w:r>
        <w:r w:rsidR="00A24F77" w:rsidRPr="00962827">
          <w:rPr>
            <w:rFonts w:asciiTheme="minorBidi" w:hAnsiTheme="minorBidi" w:hint="cs"/>
            <w:i/>
            <w:iCs/>
            <w:color w:val="000000"/>
            <w:rtl/>
          </w:rPr>
          <w:t xml:space="preserve"> סימון </w:t>
        </w:r>
        <w:r w:rsidR="00A24F77" w:rsidRPr="00F04730">
          <w:rPr>
            <w:rFonts w:asciiTheme="minorBidi" w:hAnsiTheme="minorBidi"/>
            <w:color w:val="000000"/>
            <w:rtl/>
          </w:rPr>
          <w:t>גמר</w:t>
        </w:r>
      </w:ins>
      <w:ins w:id="4139" w:author="Gidon Hallside" w:date="2024-11-08T22:12:00Z">
        <w:r w:rsidR="00A24F77" w:rsidRPr="00962827">
          <w:rPr>
            <w:rFonts w:asciiTheme="minorBidi" w:hAnsiTheme="minorBidi" w:hint="cs"/>
            <w:color w:val="000000"/>
            <w:rtl/>
          </w:rPr>
          <w:t xml:space="preserve"> אחרי ש</w:t>
        </w:r>
        <w:r w:rsidR="00714CC0" w:rsidRPr="00962827">
          <w:rPr>
            <w:rFonts w:asciiTheme="minorBidi" w:hAnsiTheme="minorBidi" w:hint="cs"/>
            <w:i/>
            <w:iCs/>
            <w:color w:val="000000"/>
            <w:rtl/>
            <w:lang w:val="en-US"/>
          </w:rPr>
          <w:t>גמר</w:t>
        </w:r>
      </w:ins>
      <w:r w:rsidRPr="00962827">
        <w:rPr>
          <w:rFonts w:asciiTheme="minorBidi" w:hAnsiTheme="minorBidi"/>
          <w:color w:val="000000"/>
          <w:rtl/>
        </w:rPr>
        <w:t>.</w:t>
      </w:r>
    </w:p>
    <w:p w14:paraId="25D33800" w14:textId="76777322" w:rsidR="009B026F" w:rsidRPr="00962827" w:rsidRDefault="004C66F7" w:rsidP="00EF6FFB">
      <w:pPr>
        <w:rPr>
          <w:ins w:id="4140" w:author="Gidon Hallside" w:date="2024-11-09T08:16:00Z"/>
          <w:rFonts w:asciiTheme="minorBidi" w:hAnsiTheme="minorBidi"/>
          <w:b/>
          <w:bCs/>
          <w:rtl/>
          <w:lang w:val="en-US"/>
        </w:rPr>
      </w:pPr>
      <w:r w:rsidRPr="00962827">
        <w:rPr>
          <w:rFonts w:asciiTheme="minorBidi" w:hAnsiTheme="minorBidi"/>
          <w:b/>
          <w:bCs/>
          <w:i/>
          <w:iCs/>
          <w:color w:val="000000"/>
          <w:rtl/>
        </w:rPr>
        <w:t>מכשול</w:t>
      </w:r>
      <w:r w:rsidRPr="00962827">
        <w:rPr>
          <w:rFonts w:asciiTheme="minorBidi" w:hAnsiTheme="minorBidi" w:hint="cs"/>
          <w:b/>
          <w:bCs/>
          <w:i/>
          <w:iCs/>
          <w:color w:val="000000"/>
          <w:rtl/>
        </w:rPr>
        <w:t xml:space="preserve"> (</w:t>
      </w:r>
      <w:r w:rsidRPr="00962827">
        <w:rPr>
          <w:rFonts w:asciiTheme="minorBidi" w:hAnsiTheme="minorBidi"/>
          <w:b/>
          <w:bCs/>
          <w:i/>
          <w:iCs/>
          <w:color w:val="000000"/>
        </w:rPr>
        <w:t>Obstruction</w:t>
      </w:r>
      <w:r w:rsidRPr="00962827">
        <w:rPr>
          <w:rFonts w:asciiTheme="minorBidi" w:hAnsiTheme="minorBidi" w:hint="cs"/>
          <w:b/>
          <w:bCs/>
          <w:i/>
          <w:iCs/>
          <w:color w:val="000000"/>
          <w:rtl/>
        </w:rPr>
        <w:t xml:space="preserve">) </w:t>
      </w:r>
      <w:ins w:id="4141" w:author="Gidon Hallside" w:date="2024-11-09T08:16:00Z">
        <w:r w:rsidR="009B026F" w:rsidRPr="00962827">
          <w:rPr>
            <w:rFonts w:asciiTheme="minorBidi" w:hAnsiTheme="minorBidi"/>
            <w:b/>
            <w:bCs/>
            <w:i/>
            <w:iCs/>
            <w:rtl/>
            <w:lang w:val="en-US"/>
          </w:rPr>
          <w:t xml:space="preserve">- </w:t>
        </w:r>
        <w:r w:rsidR="009B026F" w:rsidRPr="00962827">
          <w:rPr>
            <w:rFonts w:asciiTheme="minorBidi" w:hAnsiTheme="minorBidi" w:hint="cs"/>
            <w:rtl/>
            <w:lang w:val="en-US"/>
          </w:rPr>
          <w:t>מכשול הוא</w:t>
        </w:r>
        <w:r w:rsidR="009B026F" w:rsidRPr="00962827">
          <w:rPr>
            <w:rFonts w:asciiTheme="minorBidi" w:hAnsiTheme="minorBidi"/>
            <w:rtl/>
            <w:lang w:val="en-US"/>
          </w:rPr>
          <w:t xml:space="preserve"> -</w:t>
        </w:r>
      </w:ins>
    </w:p>
    <w:p w14:paraId="33181D62" w14:textId="1C35D2C6" w:rsidR="009B026F" w:rsidRPr="00962827" w:rsidRDefault="009B026F" w:rsidP="00EF6FFB">
      <w:pPr>
        <w:pStyle w:val="Listletters"/>
        <w:numPr>
          <w:ilvl w:val="0"/>
          <w:numId w:val="709"/>
        </w:numPr>
        <w:rPr>
          <w:ins w:id="4142" w:author="Gidon Hallside" w:date="2024-11-09T08:16:00Z"/>
        </w:rPr>
      </w:pPr>
      <w:ins w:id="4143" w:author="Gidon Hallside" w:date="2024-11-09T08:16:00Z">
        <w:r w:rsidRPr="00962827">
          <w:rPr>
            <w:rtl/>
          </w:rPr>
          <w:lastRenderedPageBreak/>
          <w:t xml:space="preserve">עצם </w:t>
        </w:r>
        <w:r w:rsidRPr="00962827">
          <w:rPr>
            <w:rFonts w:hint="cs"/>
            <w:rtl/>
          </w:rPr>
          <w:t>שגלשן</w:t>
        </w:r>
        <w:r w:rsidRPr="00962827">
          <w:rPr>
            <w:rtl/>
          </w:rPr>
          <w:t xml:space="preserve"> </w:t>
        </w:r>
      </w:ins>
      <w:ins w:id="4144" w:author="Gidon Hallside" w:date="2024-11-09T08:19:00Z">
        <w:r w:rsidRPr="00962827">
          <w:rPr>
            <w:rFonts w:hint="cs"/>
            <w:rtl/>
          </w:rPr>
          <w:t xml:space="preserve">מצנח </w:t>
        </w:r>
      </w:ins>
      <w:ins w:id="4145" w:author="Gidon Hallside" w:date="2024-11-09T08:16:00Z">
        <w:r w:rsidRPr="00962827">
          <w:rPr>
            <w:rtl/>
          </w:rPr>
          <w:t>אינ</w:t>
        </w:r>
        <w:r w:rsidRPr="00962827">
          <w:rPr>
            <w:rFonts w:hint="cs"/>
            <w:rtl/>
          </w:rPr>
          <w:t>ו</w:t>
        </w:r>
        <w:r w:rsidRPr="00962827">
          <w:rPr>
            <w:rtl/>
          </w:rPr>
          <w:t xml:space="preserve"> יכול לעבור מבלי לשנות כיוון</w:t>
        </w:r>
        <w:r w:rsidRPr="00962827">
          <w:t xml:space="preserve"> </w:t>
        </w:r>
      </w:ins>
      <w:ins w:id="4146" w:author="Gidon Hallside" w:date="2024-11-09T08:17:00Z">
        <w:r w:rsidRPr="00962827">
          <w:rPr>
            <w:rFonts w:hint="cs"/>
            <w:rtl/>
          </w:rPr>
          <w:t xml:space="preserve">או מיקום מצנח </w:t>
        </w:r>
      </w:ins>
      <w:ins w:id="4147" w:author="Gidon Hallside" w:date="2024-11-09T08:16:00Z">
        <w:r w:rsidRPr="00962827">
          <w:rPr>
            <w:rtl/>
          </w:rPr>
          <w:t>באופן משמעותי,</w:t>
        </w:r>
        <w:r w:rsidRPr="00962827">
          <w:t xml:space="preserve"> </w:t>
        </w:r>
        <w:r w:rsidRPr="00962827">
          <w:rPr>
            <w:rtl/>
          </w:rPr>
          <w:t>אם היה מפליג ישירות אליו, ובמרחק של</w:t>
        </w:r>
        <w:r w:rsidRPr="00962827">
          <w:t xml:space="preserve"> </w:t>
        </w:r>
      </w:ins>
      <w:ins w:id="4148" w:author="Gidon Hallside" w:date="2024-11-09T08:18:00Z">
        <w:r w:rsidRPr="00962827">
          <w:rPr>
            <w:rFonts w:hint="cs"/>
            <w:rtl/>
          </w:rPr>
          <w:t>10</w:t>
        </w:r>
      </w:ins>
      <w:ins w:id="4149" w:author="Gidon Hallside" w:date="2024-11-09T08:16:00Z">
        <w:r w:rsidRPr="00962827">
          <w:rPr>
            <w:rtl/>
          </w:rPr>
          <w:t xml:space="preserve"> </w:t>
        </w:r>
      </w:ins>
      <w:ins w:id="4150" w:author="Gidon Hallside" w:date="2024-11-09T08:18:00Z">
        <w:r w:rsidRPr="00962827">
          <w:rPr>
            <w:rFonts w:hint="cs"/>
            <w:rtl/>
          </w:rPr>
          <w:t>מטרים</w:t>
        </w:r>
      </w:ins>
      <w:ins w:id="4151" w:author="Gidon Hallside" w:date="2024-11-09T08:16:00Z">
        <w:r w:rsidRPr="00962827">
          <w:rPr>
            <w:rtl/>
          </w:rPr>
          <w:t xml:space="preserve"> ממנו</w:t>
        </w:r>
        <w:r w:rsidRPr="00962827">
          <w:t>.</w:t>
        </w:r>
        <w:r w:rsidRPr="00962827">
          <w:rPr>
            <w:rtl/>
          </w:rPr>
          <w:t xml:space="preserve"> </w:t>
        </w:r>
      </w:ins>
    </w:p>
    <w:p w14:paraId="3928293D" w14:textId="1087C35B" w:rsidR="00114C62" w:rsidRPr="00962827" w:rsidRDefault="00114C62" w:rsidP="00EF6FFB">
      <w:pPr>
        <w:pStyle w:val="Listletters"/>
        <w:rPr>
          <w:ins w:id="4152" w:author="Gidon Hallside" w:date="2024-11-09T08:16:00Z"/>
        </w:rPr>
      </w:pPr>
      <w:ins w:id="4153" w:author="Gidon Hallside" w:date="2024-11-09T08:16:00Z">
        <w:r w:rsidRPr="00962827">
          <w:rPr>
            <w:rtl/>
          </w:rPr>
          <w:t>עצם שאפשר לעבור אותו בבטחה רק על צד</w:t>
        </w:r>
        <w:r w:rsidRPr="00962827">
          <w:t xml:space="preserve"> </w:t>
        </w:r>
        <w:r w:rsidRPr="00962827">
          <w:rPr>
            <w:rtl/>
          </w:rPr>
          <w:t xml:space="preserve">אחד; </w:t>
        </w:r>
      </w:ins>
      <w:ins w:id="4154" w:author="Gidon Hallside" w:date="2024-11-18T20:40:00Z" w16du:dateUtc="2024-11-18T18:40:00Z">
        <w:r w:rsidRPr="00962827">
          <w:rPr>
            <w:rFonts w:hint="cs"/>
            <w:rtl/>
          </w:rPr>
          <w:t>א</w:t>
        </w:r>
      </w:ins>
      <w:ins w:id="4155" w:author="Gidon Hallside" w:date="2024-11-09T08:16:00Z">
        <w:r w:rsidRPr="00962827">
          <w:rPr>
            <w:rtl/>
          </w:rPr>
          <w:t>ו</w:t>
        </w:r>
      </w:ins>
    </w:p>
    <w:p w14:paraId="3F2C1A15" w14:textId="551B8E17" w:rsidR="009B026F" w:rsidRPr="00962827" w:rsidRDefault="009B026F" w:rsidP="00EF6FFB">
      <w:pPr>
        <w:pStyle w:val="Listletters"/>
        <w:rPr>
          <w:ins w:id="4156" w:author="Gidon Hallside" w:date="2024-11-09T08:16:00Z"/>
        </w:rPr>
      </w:pPr>
      <w:ins w:id="4157" w:author="Gidon Hallside" w:date="2024-11-09T08:16:00Z">
        <w:r w:rsidRPr="00962827">
          <w:rPr>
            <w:rtl/>
          </w:rPr>
          <w:t>עצם</w:t>
        </w:r>
      </w:ins>
      <w:ins w:id="4158" w:author="Gidon Hallside" w:date="2024-11-18T20:40:00Z" w16du:dateUtc="2024-11-18T18:40:00Z">
        <w:r w:rsidR="00114C62" w:rsidRPr="00962827">
          <w:rPr>
            <w:rFonts w:hint="cs"/>
            <w:rtl/>
          </w:rPr>
          <w:t xml:space="preserve">, </w:t>
        </w:r>
      </w:ins>
      <w:ins w:id="4159" w:author="Gidon Hallside" w:date="2024-11-18T20:41:00Z" w16du:dateUtc="2024-11-18T18:41:00Z">
        <w:r w:rsidR="00114C62" w:rsidRPr="00962827">
          <w:rPr>
            <w:rFonts w:hint="cs"/>
            <w:rtl/>
          </w:rPr>
          <w:t xml:space="preserve">אזור או קו, </w:t>
        </w:r>
      </w:ins>
      <w:ins w:id="4160" w:author="Gidon Hallside" w:date="2024-11-09T08:16:00Z">
        <w:r w:rsidRPr="00962827">
          <w:rPr>
            <w:rtl/>
          </w:rPr>
          <w:t xml:space="preserve">שצוין ככזה </w:t>
        </w:r>
        <w:r w:rsidRPr="00F04730">
          <w:rPr>
            <w:i/>
            <w:iCs/>
            <w:rtl/>
          </w:rPr>
          <w:t>בחוק</w:t>
        </w:r>
        <w:r w:rsidRPr="00962827">
          <w:rPr>
            <w:rtl/>
          </w:rPr>
          <w:t>.</w:t>
        </w:r>
      </w:ins>
    </w:p>
    <w:p w14:paraId="2C76CF13" w14:textId="7BE38886" w:rsidR="004C66F7" w:rsidRPr="00962827" w:rsidRDefault="009B026F" w:rsidP="00EF6FFB">
      <w:pPr>
        <w:tabs>
          <w:tab w:val="left" w:pos="566"/>
          <w:tab w:val="left" w:pos="2636"/>
        </w:tabs>
        <w:rPr>
          <w:rFonts w:asciiTheme="minorBidi" w:hAnsiTheme="minorBidi"/>
          <w:color w:val="000000"/>
          <w:rtl/>
        </w:rPr>
      </w:pPr>
      <w:ins w:id="4161" w:author="Gidon Hallside" w:date="2024-11-09T08:16:00Z">
        <w:r w:rsidRPr="00962827">
          <w:rPr>
            <w:rtl/>
          </w:rPr>
          <w:t xml:space="preserve">ואולם, </w:t>
        </w:r>
      </w:ins>
      <w:ins w:id="4162" w:author="Gidon Hallside" w:date="2024-11-09T08:20:00Z">
        <w:r w:rsidRPr="00962827">
          <w:rPr>
            <w:rFonts w:hint="cs"/>
            <w:rtl/>
          </w:rPr>
          <w:t>גלשן מצנח</w:t>
        </w:r>
      </w:ins>
      <w:ins w:id="4163" w:author="Gidon Hallside" w:date="2024-11-09T08:16:00Z">
        <w:r w:rsidRPr="00962827">
          <w:rPr>
            <w:rtl/>
          </w:rPr>
          <w:t xml:space="preserve"> </w:t>
        </w:r>
        <w:r w:rsidRPr="00962827">
          <w:rPr>
            <w:i/>
            <w:iCs/>
            <w:rtl/>
          </w:rPr>
          <w:t>מתחרה</w:t>
        </w:r>
        <w:r w:rsidRPr="00962827">
          <w:rPr>
            <w:rtl/>
          </w:rPr>
          <w:t xml:space="preserve"> אינ</w:t>
        </w:r>
      </w:ins>
      <w:ins w:id="4164" w:author="Gidon Hallside" w:date="2024-11-09T08:20:00Z">
        <w:r w:rsidRPr="00962827">
          <w:rPr>
            <w:rFonts w:hint="cs"/>
            <w:rtl/>
          </w:rPr>
          <w:t>ו</w:t>
        </w:r>
      </w:ins>
      <w:ins w:id="4165" w:author="Gidon Hallside" w:date="2024-11-09T08:16:00Z">
        <w:r w:rsidRPr="00962827">
          <w:rPr>
            <w:rtl/>
          </w:rPr>
          <w:t xml:space="preserve"> </w:t>
        </w:r>
        <w:r w:rsidRPr="00962827">
          <w:rPr>
            <w:i/>
            <w:iCs/>
            <w:rtl/>
          </w:rPr>
          <w:t>מכשול</w:t>
        </w:r>
        <w:r w:rsidRPr="00962827">
          <w:rPr>
            <w:rtl/>
          </w:rPr>
          <w:t xml:space="preserve"> </w:t>
        </w:r>
      </w:ins>
      <w:ins w:id="4166" w:author="Gidon Hallside" w:date="2024-11-09T08:20:00Z">
        <w:r w:rsidRPr="00962827">
          <w:rPr>
            <w:rFonts w:hint="cs"/>
            <w:rtl/>
          </w:rPr>
          <w:t>לגלשני מצנח</w:t>
        </w:r>
      </w:ins>
      <w:ins w:id="4167" w:author="Gidon Hallside" w:date="2024-11-09T08:16:00Z">
        <w:r w:rsidRPr="00962827">
          <w:rPr>
            <w:rtl/>
          </w:rPr>
          <w:t xml:space="preserve"> </w:t>
        </w:r>
      </w:ins>
      <w:ins w:id="4168" w:author="Gidon Hallside" w:date="2024-11-09T08:20:00Z">
        <w:r w:rsidRPr="00962827">
          <w:rPr>
            <w:rFonts w:hint="cs"/>
            <w:rtl/>
          </w:rPr>
          <w:t>אחרים</w:t>
        </w:r>
      </w:ins>
      <w:ins w:id="4169" w:author="Gidon Hallside" w:date="2024-11-09T08:16:00Z">
        <w:r w:rsidRPr="00962827">
          <w:rPr>
            <w:rtl/>
          </w:rPr>
          <w:t xml:space="preserve">, אלא אם </w:t>
        </w:r>
      </w:ins>
      <w:ins w:id="4170" w:author="Gidon Hallside" w:date="2024-11-09T08:20:00Z">
        <w:r w:rsidRPr="00962827">
          <w:rPr>
            <w:rFonts w:hint="cs"/>
            <w:rtl/>
          </w:rPr>
          <w:t>הם</w:t>
        </w:r>
      </w:ins>
      <w:ins w:id="4171" w:author="Gidon Hallside" w:date="2024-11-09T08:16:00Z">
        <w:r w:rsidRPr="00962827">
          <w:rPr>
            <w:rtl/>
          </w:rPr>
          <w:t xml:space="preserve"> נדרש</w:t>
        </w:r>
      </w:ins>
      <w:ins w:id="4172" w:author="Gidon Hallside" w:date="2024-11-09T08:20:00Z">
        <w:r w:rsidRPr="00962827">
          <w:rPr>
            <w:rFonts w:hint="cs"/>
            <w:rtl/>
          </w:rPr>
          <w:t>ים</w:t>
        </w:r>
      </w:ins>
      <w:ins w:id="4173" w:author="Gidon Hallside" w:date="2024-11-09T08:16:00Z">
        <w:r w:rsidRPr="00962827">
          <w:rPr>
            <w:rtl/>
          </w:rPr>
          <w:t xml:space="preserve"> </w:t>
        </w:r>
        <w:r w:rsidRPr="00962827">
          <w:rPr>
            <w:i/>
            <w:iCs/>
            <w:rtl/>
          </w:rPr>
          <w:t>לשמור מרחק</w:t>
        </w:r>
        <w:r w:rsidRPr="00962827">
          <w:rPr>
            <w:rtl/>
          </w:rPr>
          <w:t xml:space="preserve"> ממנ</w:t>
        </w:r>
      </w:ins>
      <w:ins w:id="4174" w:author="Gidon Hallside" w:date="2024-11-09T08:21:00Z">
        <w:r w:rsidRPr="00962827">
          <w:rPr>
            <w:rFonts w:hint="cs"/>
            <w:rtl/>
          </w:rPr>
          <w:t>ו</w:t>
        </w:r>
      </w:ins>
      <w:ins w:id="4175" w:author="Gidon Hallside" w:date="2024-11-09T08:16:00Z">
        <w:r w:rsidRPr="00962827">
          <w:rPr>
            <w:rtl/>
          </w:rPr>
          <w:t>, או, אם חוק 22 חל, להימנע ממנה.</w:t>
        </w:r>
      </w:ins>
      <w:del w:id="4176" w:author="Gidon Hallside" w:date="2024-11-09T08:21:00Z">
        <w:r w:rsidR="004C66F7" w:rsidRPr="00962827" w:rsidDel="009B026F">
          <w:rPr>
            <w:rFonts w:asciiTheme="minorBidi" w:hAnsiTheme="minorBidi"/>
            <w:color w:val="000000"/>
            <w:rtl/>
          </w:rPr>
          <w:delText>עצם שגלשן מצנח אינו יכול לעבור מבלי לשנות באופן משמעותי את כיוון ההפלגה שלו או את</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מיקום המצנח שלו, אם היה מפליג ישירות אליו, ובמרחק של</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10 מטרים ממנו. עצם שאפשר לעבור אותו בבטחה רק על צד</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אחד, ועצם, אזור או קו, שצוין כך בהוראות השייט, אף הם</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i/>
            <w:iCs/>
            <w:color w:val="000000"/>
            <w:rtl/>
          </w:rPr>
          <w:delText>מכשולים</w:delText>
        </w:r>
        <w:r w:rsidR="004C66F7" w:rsidRPr="00962827" w:rsidDel="009B026F">
          <w:rPr>
            <w:rFonts w:asciiTheme="minorBidi" w:hAnsiTheme="minorBidi"/>
            <w:color w:val="000000"/>
          </w:rPr>
          <w:delText>.</w:delText>
        </w:r>
        <w:r w:rsidR="004C66F7" w:rsidRPr="00962827" w:rsidDel="009B026F">
          <w:rPr>
            <w:rFonts w:asciiTheme="minorBidi" w:hAnsiTheme="minorBidi"/>
            <w:color w:val="000000"/>
            <w:rtl/>
          </w:rPr>
          <w:delText xml:space="preserve"> בכל אופן, גלשן מצנח </w:delText>
        </w:r>
        <w:r w:rsidR="004C66F7" w:rsidRPr="00962827" w:rsidDel="009B026F">
          <w:rPr>
            <w:rFonts w:asciiTheme="minorBidi" w:hAnsiTheme="minorBidi"/>
            <w:i/>
            <w:iCs/>
            <w:color w:val="000000"/>
            <w:rtl/>
          </w:rPr>
          <w:delText xml:space="preserve">מתחרה, </w:delText>
        </w:r>
        <w:r w:rsidR="004C66F7" w:rsidRPr="00962827" w:rsidDel="009B026F">
          <w:rPr>
            <w:rFonts w:asciiTheme="minorBidi" w:hAnsiTheme="minorBidi"/>
            <w:color w:val="000000"/>
            <w:rtl/>
          </w:rPr>
          <w:delText xml:space="preserve">אינו </w:delText>
        </w:r>
        <w:r w:rsidR="004C66F7" w:rsidRPr="00962827" w:rsidDel="009B026F">
          <w:rPr>
            <w:rFonts w:asciiTheme="minorBidi" w:hAnsiTheme="minorBidi"/>
            <w:i/>
            <w:iCs/>
            <w:color w:val="000000"/>
            <w:rtl/>
          </w:rPr>
          <w:delText>מכשול</w:delText>
        </w:r>
        <w:r w:rsidR="004C66F7" w:rsidRPr="00962827" w:rsidDel="009B026F">
          <w:rPr>
            <w:rFonts w:asciiTheme="minorBidi" w:hAnsiTheme="minorBidi"/>
            <w:color w:val="000000"/>
            <w:rtl/>
          </w:rPr>
          <w:delText xml:space="preserve"> לגלשני מצנח אחרים, אלא אם הם נדרשים ל</w:delText>
        </w:r>
        <w:r w:rsidR="004C66F7" w:rsidRPr="00962827" w:rsidDel="009B026F">
          <w:rPr>
            <w:rFonts w:asciiTheme="minorBidi" w:hAnsiTheme="minorBidi"/>
            <w:i/>
            <w:iCs/>
            <w:color w:val="000000"/>
            <w:rtl/>
          </w:rPr>
          <w:delText>שמור ממנו מרחק,</w:delText>
        </w:r>
        <w:r w:rsidR="004C66F7" w:rsidRPr="00962827" w:rsidDel="009B026F">
          <w:rPr>
            <w:rFonts w:asciiTheme="minorBidi" w:hAnsiTheme="minorBidi"/>
            <w:color w:val="000000"/>
            <w:rtl/>
          </w:rPr>
          <w:delText xml:space="preserve"> או</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 xml:space="preserve">אם חוק </w:delText>
        </w:r>
        <w:r w:rsidR="004C66F7" w:rsidRPr="00962827" w:rsidDel="009B026F">
          <w:rPr>
            <w:rFonts w:asciiTheme="minorBidi" w:hAnsiTheme="minorBidi"/>
            <w:color w:val="000000"/>
          </w:rPr>
          <w:delText>2</w:delText>
        </w:r>
        <w:r w:rsidR="004C66F7" w:rsidRPr="00962827" w:rsidDel="009B026F">
          <w:rPr>
            <w:rFonts w:asciiTheme="minorBidi" w:hAnsiTheme="minorBidi"/>
            <w:color w:val="000000"/>
            <w:rtl/>
          </w:rPr>
          <w:delText>2</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חל, להימנע</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ממנו</w:delText>
        </w:r>
        <w:r w:rsidR="004C66F7" w:rsidRPr="00962827" w:rsidDel="009B026F">
          <w:rPr>
            <w:rFonts w:asciiTheme="minorBidi" w:hAnsiTheme="minorBidi"/>
            <w:color w:val="000000"/>
          </w:rPr>
          <w:delText>.</w:delText>
        </w:r>
        <w:r w:rsidR="004C66F7" w:rsidRPr="00962827" w:rsidDel="009B026F">
          <w:rPr>
            <w:rFonts w:asciiTheme="minorBidi" w:hAnsiTheme="minorBidi"/>
            <w:color w:val="000000"/>
            <w:rtl/>
          </w:rPr>
          <w:delText xml:space="preserve"> כלי שייט בתנועה</w:delText>
        </w:r>
        <w:r w:rsidR="004C66F7" w:rsidRPr="00962827" w:rsidDel="009B026F">
          <w:rPr>
            <w:rFonts w:asciiTheme="minorBidi" w:hAnsiTheme="minorBidi"/>
            <w:color w:val="000000"/>
          </w:rPr>
          <w:delText>,</w:delText>
        </w:r>
        <w:r w:rsidR="004C66F7" w:rsidRPr="00962827" w:rsidDel="009B026F">
          <w:rPr>
            <w:rFonts w:asciiTheme="minorBidi" w:hAnsiTheme="minorBidi"/>
            <w:color w:val="000000"/>
            <w:rtl/>
          </w:rPr>
          <w:delText xml:space="preserve"> כולל גלשן </w:delText>
        </w:r>
        <w:r w:rsidR="004C66F7" w:rsidRPr="00962827" w:rsidDel="009B026F">
          <w:rPr>
            <w:rFonts w:asciiTheme="minorBidi" w:hAnsiTheme="minorBidi"/>
            <w:i/>
            <w:iCs/>
            <w:color w:val="000000"/>
            <w:rtl/>
          </w:rPr>
          <w:delText>מתחרה,</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אינם אף</w:delText>
        </w:r>
        <w:r w:rsidR="004C66F7" w:rsidRPr="00962827" w:rsidDel="009B026F">
          <w:rPr>
            <w:rFonts w:asciiTheme="minorBidi" w:hAnsiTheme="minorBidi"/>
            <w:color w:val="000000"/>
          </w:rPr>
          <w:delText xml:space="preserve"> </w:delText>
        </w:r>
        <w:r w:rsidR="004C66F7" w:rsidRPr="00962827" w:rsidDel="009B026F">
          <w:rPr>
            <w:rFonts w:asciiTheme="minorBidi" w:hAnsiTheme="minorBidi"/>
            <w:color w:val="000000"/>
            <w:rtl/>
          </w:rPr>
          <w:delText>פעם מכשול מתמשך</w:delText>
        </w:r>
      </w:del>
      <w:r w:rsidR="004C66F7" w:rsidRPr="00962827">
        <w:rPr>
          <w:rFonts w:asciiTheme="minorBidi" w:hAnsiTheme="minorBidi"/>
          <w:color w:val="000000"/>
        </w:rPr>
        <w:t>.</w:t>
      </w:r>
    </w:p>
    <w:p w14:paraId="64F2DA20" w14:textId="77777777" w:rsidR="004C66F7" w:rsidRPr="00962827" w:rsidRDefault="004C66F7" w:rsidP="004C66F7">
      <w:pPr>
        <w:tabs>
          <w:tab w:val="left" w:pos="566"/>
          <w:tab w:val="left" w:pos="2636"/>
        </w:tabs>
        <w:rPr>
          <w:rFonts w:asciiTheme="minorBidi" w:hAnsiTheme="minorBidi"/>
          <w:color w:val="000000"/>
          <w:rtl/>
        </w:rPr>
      </w:pPr>
      <w:r w:rsidRPr="00962827">
        <w:rPr>
          <w:rFonts w:asciiTheme="minorBidi" w:hAnsiTheme="minorBidi"/>
          <w:b/>
          <w:bCs/>
          <w:i/>
          <w:iCs/>
          <w:color w:val="000000"/>
          <w:rtl/>
        </w:rPr>
        <w:t>זינוק</w:t>
      </w:r>
      <w:r w:rsidRPr="00962827">
        <w:rPr>
          <w:rFonts w:asciiTheme="minorBidi" w:hAnsiTheme="minorBidi" w:hint="cs"/>
          <w:b/>
          <w:bCs/>
          <w:i/>
          <w:iCs/>
          <w:color w:val="000000"/>
          <w:rtl/>
        </w:rPr>
        <w:t xml:space="preserve"> (</w:t>
      </w:r>
      <w:r w:rsidRPr="00962827">
        <w:rPr>
          <w:rFonts w:asciiTheme="minorBidi" w:hAnsiTheme="minorBidi"/>
          <w:b/>
          <w:bCs/>
          <w:i/>
          <w:iCs/>
          <w:color w:val="000000"/>
        </w:rPr>
        <w:t>Start</w:t>
      </w:r>
      <w:r w:rsidRPr="00962827">
        <w:rPr>
          <w:rFonts w:asciiTheme="minorBidi" w:hAnsiTheme="minorBidi" w:hint="cs"/>
          <w:b/>
          <w:bCs/>
          <w:i/>
          <w:iCs/>
          <w:color w:val="000000"/>
          <w:rtl/>
        </w:rPr>
        <w:t xml:space="preserve">) - </w:t>
      </w:r>
      <w:r w:rsidRPr="00962827">
        <w:rPr>
          <w:rFonts w:asciiTheme="minorBidi" w:hAnsiTheme="minorBidi"/>
          <w:color w:val="000000"/>
          <w:rtl/>
        </w:rPr>
        <w:t xml:space="preserve">גלשן מצנח  </w:t>
      </w:r>
      <w:r w:rsidRPr="00962827">
        <w:rPr>
          <w:rFonts w:asciiTheme="minorBidi" w:hAnsiTheme="minorBidi"/>
          <w:i/>
          <w:iCs/>
          <w:color w:val="000000"/>
          <w:rtl/>
        </w:rPr>
        <w:t xml:space="preserve">מזנק </w:t>
      </w:r>
      <w:r w:rsidRPr="00962827">
        <w:rPr>
          <w:rFonts w:asciiTheme="minorBidi" w:hAnsiTheme="minorBidi"/>
          <w:color w:val="000000"/>
          <w:rtl/>
        </w:rPr>
        <w:t>כאשר</w:t>
      </w:r>
      <w:r w:rsidRPr="00962827">
        <w:rPr>
          <w:rFonts w:asciiTheme="minorBidi" w:hAnsiTheme="minorBidi"/>
          <w:color w:val="000000"/>
        </w:rPr>
        <w:t>,</w:t>
      </w:r>
      <w:r w:rsidRPr="00962827">
        <w:rPr>
          <w:rFonts w:asciiTheme="minorBidi" w:hAnsiTheme="minorBidi"/>
          <w:color w:val="000000"/>
          <w:rtl/>
        </w:rPr>
        <w:t xml:space="preserve"> גוף הגלשן והמתחרה היו במלואם בצד שלפני הזינוק  של קו הזינוק בזמן או אחר אות הזינוק שלו</w:t>
      </w:r>
      <w:r w:rsidRPr="00962827">
        <w:rPr>
          <w:rFonts w:asciiTheme="minorBidi" w:hAnsiTheme="minorBidi"/>
          <w:color w:val="000000"/>
        </w:rPr>
        <w:t>,</w:t>
      </w:r>
      <w:r w:rsidRPr="00962827">
        <w:rPr>
          <w:rFonts w:asciiTheme="minorBidi" w:hAnsiTheme="minorBidi"/>
          <w:color w:val="000000"/>
          <w:rtl/>
        </w:rPr>
        <w:t xml:space="preserve"> ומילא אחר חוק </w:t>
      </w:r>
      <w:r w:rsidRPr="00962827">
        <w:rPr>
          <w:rFonts w:asciiTheme="minorBidi" w:hAnsiTheme="minorBidi"/>
          <w:color w:val="000000"/>
        </w:rPr>
        <w:t xml:space="preserve"> 30.1</w:t>
      </w:r>
      <w:r w:rsidRPr="00962827">
        <w:rPr>
          <w:rFonts w:asciiTheme="minorBidi" w:hAnsiTheme="minorBidi"/>
          <w:color w:val="000000"/>
          <w:rtl/>
        </w:rPr>
        <w:t>אם חל, וחלק כלשהו מגוף הגלשן או המתחרה חוצה את</w:t>
      </w:r>
      <w:r w:rsidRPr="00962827">
        <w:rPr>
          <w:rFonts w:asciiTheme="minorBidi" w:hAnsiTheme="minorBidi"/>
          <w:color w:val="000000"/>
        </w:rPr>
        <w:t xml:space="preserve"> </w:t>
      </w:r>
      <w:r w:rsidRPr="00962827">
        <w:rPr>
          <w:rFonts w:asciiTheme="minorBidi" w:hAnsiTheme="minorBidi"/>
          <w:color w:val="000000"/>
          <w:rtl/>
        </w:rPr>
        <w:t>קו הזינוק מהצד של לפני הזינוק, לצד המסלול</w:t>
      </w:r>
      <w:r w:rsidRPr="00962827">
        <w:rPr>
          <w:rFonts w:asciiTheme="minorBidi" w:hAnsiTheme="minorBidi"/>
          <w:color w:val="000000"/>
        </w:rPr>
        <w:t>.</w:t>
      </w:r>
    </w:p>
    <w:p w14:paraId="53A6EFBD" w14:textId="77777777" w:rsidR="004C66F7" w:rsidRPr="00962827" w:rsidRDefault="004C66F7" w:rsidP="004C66F7">
      <w:pPr>
        <w:tabs>
          <w:tab w:val="left" w:pos="566"/>
          <w:tab w:val="left" w:pos="2636"/>
        </w:tabs>
        <w:rPr>
          <w:rFonts w:asciiTheme="minorBidi" w:hAnsiTheme="minorBidi"/>
          <w:color w:val="000000"/>
          <w:rtl/>
        </w:rPr>
      </w:pPr>
      <w:r w:rsidRPr="00962827">
        <w:rPr>
          <w:rFonts w:asciiTheme="minorBidi" w:hAnsiTheme="minorBidi"/>
          <w:b/>
          <w:bCs/>
          <w:i/>
          <w:iCs/>
          <w:color w:val="000000"/>
          <w:rtl/>
        </w:rPr>
        <w:t>מפנה, ימני או שמאלי</w:t>
      </w:r>
      <w:r w:rsidRPr="00962827">
        <w:rPr>
          <w:rFonts w:asciiTheme="minorBidi" w:hAnsiTheme="minorBidi" w:hint="cs"/>
          <w:b/>
          <w:bCs/>
          <w:i/>
          <w:iCs/>
          <w:color w:val="000000"/>
          <w:rtl/>
        </w:rPr>
        <w:t xml:space="preserve"> (</w:t>
      </w:r>
      <w:r w:rsidRPr="00962827">
        <w:rPr>
          <w:rFonts w:asciiTheme="minorBidi" w:hAnsiTheme="minorBidi"/>
          <w:b/>
          <w:bCs/>
          <w:i/>
          <w:iCs/>
          <w:color w:val="000000"/>
        </w:rPr>
        <w:t>Tack, Starboard or Port</w:t>
      </w:r>
      <w:r w:rsidRPr="00962827">
        <w:rPr>
          <w:rFonts w:asciiTheme="minorBidi" w:hAnsiTheme="minorBidi" w:hint="cs"/>
          <w:b/>
          <w:bCs/>
          <w:i/>
          <w:iCs/>
          <w:color w:val="000000"/>
          <w:rtl/>
        </w:rPr>
        <w:t xml:space="preserve">) - </w:t>
      </w:r>
      <w:r w:rsidRPr="00962827">
        <w:rPr>
          <w:rFonts w:asciiTheme="minorBidi" w:hAnsiTheme="minorBidi"/>
          <w:color w:val="000000"/>
          <w:rtl/>
        </w:rPr>
        <w:t>גלשן מצנח נמצא ב</w:t>
      </w:r>
      <w:r w:rsidRPr="00962827">
        <w:rPr>
          <w:rFonts w:asciiTheme="minorBidi" w:hAnsiTheme="minorBidi"/>
          <w:i/>
          <w:iCs/>
          <w:color w:val="000000"/>
          <w:rtl/>
        </w:rPr>
        <w:t>מפנה</w:t>
      </w:r>
      <w:r w:rsidRPr="00962827">
        <w:rPr>
          <w:rFonts w:asciiTheme="minorBidi" w:hAnsiTheme="minorBidi"/>
          <w:color w:val="000000"/>
          <w:rtl/>
        </w:rPr>
        <w:t xml:space="preserve">, </w:t>
      </w:r>
      <w:r w:rsidRPr="00962827">
        <w:rPr>
          <w:rFonts w:asciiTheme="minorBidi" w:hAnsiTheme="minorBidi"/>
          <w:i/>
          <w:iCs/>
          <w:color w:val="000000"/>
          <w:rtl/>
        </w:rPr>
        <w:t xml:space="preserve">ימני </w:t>
      </w:r>
      <w:r w:rsidRPr="00962827">
        <w:rPr>
          <w:rFonts w:asciiTheme="minorBidi" w:hAnsiTheme="minorBidi"/>
          <w:color w:val="000000"/>
          <w:rtl/>
        </w:rPr>
        <w:t>או</w:t>
      </w:r>
      <w:r w:rsidRPr="00962827">
        <w:rPr>
          <w:rFonts w:asciiTheme="minorBidi" w:hAnsiTheme="minorBidi"/>
          <w:i/>
          <w:iCs/>
          <w:color w:val="000000"/>
          <w:rtl/>
        </w:rPr>
        <w:t xml:space="preserve"> שמאלי</w:t>
      </w:r>
      <w:r w:rsidRPr="00962827">
        <w:rPr>
          <w:rFonts w:asciiTheme="minorBidi" w:hAnsiTheme="minorBidi"/>
          <w:color w:val="000000"/>
          <w:rtl/>
        </w:rPr>
        <w:t>, בהתאם לידו של המתחרה שתהיה קדימה אם המתחרה היה במצב גלישה רגיל (גלישת צד-עקב עם שתי הידיים על מוט השליטה, והזרועות אינן מוצלבות). גלשן נמצא ב</w:t>
      </w:r>
      <w:r w:rsidRPr="00962827">
        <w:rPr>
          <w:rFonts w:asciiTheme="minorBidi" w:hAnsiTheme="minorBidi"/>
          <w:i/>
          <w:iCs/>
          <w:color w:val="000000"/>
          <w:rtl/>
        </w:rPr>
        <w:t>מפנה ימני</w:t>
      </w:r>
      <w:r w:rsidRPr="00962827">
        <w:rPr>
          <w:rFonts w:asciiTheme="minorBidi" w:hAnsiTheme="minorBidi"/>
          <w:color w:val="000000"/>
          <w:rtl/>
        </w:rPr>
        <w:t xml:space="preserve"> כאשר ידו הימנית של המתחרה תהיה קדימה, וב</w:t>
      </w:r>
      <w:r w:rsidRPr="00962827">
        <w:rPr>
          <w:rFonts w:asciiTheme="minorBidi" w:hAnsiTheme="minorBidi"/>
          <w:i/>
          <w:iCs/>
          <w:color w:val="000000"/>
          <w:rtl/>
        </w:rPr>
        <w:t>מפנה שמאלי</w:t>
      </w:r>
      <w:r w:rsidRPr="00962827">
        <w:rPr>
          <w:rFonts w:asciiTheme="minorBidi" w:hAnsiTheme="minorBidi"/>
          <w:color w:val="000000"/>
          <w:rtl/>
        </w:rPr>
        <w:t xml:space="preserve"> כאשר ידו השמאלית של המתחרה תהיה קדימה.</w:t>
      </w:r>
    </w:p>
    <w:p w14:paraId="46481800" w14:textId="77777777" w:rsidR="004C66F7" w:rsidRPr="00962827" w:rsidRDefault="004C66F7" w:rsidP="004C66F7">
      <w:pPr>
        <w:tabs>
          <w:tab w:val="left" w:pos="566"/>
          <w:tab w:val="left" w:pos="2636"/>
        </w:tabs>
        <w:rPr>
          <w:rFonts w:asciiTheme="minorBidi" w:hAnsiTheme="minorBidi"/>
          <w:color w:val="000000"/>
          <w:rtl/>
        </w:rPr>
      </w:pPr>
      <w:r w:rsidRPr="00962827">
        <w:rPr>
          <w:rFonts w:asciiTheme="minorBidi" w:hAnsiTheme="minorBidi"/>
          <w:b/>
          <w:bCs/>
          <w:i/>
          <w:iCs/>
          <w:color w:val="000000"/>
          <w:rtl/>
        </w:rPr>
        <w:t>אזור</w:t>
      </w:r>
      <w:r w:rsidRPr="00962827">
        <w:rPr>
          <w:rFonts w:asciiTheme="minorBidi" w:hAnsiTheme="minorBidi" w:hint="cs"/>
          <w:b/>
          <w:bCs/>
          <w:i/>
          <w:iCs/>
          <w:color w:val="000000"/>
          <w:rtl/>
        </w:rPr>
        <w:t xml:space="preserve"> (</w:t>
      </w:r>
      <w:r w:rsidRPr="00962827">
        <w:rPr>
          <w:rFonts w:asciiTheme="minorBidi" w:hAnsiTheme="minorBidi"/>
          <w:b/>
          <w:bCs/>
          <w:i/>
          <w:iCs/>
          <w:color w:val="000000"/>
        </w:rPr>
        <w:t>Zone</w:t>
      </w:r>
      <w:r w:rsidRPr="00962827">
        <w:rPr>
          <w:rFonts w:asciiTheme="minorBidi" w:hAnsiTheme="minorBidi" w:hint="cs"/>
          <w:b/>
          <w:bCs/>
          <w:i/>
          <w:iCs/>
          <w:color w:val="000000"/>
          <w:rtl/>
        </w:rPr>
        <w:t xml:space="preserve">) - </w:t>
      </w:r>
      <w:r w:rsidRPr="00962827">
        <w:rPr>
          <w:rFonts w:asciiTheme="minorBidi" w:hAnsiTheme="minorBidi"/>
          <w:color w:val="000000"/>
          <w:rtl/>
        </w:rPr>
        <w:t>האזור מסביב ל</w:t>
      </w:r>
      <w:r w:rsidRPr="00962827">
        <w:rPr>
          <w:rFonts w:asciiTheme="minorBidi" w:hAnsiTheme="minorBidi"/>
          <w:i/>
          <w:iCs/>
          <w:color w:val="000000"/>
          <w:rtl/>
        </w:rPr>
        <w:t xml:space="preserve">סימון </w:t>
      </w:r>
      <w:r w:rsidRPr="00962827">
        <w:rPr>
          <w:rFonts w:asciiTheme="minorBidi" w:hAnsiTheme="minorBidi"/>
          <w:color w:val="000000"/>
          <w:rtl/>
        </w:rPr>
        <w:t>בתוך מרחק 30 מטרים. גלשן מצנח נמצא ב</w:t>
      </w:r>
      <w:r w:rsidRPr="00962827">
        <w:rPr>
          <w:rFonts w:asciiTheme="minorBidi" w:hAnsiTheme="minorBidi"/>
          <w:i/>
          <w:iCs/>
          <w:color w:val="000000"/>
          <w:rtl/>
        </w:rPr>
        <w:t xml:space="preserve">אזור </w:t>
      </w:r>
      <w:r w:rsidRPr="00962827">
        <w:rPr>
          <w:rFonts w:asciiTheme="minorBidi" w:hAnsiTheme="minorBidi"/>
          <w:color w:val="000000"/>
          <w:rtl/>
        </w:rPr>
        <w:t>כאשר חלק כלשהו מגוף הגלשן נמצא ב</w:t>
      </w:r>
      <w:r w:rsidRPr="00962827">
        <w:rPr>
          <w:rFonts w:asciiTheme="minorBidi" w:hAnsiTheme="minorBidi"/>
          <w:i/>
          <w:iCs/>
          <w:color w:val="000000"/>
          <w:rtl/>
        </w:rPr>
        <w:t>אזור</w:t>
      </w:r>
      <w:r w:rsidRPr="00962827">
        <w:rPr>
          <w:rFonts w:asciiTheme="minorBidi" w:hAnsiTheme="minorBidi"/>
          <w:color w:val="000000"/>
        </w:rPr>
        <w:t>.</w:t>
      </w:r>
    </w:p>
    <w:p w14:paraId="56CD98E2" w14:textId="77777777" w:rsidR="004C66F7" w:rsidRPr="00962827" w:rsidRDefault="004C66F7" w:rsidP="004C66F7">
      <w:pPr>
        <w:tabs>
          <w:tab w:val="left" w:pos="566"/>
          <w:tab w:val="left" w:pos="2636"/>
        </w:tabs>
        <w:rPr>
          <w:rFonts w:asciiTheme="minorBidi" w:hAnsiTheme="minorBidi"/>
          <w:color w:val="000000"/>
          <w:rtl/>
        </w:rPr>
      </w:pPr>
      <w:r w:rsidRPr="00962827">
        <w:rPr>
          <w:rFonts w:asciiTheme="minorBidi" w:hAnsiTheme="minorBidi"/>
          <w:color w:val="000000"/>
          <w:rtl/>
        </w:rPr>
        <w:t>הוסף את ההגדרות הבאות:</w:t>
      </w:r>
    </w:p>
    <w:p w14:paraId="286EEA9F" w14:textId="77777777" w:rsidR="004C66F7" w:rsidRPr="00962827" w:rsidRDefault="004C66F7" w:rsidP="004C66F7">
      <w:pPr>
        <w:rPr>
          <w:rFonts w:asciiTheme="minorBidi" w:hAnsiTheme="minorBidi"/>
          <w:color w:val="000000"/>
        </w:rPr>
      </w:pPr>
      <w:r w:rsidRPr="00962827">
        <w:rPr>
          <w:rFonts w:asciiTheme="minorBidi" w:hAnsiTheme="minorBidi"/>
          <w:b/>
          <w:bCs/>
          <w:i/>
          <w:iCs/>
          <w:color w:val="000000"/>
          <w:rtl/>
        </w:rPr>
        <w:t>הפוך</w:t>
      </w:r>
      <w:r w:rsidRPr="00962827">
        <w:rPr>
          <w:rFonts w:asciiTheme="minorBidi" w:hAnsiTheme="minorBidi" w:hint="cs"/>
          <w:b/>
          <w:bCs/>
          <w:i/>
          <w:iCs/>
          <w:color w:val="000000"/>
          <w:rtl/>
        </w:rPr>
        <w:t xml:space="preserve"> (</w:t>
      </w:r>
      <w:r w:rsidRPr="00962827">
        <w:rPr>
          <w:rFonts w:asciiTheme="minorBidi" w:hAnsiTheme="minorBidi"/>
          <w:b/>
          <w:bCs/>
          <w:i/>
          <w:iCs/>
          <w:color w:val="000000"/>
        </w:rPr>
        <w:t>Capsized</w:t>
      </w:r>
      <w:r w:rsidRPr="00962827">
        <w:rPr>
          <w:rFonts w:asciiTheme="minorBidi" w:hAnsiTheme="minorBidi" w:hint="cs"/>
          <w:b/>
          <w:bCs/>
          <w:i/>
          <w:iCs/>
          <w:color w:val="000000"/>
          <w:rtl/>
        </w:rPr>
        <w:t xml:space="preserve">) - </w:t>
      </w:r>
      <w:r w:rsidRPr="00962827">
        <w:rPr>
          <w:rFonts w:asciiTheme="minorBidi" w:hAnsiTheme="minorBidi"/>
          <w:color w:val="000000"/>
          <w:rtl/>
        </w:rPr>
        <w:t>גלשן מצנח הוא הפוך אם</w:t>
      </w:r>
    </w:p>
    <w:p w14:paraId="422BAB68" w14:textId="77777777" w:rsidR="004C66F7" w:rsidRPr="00962827" w:rsidRDefault="004C66F7" w:rsidP="00B16FC8">
      <w:pPr>
        <w:pStyle w:val="Listletters"/>
        <w:numPr>
          <w:ilvl w:val="0"/>
          <w:numId w:val="580"/>
        </w:numPr>
      </w:pPr>
      <w:r w:rsidRPr="00962827">
        <w:rPr>
          <w:rFonts w:hint="cs"/>
          <w:rtl/>
        </w:rPr>
        <w:t>המצנח שלו במים, או</w:t>
      </w:r>
    </w:p>
    <w:p w14:paraId="205B7FDD" w14:textId="77777777" w:rsidR="004C66F7" w:rsidRPr="00962827" w:rsidRDefault="004C66F7" w:rsidP="004C66F7">
      <w:pPr>
        <w:pStyle w:val="Listletters"/>
        <w:numPr>
          <w:ilvl w:val="0"/>
          <w:numId w:val="90"/>
        </w:numPr>
      </w:pPr>
      <w:r w:rsidRPr="00962827">
        <w:rPr>
          <w:rFonts w:hint="cs"/>
          <w:rtl/>
        </w:rPr>
        <w:t>המיתרים שלו הסתבכו במיתרי גלשן מצנח אחר.</w:t>
      </w:r>
    </w:p>
    <w:p w14:paraId="7144F4E8" w14:textId="77777777" w:rsidR="004C66F7" w:rsidRPr="00962827" w:rsidRDefault="004C66F7" w:rsidP="004C66F7">
      <w:pPr>
        <w:tabs>
          <w:tab w:val="left" w:pos="2636"/>
        </w:tabs>
        <w:rPr>
          <w:rFonts w:asciiTheme="minorBidi" w:hAnsiTheme="minorBidi"/>
          <w:color w:val="000000"/>
          <w:rtl/>
        </w:rPr>
      </w:pPr>
      <w:r w:rsidRPr="00962827">
        <w:rPr>
          <w:rFonts w:asciiTheme="minorBidi" w:hAnsiTheme="minorBidi"/>
          <w:b/>
          <w:bCs/>
          <w:i/>
          <w:iCs/>
          <w:color w:val="000000"/>
          <w:rtl/>
        </w:rPr>
        <w:t>קופץ</w:t>
      </w:r>
      <w:r w:rsidRPr="00962827">
        <w:rPr>
          <w:rFonts w:asciiTheme="minorBidi" w:hAnsiTheme="minorBidi" w:hint="cs"/>
          <w:b/>
          <w:bCs/>
          <w:i/>
          <w:iCs/>
          <w:color w:val="000000"/>
          <w:rtl/>
        </w:rPr>
        <w:t xml:space="preserve"> (</w:t>
      </w:r>
      <w:r w:rsidRPr="00962827">
        <w:rPr>
          <w:rFonts w:asciiTheme="minorBidi" w:hAnsiTheme="minorBidi"/>
          <w:b/>
          <w:bCs/>
          <w:i/>
          <w:iCs/>
          <w:color w:val="000000"/>
        </w:rPr>
        <w:t>Jumping</w:t>
      </w:r>
      <w:r w:rsidRPr="00962827">
        <w:rPr>
          <w:rFonts w:asciiTheme="minorBidi" w:hAnsiTheme="minorBidi" w:hint="cs"/>
          <w:b/>
          <w:bCs/>
          <w:i/>
          <w:iCs/>
          <w:color w:val="000000"/>
          <w:rtl/>
        </w:rPr>
        <w:t xml:space="preserve">) - </w:t>
      </w:r>
      <w:r w:rsidRPr="00962827">
        <w:rPr>
          <w:rFonts w:asciiTheme="minorBidi" w:hAnsiTheme="minorBidi"/>
          <w:color w:val="000000"/>
          <w:rtl/>
        </w:rPr>
        <w:t xml:space="preserve">גלשן מצנח </w:t>
      </w:r>
      <w:r w:rsidRPr="00962827">
        <w:rPr>
          <w:rFonts w:asciiTheme="minorBidi" w:hAnsiTheme="minorBidi"/>
          <w:i/>
          <w:iCs/>
          <w:color w:val="000000"/>
          <w:rtl/>
        </w:rPr>
        <w:t xml:space="preserve"> קופץ</w:t>
      </w:r>
      <w:r w:rsidRPr="00962827">
        <w:rPr>
          <w:rFonts w:asciiTheme="minorBidi" w:hAnsiTheme="minorBidi"/>
          <w:color w:val="000000"/>
          <w:rtl/>
        </w:rPr>
        <w:t xml:space="preserve"> כאשר גוף הגלשן, כל תוספותיו והמתחרה, הינם בברור מחוץ למים.</w:t>
      </w:r>
    </w:p>
    <w:p w14:paraId="76B684C2" w14:textId="60AE7EF7" w:rsidR="004C66F7" w:rsidRDefault="004C66F7" w:rsidP="00DA7EF6">
      <w:pPr>
        <w:tabs>
          <w:tab w:val="left" w:pos="2636"/>
        </w:tabs>
      </w:pPr>
      <w:r w:rsidRPr="00962827">
        <w:rPr>
          <w:rFonts w:asciiTheme="minorBidi" w:hAnsiTheme="minorBidi"/>
          <w:b/>
          <w:bCs/>
          <w:i/>
          <w:iCs/>
          <w:color w:val="000000"/>
          <w:rtl/>
        </w:rPr>
        <w:t xml:space="preserve">היחלצות </w:t>
      </w:r>
      <w:r w:rsidRPr="00962827">
        <w:rPr>
          <w:rFonts w:asciiTheme="minorBidi" w:hAnsiTheme="minorBidi" w:hint="cs"/>
          <w:b/>
          <w:bCs/>
          <w:i/>
          <w:iCs/>
          <w:color w:val="000000"/>
          <w:rtl/>
        </w:rPr>
        <w:t>(</w:t>
      </w:r>
      <w:r w:rsidRPr="00962827">
        <w:rPr>
          <w:rFonts w:asciiTheme="minorBidi" w:hAnsiTheme="minorBidi"/>
          <w:b/>
          <w:bCs/>
          <w:i/>
          <w:iCs/>
          <w:color w:val="000000"/>
        </w:rPr>
        <w:t>Recovering</w:t>
      </w:r>
      <w:r w:rsidRPr="00962827">
        <w:rPr>
          <w:rFonts w:asciiTheme="minorBidi" w:hAnsiTheme="minorBidi" w:hint="cs"/>
          <w:b/>
          <w:bCs/>
          <w:i/>
          <w:iCs/>
          <w:color w:val="000000"/>
          <w:rtl/>
        </w:rPr>
        <w:t xml:space="preserve">) - </w:t>
      </w:r>
      <w:r w:rsidRPr="00962827">
        <w:rPr>
          <w:rtl/>
        </w:rPr>
        <w:t>גלשן מצנח</w:t>
      </w:r>
      <w:r w:rsidRPr="00962827">
        <w:t xml:space="preserve"> </w:t>
      </w:r>
      <w:r w:rsidRPr="00962827">
        <w:rPr>
          <w:i/>
          <w:iCs/>
          <w:rtl/>
        </w:rPr>
        <w:t xml:space="preserve">נחלץ </w:t>
      </w:r>
      <w:r w:rsidRPr="00962827">
        <w:rPr>
          <w:rtl/>
        </w:rPr>
        <w:t>מרגע שאיבד</w:t>
      </w:r>
      <w:r w:rsidRPr="00962827">
        <w:rPr>
          <w:i/>
          <w:iCs/>
          <w:rtl/>
        </w:rPr>
        <w:t xml:space="preserve"> </w:t>
      </w:r>
      <w:r w:rsidRPr="00962827">
        <w:rPr>
          <w:rtl/>
        </w:rPr>
        <w:t xml:space="preserve">אפשרות היגוי עד שרכש אותה חזרה, אלא אם הוא </w:t>
      </w:r>
      <w:r w:rsidRPr="00962827">
        <w:rPr>
          <w:i/>
          <w:iCs/>
          <w:rtl/>
        </w:rPr>
        <w:t>הפוך</w:t>
      </w:r>
      <w:r w:rsidRPr="00962827">
        <w:rPr>
          <w:rtl/>
        </w:rPr>
        <w:t>.</w:t>
      </w:r>
    </w:p>
    <w:p w14:paraId="420BA4F8" w14:textId="77777777" w:rsidR="00A20F80" w:rsidRPr="00A20F80" w:rsidRDefault="00A20F80" w:rsidP="00DA7EF6">
      <w:pPr>
        <w:tabs>
          <w:tab w:val="left" w:pos="2636"/>
        </w:tabs>
        <w:rPr>
          <w:rStyle w:val="CommentReference"/>
          <w:lang w:val="en-US"/>
        </w:rPr>
      </w:pPr>
    </w:p>
    <w:p w14:paraId="3635F70E" w14:textId="77777777" w:rsidR="00895FC0" w:rsidRPr="00962827" w:rsidRDefault="00895FC0">
      <w:pPr>
        <w:pStyle w:val="AppendixF"/>
        <w:numPr>
          <w:ilvl w:val="0"/>
          <w:numId w:val="742"/>
        </w:numPr>
        <w:rPr>
          <w:rtl/>
        </w:rPr>
        <w:pPrChange w:id="4177" w:author="Gidon Hallside" w:date="2025-01-08T09:10:00Z" w16du:dateUtc="2025-01-08T07:10:00Z">
          <w:pPr>
            <w:pStyle w:val="AppendixF"/>
          </w:pPr>
        </w:pPrChange>
      </w:pPr>
      <w:r w:rsidRPr="00962827">
        <w:rPr>
          <w:rtl/>
        </w:rPr>
        <w:t>שינויים לחוקי חלק 1</w:t>
      </w:r>
    </w:p>
    <w:p w14:paraId="4F53B006" w14:textId="77777777" w:rsidR="00895FC0" w:rsidRDefault="00895FC0" w:rsidP="00895FC0">
      <w:pPr>
        <w:tabs>
          <w:tab w:val="left" w:pos="2636"/>
        </w:tabs>
        <w:rPr>
          <w:rFonts w:asciiTheme="minorBidi" w:hAnsiTheme="minorBidi"/>
          <w:i/>
          <w:iCs/>
        </w:rPr>
      </w:pPr>
      <w:r w:rsidRPr="00962827">
        <w:rPr>
          <w:rFonts w:asciiTheme="minorBidi" w:hAnsiTheme="minorBidi" w:hint="cs"/>
          <w:i/>
          <w:iCs/>
          <w:rtl/>
        </w:rPr>
        <w:t>[</w:t>
      </w:r>
      <w:r w:rsidRPr="00962827">
        <w:rPr>
          <w:rFonts w:asciiTheme="minorBidi" w:hAnsiTheme="minorBidi"/>
          <w:i/>
          <w:iCs/>
          <w:rtl/>
        </w:rPr>
        <w:t>אין שינויים</w:t>
      </w:r>
      <w:r w:rsidRPr="00962827">
        <w:rPr>
          <w:rFonts w:asciiTheme="minorBidi" w:hAnsiTheme="minorBidi" w:hint="cs"/>
          <w:i/>
          <w:iCs/>
          <w:rtl/>
        </w:rPr>
        <w:t>]</w:t>
      </w:r>
    </w:p>
    <w:p w14:paraId="31AC9BEA" w14:textId="77777777" w:rsidR="00A20F80" w:rsidRPr="00A20F80" w:rsidRDefault="00A20F80" w:rsidP="00895FC0">
      <w:pPr>
        <w:tabs>
          <w:tab w:val="left" w:pos="2636"/>
        </w:tabs>
        <w:rPr>
          <w:rStyle w:val="CommentReference"/>
          <w:rtl/>
        </w:rPr>
      </w:pPr>
    </w:p>
    <w:p w14:paraId="5894AB26" w14:textId="77777777" w:rsidR="00895FC0" w:rsidRPr="00962827" w:rsidRDefault="00895FC0" w:rsidP="00895FC0">
      <w:pPr>
        <w:pStyle w:val="AppendixF"/>
        <w:rPr>
          <w:rtl/>
        </w:rPr>
      </w:pPr>
      <w:r w:rsidRPr="00962827">
        <w:rPr>
          <w:rtl/>
        </w:rPr>
        <w:t>שינויים לחוקי חלק 2</w:t>
      </w:r>
    </w:p>
    <w:p w14:paraId="5A76A9E5" w14:textId="77777777" w:rsidR="00895FC0" w:rsidRPr="00962827" w:rsidRDefault="00895FC0" w:rsidP="00895FC0">
      <w:pPr>
        <w:pStyle w:val="AppendixF"/>
        <w:numPr>
          <w:ilvl w:val="2"/>
          <w:numId w:val="582"/>
        </w:numPr>
        <w:rPr>
          <w:rtl/>
        </w:rPr>
      </w:pPr>
      <w:r w:rsidRPr="00962827">
        <w:rPr>
          <w:rtl/>
        </w:rPr>
        <w:t>חלק 2 – מבוא</w:t>
      </w:r>
    </w:p>
    <w:p w14:paraId="15608EE9" w14:textId="77777777" w:rsidR="00895FC0" w:rsidRPr="00962827" w:rsidRDefault="00895FC0" w:rsidP="00895FC0">
      <w:pPr>
        <w:tabs>
          <w:tab w:val="left" w:pos="566"/>
          <w:tab w:val="left" w:pos="850"/>
          <w:tab w:val="left" w:pos="2636"/>
        </w:tabs>
        <w:rPr>
          <w:rFonts w:asciiTheme="minorBidi" w:hAnsiTheme="minorBidi"/>
          <w:rtl/>
        </w:rPr>
      </w:pPr>
      <w:r w:rsidRPr="00962827">
        <w:rPr>
          <w:rFonts w:asciiTheme="minorBidi" w:hAnsiTheme="minorBidi"/>
          <w:rtl/>
        </w:rPr>
        <w:t>במשפט השני של המבוא , "פציעה או נזק משמעותי" משתנה ל- "פציעה, נזק משמעותי או הסתבכות".</w:t>
      </w:r>
    </w:p>
    <w:p w14:paraId="34573685" w14:textId="77777777" w:rsidR="00895FC0" w:rsidRPr="00962827" w:rsidRDefault="00895FC0" w:rsidP="00E616D7">
      <w:pPr>
        <w:pStyle w:val="RulenumberinAppendix"/>
        <w:numPr>
          <w:ilvl w:val="0"/>
          <w:numId w:val="610"/>
        </w:numPr>
        <w:bidi/>
        <w:rPr>
          <w:b w:val="0"/>
          <w:bCs/>
          <w:rtl/>
        </w:rPr>
      </w:pPr>
      <w:r w:rsidRPr="00962827">
        <w:rPr>
          <w:b w:val="0"/>
          <w:bCs/>
          <w:rtl/>
        </w:rPr>
        <w:t>בזמן סיבוב מול הרוח</w:t>
      </w:r>
    </w:p>
    <w:p w14:paraId="10D356CC" w14:textId="77777777" w:rsidR="00895FC0" w:rsidRPr="00962827" w:rsidRDefault="00895FC0" w:rsidP="00895FC0">
      <w:pPr>
        <w:pStyle w:val="AppendixF"/>
        <w:numPr>
          <w:ilvl w:val="5"/>
          <w:numId w:val="582"/>
        </w:numPr>
        <w:rPr>
          <w:b w:val="0"/>
          <w:bCs w:val="0"/>
          <w:rtl/>
        </w:rPr>
      </w:pPr>
      <w:r w:rsidRPr="00962827">
        <w:rPr>
          <w:b w:val="0"/>
          <w:bCs w:val="0"/>
          <w:rtl/>
        </w:rPr>
        <w:t>חוק 13 נמחק.</w:t>
      </w:r>
    </w:p>
    <w:p w14:paraId="16B598B8" w14:textId="77777777" w:rsidR="00895FC0" w:rsidRPr="00962827" w:rsidRDefault="00895FC0" w:rsidP="00E616D7">
      <w:pPr>
        <w:pStyle w:val="RulenumberinAppendix"/>
        <w:numPr>
          <w:ilvl w:val="0"/>
          <w:numId w:val="611"/>
        </w:numPr>
        <w:bidi/>
        <w:rPr>
          <w:b w:val="0"/>
          <w:bCs/>
          <w:rtl/>
        </w:rPr>
      </w:pPr>
      <w:r w:rsidRPr="00962827">
        <w:rPr>
          <w:b w:val="0"/>
          <w:bCs/>
          <w:rtl/>
        </w:rPr>
        <w:t>שינוי כיוון או מיקום המצנח</w:t>
      </w:r>
    </w:p>
    <w:p w14:paraId="4FB07EB2" w14:textId="77777777" w:rsidR="00895FC0" w:rsidRPr="00962827" w:rsidRDefault="00895FC0" w:rsidP="00895FC0">
      <w:pPr>
        <w:pStyle w:val="AppendixF"/>
        <w:numPr>
          <w:ilvl w:val="5"/>
          <w:numId w:val="582"/>
        </w:numPr>
        <w:rPr>
          <w:b w:val="0"/>
          <w:bCs w:val="0"/>
          <w:rtl/>
        </w:rPr>
      </w:pPr>
      <w:r w:rsidRPr="00962827">
        <w:rPr>
          <w:b w:val="0"/>
          <w:bCs w:val="0"/>
          <w:rtl/>
        </w:rPr>
        <w:t>חוק 16 משתנה ל:</w:t>
      </w:r>
    </w:p>
    <w:p w14:paraId="40F940D1" w14:textId="77777777" w:rsidR="00895FC0" w:rsidRPr="00962827" w:rsidRDefault="00895FC0" w:rsidP="00895FC0">
      <w:pPr>
        <w:pStyle w:val="RulenumberinAppendix"/>
        <w:numPr>
          <w:ilvl w:val="1"/>
          <w:numId w:val="309"/>
        </w:numPr>
        <w:bidi/>
        <w:rPr>
          <w:b w:val="0"/>
          <w:bCs/>
          <w:rtl/>
        </w:rPr>
      </w:pPr>
      <w:r w:rsidRPr="00962827">
        <w:rPr>
          <w:rFonts w:hint="cs"/>
          <w:b w:val="0"/>
          <w:rtl/>
        </w:rPr>
        <w:t xml:space="preserve">כאשר גלשן מצנח בעל זכות דרך משנה כיוון או את מיקום המצנח שלו, הוא ייתן לגלשן האחר </w:t>
      </w:r>
      <w:r w:rsidRPr="00962827">
        <w:rPr>
          <w:rFonts w:hint="cs"/>
          <w:b w:val="0"/>
          <w:i/>
          <w:iCs/>
          <w:rtl/>
        </w:rPr>
        <w:t>מקום</w:t>
      </w:r>
      <w:r w:rsidRPr="00962827">
        <w:rPr>
          <w:rFonts w:hint="cs"/>
          <w:b w:val="0"/>
          <w:rtl/>
        </w:rPr>
        <w:t xml:space="preserve"> כדי להמשיך ל</w:t>
      </w:r>
      <w:r w:rsidRPr="00962827">
        <w:rPr>
          <w:rFonts w:hint="cs"/>
          <w:b w:val="0"/>
          <w:i/>
          <w:iCs/>
          <w:rtl/>
        </w:rPr>
        <w:t>שמור מרחק</w:t>
      </w:r>
      <w:r w:rsidRPr="00962827">
        <w:rPr>
          <w:rFonts w:hint="cs"/>
          <w:b w:val="0"/>
          <w:rtl/>
        </w:rPr>
        <w:t>.</w:t>
      </w:r>
    </w:p>
    <w:p w14:paraId="353856B6" w14:textId="77777777" w:rsidR="00895FC0" w:rsidRPr="00962827" w:rsidRDefault="00895FC0" w:rsidP="00895FC0">
      <w:pPr>
        <w:pStyle w:val="RulenumberinAppendix"/>
        <w:numPr>
          <w:ilvl w:val="1"/>
          <w:numId w:val="309"/>
        </w:numPr>
        <w:bidi/>
        <w:rPr>
          <w:b w:val="0"/>
          <w:bCs/>
          <w:rtl/>
        </w:rPr>
      </w:pPr>
      <w:r w:rsidRPr="00962827">
        <w:rPr>
          <w:b w:val="0"/>
          <w:rtl/>
        </w:rPr>
        <w:t>בנוסף, בהפלגה בקדמית, כאשר גלשן מצנח ב</w:t>
      </w:r>
      <w:r w:rsidRPr="00962827">
        <w:rPr>
          <w:b w:val="0"/>
          <w:i/>
          <w:iCs/>
          <w:rtl/>
        </w:rPr>
        <w:t>מפנה שמאלי</w:t>
      </w:r>
      <w:r w:rsidRPr="00962827">
        <w:rPr>
          <w:b w:val="0"/>
          <w:rtl/>
        </w:rPr>
        <w:t xml:space="preserve"> </w:t>
      </w:r>
      <w:r w:rsidRPr="00962827">
        <w:rPr>
          <w:b w:val="0"/>
          <w:i/>
          <w:iCs/>
          <w:rtl/>
        </w:rPr>
        <w:t>שומר מרחק</w:t>
      </w:r>
      <w:r w:rsidRPr="00962827">
        <w:rPr>
          <w:b w:val="0"/>
          <w:rtl/>
        </w:rPr>
        <w:t xml:space="preserve"> כאשר הוא מפליג כדי לעבור אל מתחת לרוח לגלשן ב</w:t>
      </w:r>
      <w:r w:rsidRPr="00962827">
        <w:rPr>
          <w:b w:val="0"/>
          <w:i/>
          <w:iCs/>
          <w:rtl/>
        </w:rPr>
        <w:t>מפנה</w:t>
      </w:r>
      <w:r w:rsidRPr="00962827">
        <w:rPr>
          <w:b w:val="0"/>
          <w:rtl/>
        </w:rPr>
        <w:t xml:space="preserve"> </w:t>
      </w:r>
      <w:r w:rsidRPr="00962827">
        <w:rPr>
          <w:b w:val="0"/>
          <w:i/>
          <w:iCs/>
          <w:rtl/>
        </w:rPr>
        <w:t>ימני</w:t>
      </w:r>
      <w:r w:rsidRPr="00962827">
        <w:rPr>
          <w:b w:val="0"/>
          <w:rtl/>
        </w:rPr>
        <w:t>, גלשן המצנח ב</w:t>
      </w:r>
      <w:r w:rsidRPr="00962827">
        <w:rPr>
          <w:b w:val="0"/>
          <w:i/>
          <w:iCs/>
          <w:rtl/>
        </w:rPr>
        <w:t xml:space="preserve">מפנה ימני </w:t>
      </w:r>
      <w:r w:rsidRPr="00962827">
        <w:rPr>
          <w:b w:val="0"/>
          <w:rtl/>
        </w:rPr>
        <w:t>לא ירד או ישנה את מיקום המצנח שלו, אם כתוצאה מכך הגלשן שב</w:t>
      </w:r>
      <w:r w:rsidRPr="00962827">
        <w:rPr>
          <w:b w:val="0"/>
          <w:i/>
          <w:iCs/>
          <w:rtl/>
        </w:rPr>
        <w:t>מפנה השמאלי</w:t>
      </w:r>
      <w:r w:rsidRPr="00962827">
        <w:rPr>
          <w:b w:val="0"/>
          <w:rtl/>
        </w:rPr>
        <w:t xml:space="preserve"> יצטרך באופן </w:t>
      </w:r>
      <w:proofErr w:type="spellStart"/>
      <w:r w:rsidRPr="00962827">
        <w:rPr>
          <w:b w:val="0"/>
          <w:rtl/>
        </w:rPr>
        <w:t>מיידי</w:t>
      </w:r>
      <w:proofErr w:type="spellEnd"/>
      <w:r w:rsidRPr="00962827">
        <w:rPr>
          <w:b w:val="0"/>
          <w:rtl/>
        </w:rPr>
        <w:t xml:space="preserve"> לשנות כיוון או את מיקום המצנח שלו, כדי להמשיך ל</w:t>
      </w:r>
      <w:r w:rsidRPr="00962827">
        <w:rPr>
          <w:b w:val="0"/>
          <w:i/>
          <w:iCs/>
          <w:rtl/>
        </w:rPr>
        <w:t>שמור מרחק</w:t>
      </w:r>
      <w:r w:rsidRPr="00962827">
        <w:rPr>
          <w:b w:val="0"/>
          <w:rtl/>
        </w:rPr>
        <w:t>.</w:t>
      </w:r>
    </w:p>
    <w:p w14:paraId="4D635437" w14:textId="77777777" w:rsidR="00895FC0" w:rsidRPr="00962827" w:rsidRDefault="00895FC0" w:rsidP="00895FC0">
      <w:pPr>
        <w:pStyle w:val="RulenumberinAppendix"/>
        <w:numPr>
          <w:ilvl w:val="0"/>
          <w:numId w:val="309"/>
        </w:numPr>
        <w:bidi/>
        <w:rPr>
          <w:b w:val="0"/>
          <w:bCs/>
          <w:rtl/>
        </w:rPr>
      </w:pPr>
      <w:r w:rsidRPr="00962827">
        <w:rPr>
          <w:b w:val="0"/>
          <w:bCs/>
          <w:rtl/>
        </w:rPr>
        <w:lastRenderedPageBreak/>
        <w:t>באותו המפנה; כיוון הפלגה נכון</w:t>
      </w:r>
    </w:p>
    <w:p w14:paraId="76A2A27C" w14:textId="77777777" w:rsidR="00895FC0" w:rsidRPr="00962827" w:rsidRDefault="00895FC0" w:rsidP="00895FC0">
      <w:pPr>
        <w:pStyle w:val="AppendixF"/>
        <w:numPr>
          <w:ilvl w:val="5"/>
          <w:numId w:val="582"/>
        </w:numPr>
        <w:rPr>
          <w:b w:val="0"/>
          <w:bCs w:val="0"/>
          <w:rtl/>
        </w:rPr>
      </w:pPr>
      <w:r w:rsidRPr="00962827">
        <w:rPr>
          <w:b w:val="0"/>
          <w:bCs w:val="0"/>
          <w:rtl/>
        </w:rPr>
        <w:t>חוק 17 נמחק</w:t>
      </w:r>
    </w:p>
    <w:p w14:paraId="58406D73" w14:textId="338C8628" w:rsidR="00895FC0" w:rsidRPr="00962827" w:rsidRDefault="00895FC0" w:rsidP="003B57FF">
      <w:pPr>
        <w:pStyle w:val="RulenumberinAppendix"/>
        <w:numPr>
          <w:ilvl w:val="0"/>
          <w:numId w:val="331"/>
        </w:numPr>
        <w:bidi/>
        <w:rPr>
          <w:bCs/>
          <w:rtl/>
        </w:rPr>
      </w:pPr>
      <w:r w:rsidRPr="00962827">
        <w:rPr>
          <w:bCs/>
          <w:rtl/>
        </w:rPr>
        <w:t>מקום בסימון</w:t>
      </w:r>
    </w:p>
    <w:p w14:paraId="3AB3BF1A" w14:textId="63C1CEB1" w:rsidR="00895FC0" w:rsidRPr="00962827" w:rsidRDefault="00895FC0" w:rsidP="00B16FC8">
      <w:pPr>
        <w:pStyle w:val="AppendixF"/>
        <w:numPr>
          <w:ilvl w:val="5"/>
          <w:numId w:val="582"/>
        </w:numPr>
        <w:rPr>
          <w:b w:val="0"/>
          <w:bCs w:val="0"/>
          <w:rtl/>
        </w:rPr>
      </w:pPr>
      <w:r w:rsidRPr="00962827">
        <w:rPr>
          <w:b w:val="0"/>
          <w:bCs w:val="0"/>
          <w:rtl/>
        </w:rPr>
        <w:t>חוק 18 משתנה ל:</w:t>
      </w:r>
    </w:p>
    <w:p w14:paraId="026D82DA" w14:textId="77777777" w:rsidR="003B57FF" w:rsidRPr="00962827" w:rsidRDefault="00895FC0" w:rsidP="00B16FC8">
      <w:pPr>
        <w:pStyle w:val="RulenumberinAppendix"/>
        <w:numPr>
          <w:ilvl w:val="1"/>
          <w:numId w:val="331"/>
        </w:numPr>
        <w:bidi/>
        <w:rPr>
          <w:rFonts w:cstheme="minorBidi"/>
        </w:rPr>
      </w:pPr>
      <w:r w:rsidRPr="00962827">
        <w:rPr>
          <w:rFonts w:cstheme="minorBidi"/>
          <w:bCs/>
          <w:rtl/>
        </w:rPr>
        <w:t xml:space="preserve">מתי חוק </w:t>
      </w:r>
      <w:r w:rsidRPr="00962827">
        <w:rPr>
          <w:rFonts w:cstheme="minorBidi"/>
          <w:bCs/>
        </w:rPr>
        <w:t>18</w:t>
      </w:r>
      <w:r w:rsidRPr="00962827">
        <w:rPr>
          <w:rFonts w:cstheme="minorBidi"/>
          <w:bCs/>
          <w:rtl/>
        </w:rPr>
        <w:t xml:space="preserve"> חל</w:t>
      </w:r>
    </w:p>
    <w:p w14:paraId="0FC71ADF" w14:textId="77777777" w:rsidR="003B57FF" w:rsidRPr="00962827" w:rsidRDefault="00895FC0" w:rsidP="00234330">
      <w:pPr>
        <w:pStyle w:val="AppendixF"/>
        <w:numPr>
          <w:ilvl w:val="5"/>
          <w:numId w:val="582"/>
        </w:numPr>
        <w:tabs>
          <w:tab w:val="left" w:pos="2636"/>
        </w:tabs>
        <w:rPr>
          <w:b w:val="0"/>
          <w:bCs w:val="0"/>
        </w:rPr>
      </w:pPr>
      <w:r w:rsidRPr="00962827">
        <w:rPr>
          <w:b w:val="0"/>
          <w:bCs w:val="0"/>
          <w:rtl/>
        </w:rPr>
        <w:t xml:space="preserve">חוק </w:t>
      </w:r>
      <w:r w:rsidRPr="00962827">
        <w:rPr>
          <w:b w:val="0"/>
          <w:bCs w:val="0"/>
        </w:rPr>
        <w:t>18</w:t>
      </w:r>
      <w:r w:rsidRPr="00962827">
        <w:rPr>
          <w:b w:val="0"/>
          <w:bCs w:val="0"/>
          <w:rtl/>
        </w:rPr>
        <w:t xml:space="preserve"> חל בין גלשני מצנח כאשר הם נדרשים לעזוב</w:t>
      </w:r>
      <w:r w:rsidRPr="00962827">
        <w:rPr>
          <w:b w:val="0"/>
          <w:bCs w:val="0"/>
        </w:rPr>
        <w:t xml:space="preserve"> </w:t>
      </w:r>
      <w:r w:rsidRPr="00962827">
        <w:rPr>
          <w:b w:val="0"/>
          <w:bCs w:val="0"/>
          <w:rtl/>
        </w:rPr>
        <w:t xml:space="preserve"> </w:t>
      </w:r>
      <w:r w:rsidRPr="00962827">
        <w:rPr>
          <w:b w:val="0"/>
          <w:bCs w:val="0"/>
          <w:i/>
          <w:iCs/>
          <w:rtl/>
        </w:rPr>
        <w:t>סימון</w:t>
      </w:r>
      <w:r w:rsidRPr="00962827">
        <w:rPr>
          <w:b w:val="0"/>
          <w:bCs w:val="0"/>
          <w:rtl/>
        </w:rPr>
        <w:t xml:space="preserve"> ע</w:t>
      </w:r>
      <w:r w:rsidRPr="00962827">
        <w:rPr>
          <w:b w:val="0"/>
          <w:bCs w:val="0"/>
          <w:i/>
          <w:iCs/>
          <w:rtl/>
        </w:rPr>
        <w:t>ל</w:t>
      </w:r>
      <w:r w:rsidRPr="00962827">
        <w:rPr>
          <w:b w:val="0"/>
          <w:bCs w:val="0"/>
          <w:rtl/>
        </w:rPr>
        <w:t xml:space="preserve"> אותו צד, ולפחות אחד מהם נמצא </w:t>
      </w:r>
      <w:r w:rsidRPr="00962827">
        <w:rPr>
          <w:b w:val="0"/>
          <w:bCs w:val="0"/>
          <w:i/>
          <w:iCs/>
          <w:rtl/>
        </w:rPr>
        <w:t>באזור</w:t>
      </w:r>
      <w:r w:rsidRPr="00962827">
        <w:rPr>
          <w:b w:val="0"/>
          <w:bCs w:val="0"/>
        </w:rPr>
        <w:t>.</w:t>
      </w:r>
      <w:r w:rsidRPr="00962827">
        <w:rPr>
          <w:b w:val="0"/>
          <w:bCs w:val="0"/>
          <w:rtl/>
        </w:rPr>
        <w:t>למרות זאת,</w:t>
      </w:r>
      <w:r w:rsidRPr="00962827">
        <w:rPr>
          <w:b w:val="0"/>
          <w:bCs w:val="0"/>
        </w:rPr>
        <w:t xml:space="preserve"> </w:t>
      </w:r>
      <w:r w:rsidRPr="00962827">
        <w:rPr>
          <w:b w:val="0"/>
          <w:bCs w:val="0"/>
          <w:rtl/>
        </w:rPr>
        <w:t>אינו חל</w:t>
      </w:r>
    </w:p>
    <w:p w14:paraId="0AFA98BA" w14:textId="21E410E5" w:rsidR="009B026F" w:rsidRPr="00962827" w:rsidRDefault="009B026F" w:rsidP="00EF6FFB">
      <w:pPr>
        <w:pStyle w:val="AppendixF"/>
        <w:numPr>
          <w:ilvl w:val="8"/>
          <w:numId w:val="582"/>
        </w:numPr>
        <w:tabs>
          <w:tab w:val="left" w:pos="2636"/>
        </w:tabs>
        <w:rPr>
          <w:ins w:id="4178" w:author="Gidon Hallside" w:date="2024-11-09T08:22:00Z"/>
          <w:b w:val="0"/>
          <w:bCs w:val="0"/>
        </w:rPr>
      </w:pPr>
      <w:r w:rsidRPr="00962827">
        <w:rPr>
          <w:rFonts w:hint="cs"/>
          <w:b w:val="0"/>
          <w:bCs w:val="0"/>
          <w:rtl/>
        </w:rPr>
        <w:t xml:space="preserve">בין גלשני מצנח </w:t>
      </w:r>
      <w:ins w:id="4179" w:author="Gidon Hallside" w:date="2024-11-09T08:22:00Z">
        <w:r w:rsidRPr="00962827">
          <w:rPr>
            <w:rFonts w:hint="cs"/>
            <w:b w:val="0"/>
            <w:bCs w:val="0"/>
            <w:rtl/>
          </w:rPr>
          <w:t xml:space="preserve">שנמצאים </w:t>
        </w:r>
      </w:ins>
      <w:r w:rsidRPr="00962827">
        <w:rPr>
          <w:rFonts w:hint="cs"/>
          <w:b w:val="0"/>
          <w:bCs w:val="0"/>
          <w:rtl/>
        </w:rPr>
        <w:t xml:space="preserve">במפנים מנוגדים </w:t>
      </w:r>
      <w:ins w:id="4180" w:author="Gidon Hallside" w:date="2024-11-09T08:23:00Z">
        <w:r w:rsidRPr="00962827">
          <w:rPr>
            <w:rFonts w:hint="cs"/>
            <w:b w:val="0"/>
            <w:bCs w:val="0"/>
            <w:rtl/>
          </w:rPr>
          <w:t xml:space="preserve">כאשר גלשן המצנח הראשון </w:t>
        </w:r>
      </w:ins>
      <w:ins w:id="4181" w:author="Gidon Hallside" w:date="2024-11-09T08:24:00Z">
        <w:r w:rsidRPr="00962827">
          <w:rPr>
            <w:rFonts w:hint="cs"/>
            <w:b w:val="0"/>
            <w:bCs w:val="0"/>
            <w:rtl/>
          </w:rPr>
          <w:t xml:space="preserve">מגיע </w:t>
        </w:r>
        <w:proofErr w:type="spellStart"/>
        <w:r w:rsidRPr="00962827">
          <w:rPr>
            <w:rFonts w:hint="cs"/>
            <w:b w:val="0"/>
            <w:bCs w:val="0"/>
            <w:rtl/>
          </w:rPr>
          <w:t>ל</w:t>
        </w:r>
        <w:r w:rsidRPr="00962827">
          <w:rPr>
            <w:rFonts w:hint="cs"/>
            <w:b w:val="0"/>
            <w:bCs w:val="0"/>
            <w:i/>
            <w:iCs/>
            <w:rtl/>
          </w:rPr>
          <w:t>איזור</w:t>
        </w:r>
        <w:proofErr w:type="spellEnd"/>
        <w:r w:rsidRPr="00962827">
          <w:rPr>
            <w:rFonts w:hint="cs"/>
            <w:b w:val="0"/>
            <w:bCs w:val="0"/>
            <w:i/>
            <w:iCs/>
            <w:rtl/>
          </w:rPr>
          <w:t xml:space="preserve">; </w:t>
        </w:r>
      </w:ins>
      <w:r w:rsidRPr="00962827">
        <w:rPr>
          <w:rFonts w:hint="cs"/>
          <w:b w:val="0"/>
          <w:bCs w:val="0"/>
          <w:i/>
          <w:iCs/>
          <w:rtl/>
        </w:rPr>
        <w:t>או-</w:t>
      </w:r>
    </w:p>
    <w:p w14:paraId="05B29BDA" w14:textId="2754CE12" w:rsidR="003B57FF" w:rsidRPr="00962827" w:rsidRDefault="00895FC0" w:rsidP="003B57FF">
      <w:pPr>
        <w:pStyle w:val="AppendixF"/>
        <w:numPr>
          <w:ilvl w:val="8"/>
          <w:numId w:val="582"/>
        </w:numPr>
        <w:tabs>
          <w:tab w:val="left" w:pos="2636"/>
        </w:tabs>
        <w:rPr>
          <w:b w:val="0"/>
          <w:bCs w:val="0"/>
        </w:rPr>
      </w:pPr>
      <w:r w:rsidRPr="00962827">
        <w:rPr>
          <w:b w:val="0"/>
          <w:bCs w:val="0"/>
          <w:rtl/>
        </w:rPr>
        <w:t>בין גלשן מצנח המתקרב ל</w:t>
      </w:r>
      <w:r w:rsidRPr="00962827">
        <w:rPr>
          <w:b w:val="0"/>
          <w:bCs w:val="0"/>
          <w:i/>
          <w:iCs/>
          <w:rtl/>
        </w:rPr>
        <w:t xml:space="preserve">סימון </w:t>
      </w:r>
      <w:r w:rsidRPr="00962827">
        <w:rPr>
          <w:b w:val="0"/>
          <w:bCs w:val="0"/>
          <w:rtl/>
        </w:rPr>
        <w:t>וגלשן מצנח העוזב אותו</w:t>
      </w:r>
      <w:ins w:id="4182" w:author="Gidon Hallside" w:date="2024-11-09T08:26:00Z">
        <w:r w:rsidR="009B026F" w:rsidRPr="00962827">
          <w:rPr>
            <w:rFonts w:hint="cs"/>
            <w:b w:val="0"/>
            <w:bCs w:val="0"/>
            <w:rtl/>
          </w:rPr>
          <w:t>.</w:t>
        </w:r>
      </w:ins>
      <w:del w:id="4183" w:author="Gidon Hallside" w:date="2024-11-09T08:26:00Z">
        <w:r w:rsidRPr="00962827" w:rsidDel="009B026F">
          <w:rPr>
            <w:b w:val="0"/>
            <w:bCs w:val="0"/>
            <w:rtl/>
          </w:rPr>
          <w:delText>, או-</w:delText>
        </w:r>
      </w:del>
    </w:p>
    <w:p w14:paraId="05EA014C" w14:textId="76DC528C" w:rsidR="00895FC0" w:rsidRPr="00962827" w:rsidRDefault="00895FC0" w:rsidP="003B57FF">
      <w:pPr>
        <w:pStyle w:val="AppendixF"/>
        <w:numPr>
          <w:ilvl w:val="5"/>
          <w:numId w:val="582"/>
        </w:numPr>
        <w:rPr>
          <w:b w:val="0"/>
          <w:bCs w:val="0"/>
          <w:rtl/>
        </w:rPr>
      </w:pPr>
      <w:r w:rsidRPr="00962827">
        <w:rPr>
          <w:b w:val="0"/>
          <w:bCs w:val="0"/>
          <w:rtl/>
        </w:rPr>
        <w:t xml:space="preserve">חוק 18 אינו חל עוד בין גלשני מצנח כאשר ניתן כבר </w:t>
      </w:r>
      <w:r w:rsidRPr="00962827">
        <w:rPr>
          <w:b w:val="0"/>
          <w:bCs w:val="0"/>
          <w:i/>
          <w:iCs/>
          <w:rtl/>
        </w:rPr>
        <w:t>מקום בסימון</w:t>
      </w:r>
      <w:r w:rsidRPr="00962827">
        <w:rPr>
          <w:b w:val="0"/>
          <w:bCs w:val="0"/>
          <w:rtl/>
        </w:rPr>
        <w:t>.</w:t>
      </w:r>
    </w:p>
    <w:p w14:paraId="7D4084DE" w14:textId="3CC30D5B" w:rsidR="00895FC0" w:rsidRPr="00962827" w:rsidRDefault="00895FC0" w:rsidP="003B57FF">
      <w:pPr>
        <w:pStyle w:val="RulenumberinAppendix"/>
        <w:numPr>
          <w:ilvl w:val="1"/>
          <w:numId w:val="331"/>
        </w:numPr>
        <w:bidi/>
        <w:rPr>
          <w:rtl/>
        </w:rPr>
      </w:pPr>
      <w:r w:rsidRPr="00962827">
        <w:rPr>
          <w:bCs/>
          <w:rtl/>
        </w:rPr>
        <w:t>מתן מקום בסימון</w:t>
      </w:r>
    </w:p>
    <w:p w14:paraId="2F3624B2" w14:textId="61D96C33" w:rsidR="00895FC0" w:rsidRPr="00962827" w:rsidRDefault="00895FC0" w:rsidP="00EF6FFB">
      <w:pPr>
        <w:pStyle w:val="AppendixF"/>
        <w:numPr>
          <w:ilvl w:val="8"/>
          <w:numId w:val="582"/>
        </w:numPr>
        <w:rPr>
          <w:b w:val="0"/>
          <w:bCs w:val="0"/>
        </w:rPr>
      </w:pPr>
      <w:r w:rsidRPr="00962827">
        <w:rPr>
          <w:b w:val="0"/>
          <w:bCs w:val="0"/>
          <w:rtl/>
        </w:rPr>
        <w:t xml:space="preserve">כאשר </w:t>
      </w:r>
      <w:ins w:id="4184" w:author="Gidon Hallside" w:date="2024-11-09T08:27:00Z">
        <w:r w:rsidR="00F23E2F" w:rsidRPr="00962827">
          <w:rPr>
            <w:rFonts w:hint="cs"/>
            <w:b w:val="0"/>
            <w:bCs w:val="0"/>
            <w:rtl/>
          </w:rPr>
          <w:t xml:space="preserve">הראשון מבין שני </w:t>
        </w:r>
      </w:ins>
      <w:r w:rsidRPr="00962827">
        <w:rPr>
          <w:b w:val="0"/>
          <w:bCs w:val="0"/>
          <w:rtl/>
        </w:rPr>
        <w:t>גלש</w:t>
      </w:r>
      <w:ins w:id="4185" w:author="Gidon Hallside" w:date="2024-11-09T08:27:00Z">
        <w:r w:rsidR="00F23E2F" w:rsidRPr="00962827">
          <w:rPr>
            <w:rFonts w:hint="cs"/>
            <w:b w:val="0"/>
            <w:bCs w:val="0"/>
            <w:rtl/>
          </w:rPr>
          <w:t>ני</w:t>
        </w:r>
      </w:ins>
      <w:del w:id="4186" w:author="Gidon Hallside" w:date="2024-11-09T08:27:00Z">
        <w:r w:rsidRPr="00962827" w:rsidDel="00F23E2F">
          <w:rPr>
            <w:b w:val="0"/>
            <w:bCs w:val="0"/>
            <w:rtl/>
          </w:rPr>
          <w:delText>ן</w:delText>
        </w:r>
      </w:del>
      <w:r w:rsidRPr="00962827">
        <w:rPr>
          <w:b w:val="0"/>
          <w:bCs w:val="0"/>
          <w:rtl/>
        </w:rPr>
        <w:t xml:space="preserve"> </w:t>
      </w:r>
      <w:del w:id="4187" w:author="Gidon Hallside" w:date="2024-11-09T08:27:00Z">
        <w:r w:rsidRPr="00962827" w:rsidDel="00F23E2F">
          <w:rPr>
            <w:b w:val="0"/>
            <w:bCs w:val="0"/>
            <w:rtl/>
          </w:rPr>
          <w:delText>ה</w:delText>
        </w:r>
      </w:del>
      <w:r w:rsidRPr="00962827">
        <w:rPr>
          <w:b w:val="0"/>
          <w:bCs w:val="0"/>
          <w:rtl/>
        </w:rPr>
        <w:t xml:space="preserve">מצנח </w:t>
      </w:r>
      <w:del w:id="4188" w:author="Gidon Hallside" w:date="2024-11-09T08:27:00Z">
        <w:r w:rsidRPr="00962827" w:rsidDel="00F23E2F">
          <w:rPr>
            <w:b w:val="0"/>
            <w:bCs w:val="0"/>
            <w:rtl/>
          </w:rPr>
          <w:delText xml:space="preserve">הראשון </w:delText>
        </w:r>
      </w:del>
      <w:r w:rsidRPr="00962827">
        <w:rPr>
          <w:b w:val="0"/>
          <w:bCs w:val="0"/>
          <w:rtl/>
        </w:rPr>
        <w:t>מגיע ל</w:t>
      </w:r>
      <w:r w:rsidRPr="00962827">
        <w:rPr>
          <w:b w:val="0"/>
          <w:bCs w:val="0"/>
          <w:i/>
          <w:iCs/>
          <w:rtl/>
        </w:rPr>
        <w:t>אזור</w:t>
      </w:r>
      <w:r w:rsidRPr="00962827">
        <w:rPr>
          <w:b w:val="0"/>
          <w:bCs w:val="0"/>
          <w:rtl/>
        </w:rPr>
        <w:t>,</w:t>
      </w:r>
    </w:p>
    <w:p w14:paraId="4B2A97A8" w14:textId="5B309901" w:rsidR="00895FC0" w:rsidRPr="00962827" w:rsidRDefault="00895FC0" w:rsidP="00EF6FFB">
      <w:pPr>
        <w:pStyle w:val="RulenumberinAppendix"/>
        <w:bidi/>
        <w:rPr>
          <w:rFonts w:cstheme="minorBidi"/>
          <w:rtl/>
        </w:rPr>
      </w:pPr>
      <w:r w:rsidRPr="00962827">
        <w:rPr>
          <w:rFonts w:cstheme="minorBidi"/>
          <w:rtl/>
        </w:rPr>
        <w:t xml:space="preserve">אם גלשני </w:t>
      </w:r>
      <w:ins w:id="4189" w:author="Gidon Hallside" w:date="2024-11-09T08:27:00Z">
        <w:r w:rsidR="00F23E2F" w:rsidRPr="00962827">
          <w:rPr>
            <w:rFonts w:cstheme="minorBidi" w:hint="cs"/>
            <w:rtl/>
          </w:rPr>
          <w:t>ה</w:t>
        </w:r>
      </w:ins>
      <w:r w:rsidRPr="00962827">
        <w:rPr>
          <w:rFonts w:cstheme="minorBidi"/>
          <w:rtl/>
        </w:rPr>
        <w:t>מצנח נמצאים</w:t>
      </w:r>
      <w:r w:rsidRPr="00962827">
        <w:rPr>
          <w:rFonts w:cstheme="minorBidi"/>
          <w:i/>
          <w:iCs/>
          <w:rtl/>
        </w:rPr>
        <w:t xml:space="preserve"> בחיפוי, </w:t>
      </w:r>
      <w:r w:rsidRPr="00962827">
        <w:rPr>
          <w:rFonts w:cstheme="minorBidi"/>
          <w:rtl/>
        </w:rPr>
        <w:t xml:space="preserve">הגלשן החיצוני באותו רגע, ייתן </w:t>
      </w:r>
      <w:del w:id="4190" w:author="Gidon Hallside" w:date="2024-11-09T08:27:00Z">
        <w:r w:rsidRPr="00962827" w:rsidDel="00F23E2F">
          <w:rPr>
            <w:rFonts w:cstheme="minorBidi"/>
            <w:rtl/>
          </w:rPr>
          <w:delText xml:space="preserve">לאחר מכן </w:delText>
        </w:r>
      </w:del>
      <w:r w:rsidRPr="00962827">
        <w:rPr>
          <w:rFonts w:cstheme="minorBidi"/>
          <w:rtl/>
        </w:rPr>
        <w:t>לגלשן הפנימי</w:t>
      </w:r>
      <w:r w:rsidRPr="00962827">
        <w:rPr>
          <w:rFonts w:cstheme="minorBidi"/>
          <w:i/>
          <w:iCs/>
          <w:rtl/>
        </w:rPr>
        <w:t xml:space="preserve"> מקום בסימון</w:t>
      </w:r>
      <w:r w:rsidRPr="00962827">
        <w:rPr>
          <w:rFonts w:cstheme="minorBidi"/>
        </w:rPr>
        <w:t>.</w:t>
      </w:r>
    </w:p>
    <w:p w14:paraId="3C08DD73" w14:textId="1748876F" w:rsidR="00895FC0" w:rsidRPr="00962827" w:rsidRDefault="00895FC0" w:rsidP="00EF6FFB">
      <w:pPr>
        <w:pStyle w:val="RulenumberinAppendix"/>
        <w:bidi/>
        <w:rPr>
          <w:ins w:id="4191" w:author="Gidon Hallside" w:date="2024-11-14T23:11:00Z"/>
          <w:rFonts w:cstheme="minorBidi"/>
        </w:rPr>
      </w:pPr>
      <w:r w:rsidRPr="00962827">
        <w:rPr>
          <w:rFonts w:cstheme="minorBidi"/>
          <w:rtl/>
        </w:rPr>
        <w:t xml:space="preserve">אם גלשני </w:t>
      </w:r>
      <w:ins w:id="4192" w:author="Gidon Hallside" w:date="2024-11-09T08:28:00Z">
        <w:r w:rsidR="00F23E2F" w:rsidRPr="00962827">
          <w:rPr>
            <w:rFonts w:cstheme="minorBidi" w:hint="cs"/>
            <w:rtl/>
          </w:rPr>
          <w:t>ה</w:t>
        </w:r>
      </w:ins>
      <w:r w:rsidRPr="00962827">
        <w:rPr>
          <w:rFonts w:cstheme="minorBidi"/>
          <w:rtl/>
        </w:rPr>
        <w:t>מצנח אינם ב</w:t>
      </w:r>
      <w:r w:rsidRPr="00962827">
        <w:rPr>
          <w:rFonts w:cstheme="minorBidi"/>
          <w:i/>
          <w:iCs/>
          <w:rtl/>
        </w:rPr>
        <w:t>חיפוי</w:t>
      </w:r>
      <w:r w:rsidRPr="00962827">
        <w:rPr>
          <w:rFonts w:cstheme="minorBidi"/>
          <w:rtl/>
        </w:rPr>
        <w:t xml:space="preserve">, </w:t>
      </w:r>
      <w:del w:id="4193" w:author="Gidon Hallside" w:date="2024-11-09T08:28:00Z">
        <w:r w:rsidRPr="00962827" w:rsidDel="00F23E2F">
          <w:rPr>
            <w:rFonts w:cstheme="minorBidi"/>
            <w:rtl/>
          </w:rPr>
          <w:delText>ה</w:delText>
        </w:r>
      </w:del>
      <w:r w:rsidRPr="00962827">
        <w:rPr>
          <w:rFonts w:cstheme="minorBidi"/>
          <w:rtl/>
        </w:rPr>
        <w:t>גלשן</w:t>
      </w:r>
      <w:ins w:id="4194" w:author="Gidon Hallside" w:date="2024-11-09T08:28:00Z">
        <w:r w:rsidR="00F23E2F" w:rsidRPr="00962827">
          <w:rPr>
            <w:rFonts w:cstheme="minorBidi" w:hint="cs"/>
            <w:rtl/>
          </w:rPr>
          <w:t xml:space="preserve"> </w:t>
        </w:r>
        <w:r w:rsidR="00F23E2F" w:rsidRPr="00962827">
          <w:rPr>
            <w:rFonts w:cstheme="minorBidi" w:hint="eastAsia"/>
            <w:rtl/>
          </w:rPr>
          <w:t>המצנח</w:t>
        </w:r>
      </w:ins>
      <w:r w:rsidRPr="00962827">
        <w:rPr>
          <w:rFonts w:cstheme="minorBidi"/>
          <w:rtl/>
        </w:rPr>
        <w:t xml:space="preserve"> שלא הגיע</w:t>
      </w:r>
      <w:del w:id="4195" w:author="Gidon Hallside" w:date="2024-11-09T08:28:00Z">
        <w:r w:rsidRPr="00962827" w:rsidDel="00F23E2F">
          <w:rPr>
            <w:rFonts w:cstheme="minorBidi"/>
            <w:rtl/>
          </w:rPr>
          <w:delText xml:space="preserve"> </w:delText>
        </w:r>
      </w:del>
      <w:r w:rsidRPr="00962827">
        <w:rPr>
          <w:rFonts w:cstheme="minorBidi"/>
          <w:i/>
          <w:iCs/>
          <w:rtl/>
        </w:rPr>
        <w:t xml:space="preserve"> לאזור,</w:t>
      </w:r>
      <w:r w:rsidRPr="00962827">
        <w:rPr>
          <w:rFonts w:cstheme="minorBidi"/>
          <w:rtl/>
        </w:rPr>
        <w:t xml:space="preserve"> ייתן </w:t>
      </w:r>
      <w:del w:id="4196" w:author="Gidon Hallside" w:date="2024-11-09T08:28:00Z">
        <w:r w:rsidRPr="00962827" w:rsidDel="00F23E2F">
          <w:rPr>
            <w:rFonts w:cstheme="minorBidi"/>
            <w:rtl/>
          </w:rPr>
          <w:delText xml:space="preserve">לאחר מכן </w:delText>
        </w:r>
      </w:del>
      <w:r w:rsidRPr="00962827">
        <w:rPr>
          <w:rFonts w:cstheme="minorBidi"/>
          <w:i/>
          <w:iCs/>
          <w:rtl/>
        </w:rPr>
        <w:t>מקום בסימון</w:t>
      </w:r>
      <w:r w:rsidRPr="00962827">
        <w:rPr>
          <w:rFonts w:cstheme="minorBidi"/>
          <w:rtl/>
        </w:rPr>
        <w:t>.</w:t>
      </w:r>
    </w:p>
    <w:p w14:paraId="62C10E18" w14:textId="05D7E04D" w:rsidR="00F9323C" w:rsidRPr="00962827" w:rsidRDefault="00F9323C" w:rsidP="00F04730">
      <w:pPr>
        <w:pStyle w:val="AppendixF"/>
        <w:numPr>
          <w:ilvl w:val="5"/>
          <w:numId w:val="582"/>
        </w:numPr>
        <w:rPr>
          <w:b w:val="0"/>
        </w:rPr>
      </w:pPr>
      <w:bookmarkStart w:id="4197" w:name="OLE_LINK398"/>
      <w:bookmarkStart w:id="4198" w:name="OLE_LINK399"/>
      <w:ins w:id="4199" w:author="Gidon Hallside" w:date="2024-11-14T23:14:00Z">
        <w:r w:rsidRPr="00962827">
          <w:rPr>
            <w:b w:val="0"/>
            <w:bCs w:val="0"/>
            <w:rtl/>
          </w:rPr>
          <w:t xml:space="preserve">כאשר גלשן מצנח נדרש לתת </w:t>
        </w:r>
        <w:r w:rsidRPr="00F04730">
          <w:rPr>
            <w:b w:val="0"/>
            <w:bCs w:val="0"/>
            <w:i/>
            <w:iCs/>
            <w:rtl/>
          </w:rPr>
          <w:t>מקום בסימון</w:t>
        </w:r>
        <w:r w:rsidRPr="00962827">
          <w:rPr>
            <w:b w:val="0"/>
            <w:bCs w:val="0"/>
            <w:rtl/>
          </w:rPr>
          <w:t xml:space="preserve"> </w:t>
        </w:r>
      </w:ins>
      <w:ins w:id="4200" w:author="Gidon Hallside" w:date="2024-11-14T23:15:00Z">
        <w:r w:rsidRPr="00962827">
          <w:rPr>
            <w:b w:val="0"/>
            <w:bCs w:val="0"/>
            <w:rtl/>
          </w:rPr>
          <w:t xml:space="preserve">על פי חוק זה, הוא ימשיך לעשות כן כל עוד חוק זה חל, גם אם מאוחר יותר </w:t>
        </w:r>
      </w:ins>
      <w:ins w:id="4201" w:author="Gidon Hallside" w:date="2024-11-16T18:38:00Z">
        <w:r w:rsidR="00EE167C" w:rsidRPr="00962827">
          <w:rPr>
            <w:rFonts w:hint="cs"/>
            <w:b w:val="0"/>
            <w:bCs w:val="0"/>
            <w:i/>
            <w:iCs/>
            <w:rtl/>
          </w:rPr>
          <w:t>חיפוי</w:t>
        </w:r>
      </w:ins>
      <w:ins w:id="4202" w:author="Gidon Hallside" w:date="2024-11-14T23:15:00Z">
        <w:r w:rsidRPr="00962827">
          <w:rPr>
            <w:b w:val="0"/>
            <w:bCs w:val="0"/>
            <w:rtl/>
          </w:rPr>
          <w:t xml:space="preserve"> נשבר או </w:t>
        </w:r>
      </w:ins>
      <w:ins w:id="4203" w:author="Gidon Hallside" w:date="2024-11-14T23:16:00Z">
        <w:r w:rsidRPr="00F04730">
          <w:rPr>
            <w:b w:val="0"/>
            <w:bCs w:val="0"/>
            <w:i/>
            <w:iCs/>
            <w:rtl/>
          </w:rPr>
          <w:t>ח</w:t>
        </w:r>
      </w:ins>
      <w:ins w:id="4204" w:author="Gidon Hallside" w:date="2024-11-16T18:38:00Z">
        <w:r w:rsidR="00EE167C" w:rsidRPr="00962827">
          <w:rPr>
            <w:rFonts w:hint="cs"/>
            <w:b w:val="0"/>
            <w:bCs w:val="0"/>
            <w:i/>
            <w:iCs/>
            <w:rtl/>
          </w:rPr>
          <w:t>יפוי</w:t>
        </w:r>
      </w:ins>
      <w:ins w:id="4205" w:author="Gidon Hallside" w:date="2024-11-14T23:16:00Z">
        <w:r w:rsidRPr="00962827">
          <w:rPr>
            <w:b w:val="0"/>
            <w:bCs w:val="0"/>
            <w:rtl/>
          </w:rPr>
          <w:t xml:space="preserve"> חדש מתחיל</w:t>
        </w:r>
      </w:ins>
      <w:ins w:id="4206" w:author="Gidon Hallside" w:date="2024-11-16T18:39:00Z">
        <w:r w:rsidR="00EE167C" w:rsidRPr="00962827">
          <w:rPr>
            <w:rFonts w:hint="cs"/>
            <w:b w:val="0"/>
            <w:bCs w:val="0"/>
            <w:rtl/>
          </w:rPr>
          <w:t>.</w:t>
        </w:r>
      </w:ins>
    </w:p>
    <w:bookmarkEnd w:id="4197"/>
    <w:bookmarkEnd w:id="4198"/>
    <w:p w14:paraId="4DB7A06B" w14:textId="6FA6F26F" w:rsidR="00F9323C" w:rsidRPr="00962827" w:rsidRDefault="00F9323C" w:rsidP="00EF6FFB">
      <w:pPr>
        <w:pStyle w:val="AppendixF"/>
        <w:numPr>
          <w:ilvl w:val="8"/>
          <w:numId w:val="582"/>
        </w:numPr>
        <w:rPr>
          <w:ins w:id="4207" w:author="Gidon Hallside" w:date="2024-11-14T23:16:00Z"/>
          <w:b w:val="0"/>
          <w:bCs w:val="0"/>
        </w:rPr>
      </w:pPr>
      <w:ins w:id="4208" w:author="Gidon Hallside" w:date="2024-11-14T23:16:00Z">
        <w:r w:rsidRPr="00962827">
          <w:rPr>
            <w:rFonts w:hint="cs"/>
            <w:b w:val="0"/>
            <w:bCs w:val="0"/>
            <w:rtl/>
          </w:rPr>
          <w:t xml:space="preserve">חוק </w:t>
        </w:r>
        <w:r w:rsidRPr="00962827">
          <w:rPr>
            <w:b w:val="0"/>
            <w:bCs w:val="0"/>
          </w:rPr>
          <w:t>18.2 (a)</w:t>
        </w:r>
        <w:r w:rsidRPr="00962827">
          <w:rPr>
            <w:rFonts w:hint="cs"/>
            <w:b w:val="0"/>
            <w:bCs w:val="0"/>
            <w:rtl/>
          </w:rPr>
          <w:t xml:space="preserve"> אינו חל</w:t>
        </w:r>
      </w:ins>
      <w:ins w:id="4209" w:author="Gidon Hallside" w:date="2024-11-14T23:17:00Z">
        <w:r w:rsidR="00B23A91" w:rsidRPr="00962827">
          <w:rPr>
            <w:rFonts w:hint="cs"/>
            <w:b w:val="0"/>
            <w:bCs w:val="0"/>
            <w:rtl/>
          </w:rPr>
          <w:t xml:space="preserve"> עוד</w:t>
        </w:r>
      </w:ins>
      <w:ins w:id="4210" w:author="Gidon Hallside" w:date="2024-11-14T23:16:00Z">
        <w:r w:rsidRPr="00962827">
          <w:rPr>
            <w:rFonts w:hint="cs"/>
            <w:b w:val="0"/>
            <w:bCs w:val="0"/>
            <w:rtl/>
          </w:rPr>
          <w:t xml:space="preserve"> אם אחד מגלשני המצנח אליהם </w:t>
        </w:r>
      </w:ins>
      <w:ins w:id="4211" w:author="Gidon Hallside" w:date="2024-11-14T23:17:00Z">
        <w:r w:rsidRPr="00962827">
          <w:rPr>
            <w:rFonts w:hint="cs"/>
            <w:b w:val="0"/>
            <w:bCs w:val="0"/>
            <w:rtl/>
          </w:rPr>
          <w:t xml:space="preserve">מתייחס </w:t>
        </w:r>
        <w:r w:rsidR="00B23A91" w:rsidRPr="00962827">
          <w:rPr>
            <w:rFonts w:hint="cs"/>
            <w:b w:val="0"/>
            <w:bCs w:val="0"/>
            <w:rtl/>
          </w:rPr>
          <w:t xml:space="preserve">חוק זה משנה </w:t>
        </w:r>
        <w:r w:rsidR="00B23A91" w:rsidRPr="00962827">
          <w:rPr>
            <w:rFonts w:hint="eastAsia"/>
            <w:b w:val="0"/>
            <w:bCs w:val="0"/>
            <w:i/>
            <w:iCs/>
            <w:rtl/>
            <w:rPrChange w:id="4212" w:author="Gidon Hallside" w:date="2024-11-14T23:19:00Z">
              <w:rPr>
                <w:rFonts w:hint="eastAsia"/>
                <w:b w:val="0"/>
                <w:bCs w:val="0"/>
                <w:rtl/>
              </w:rPr>
            </w:rPrChange>
          </w:rPr>
          <w:t>מפנה</w:t>
        </w:r>
        <w:r w:rsidR="00B23A91" w:rsidRPr="00962827">
          <w:rPr>
            <w:b w:val="0"/>
            <w:bCs w:val="0"/>
            <w:i/>
            <w:iCs/>
            <w:rtl/>
            <w:rPrChange w:id="4213" w:author="Gidon Hallside" w:date="2024-11-14T23:19:00Z">
              <w:rPr>
                <w:b w:val="0"/>
                <w:bCs w:val="0"/>
                <w:rtl/>
              </w:rPr>
            </w:rPrChange>
          </w:rPr>
          <w:t>.</w:t>
        </w:r>
      </w:ins>
    </w:p>
    <w:p w14:paraId="3B246150" w14:textId="1A61CCFD" w:rsidR="00895FC0" w:rsidRPr="00962827" w:rsidRDefault="00895FC0" w:rsidP="00EF6FFB">
      <w:pPr>
        <w:pStyle w:val="AppendixF"/>
        <w:numPr>
          <w:ilvl w:val="8"/>
          <w:numId w:val="582"/>
        </w:numPr>
        <w:rPr>
          <w:b w:val="0"/>
          <w:bCs w:val="0"/>
          <w:rtl/>
        </w:rPr>
      </w:pPr>
      <w:r w:rsidRPr="00962827">
        <w:rPr>
          <w:b w:val="0"/>
          <w:bCs w:val="0"/>
          <w:rtl/>
        </w:rPr>
        <w:t>אם גלשן המצנח הזכאי ל</w:t>
      </w:r>
      <w:r w:rsidRPr="00962827">
        <w:rPr>
          <w:b w:val="0"/>
          <w:bCs w:val="0"/>
          <w:i/>
          <w:iCs/>
          <w:rtl/>
        </w:rPr>
        <w:t xml:space="preserve">מקום בסימון </w:t>
      </w:r>
      <w:r w:rsidRPr="00962827">
        <w:rPr>
          <w:b w:val="0"/>
          <w:bCs w:val="0"/>
          <w:rtl/>
        </w:rPr>
        <w:t>עוזב את ה</w:t>
      </w:r>
      <w:r w:rsidRPr="00962827">
        <w:rPr>
          <w:b w:val="0"/>
          <w:bCs w:val="0"/>
          <w:i/>
          <w:iCs/>
          <w:rtl/>
        </w:rPr>
        <w:t>אזור</w:t>
      </w:r>
      <w:r w:rsidRPr="00962827">
        <w:rPr>
          <w:b w:val="0"/>
          <w:bCs w:val="0"/>
          <w:rtl/>
        </w:rPr>
        <w:t>, הזכאות ל</w:t>
      </w:r>
      <w:r w:rsidRPr="00962827">
        <w:rPr>
          <w:b w:val="0"/>
          <w:bCs w:val="0"/>
          <w:i/>
          <w:iCs/>
          <w:rtl/>
        </w:rPr>
        <w:t xml:space="preserve">מקום בסימון </w:t>
      </w:r>
      <w:r w:rsidRPr="00962827">
        <w:rPr>
          <w:b w:val="0"/>
          <w:bCs w:val="0"/>
          <w:rtl/>
        </w:rPr>
        <w:t xml:space="preserve">מפסיקה, וחוק </w:t>
      </w:r>
      <w:r w:rsidRPr="00962827">
        <w:rPr>
          <w:b w:val="0"/>
          <w:bCs w:val="0"/>
        </w:rPr>
        <w:t>18.2</w:t>
      </w:r>
      <w:r w:rsidR="00E63914" w:rsidRPr="00962827">
        <w:rPr>
          <w:b w:val="0"/>
          <w:bCs w:val="0"/>
        </w:rPr>
        <w:t xml:space="preserve"> </w:t>
      </w:r>
      <w:r w:rsidRPr="00962827">
        <w:rPr>
          <w:b w:val="0"/>
          <w:bCs w:val="0"/>
        </w:rPr>
        <w:t>(a)</w:t>
      </w:r>
      <w:r w:rsidRPr="00962827">
        <w:rPr>
          <w:b w:val="0"/>
          <w:bCs w:val="0"/>
          <w:rtl/>
        </w:rPr>
        <w:t xml:space="preserve"> חל שוב אם הדבר נדרש, בהתבסס על </w:t>
      </w:r>
      <w:ins w:id="4214" w:author="Gidon Hallside" w:date="2024-11-14T23:21:00Z">
        <w:r w:rsidR="00B23A91" w:rsidRPr="00962827">
          <w:rPr>
            <w:rFonts w:hint="eastAsia"/>
            <w:b w:val="0"/>
            <w:bCs w:val="0"/>
            <w:rtl/>
          </w:rPr>
          <w:t>ה</w:t>
        </w:r>
      </w:ins>
      <w:del w:id="4215" w:author="Gidon Hallside" w:date="2024-11-14T23:20:00Z">
        <w:r w:rsidRPr="00962827" w:rsidDel="00B23A91">
          <w:rPr>
            <w:b w:val="0"/>
            <w:bCs w:val="0"/>
            <w:rtl/>
          </w:rPr>
          <w:delText xml:space="preserve">היחס </w:delText>
        </w:r>
      </w:del>
      <w:ins w:id="4216" w:author="Gidon Hallside" w:date="2024-11-14T23:21:00Z">
        <w:r w:rsidR="00B23A91" w:rsidRPr="00962827">
          <w:rPr>
            <w:rFonts w:hint="eastAsia"/>
            <w:b w:val="0"/>
            <w:bCs w:val="0"/>
            <w:rtl/>
          </w:rPr>
          <w:t>קירבה</w:t>
        </w:r>
      </w:ins>
      <w:ins w:id="4217" w:author="Gidon Hallside" w:date="2024-11-14T23:20:00Z">
        <w:r w:rsidR="00B23A91" w:rsidRPr="00962827">
          <w:rPr>
            <w:b w:val="0"/>
            <w:bCs w:val="0"/>
            <w:rtl/>
          </w:rPr>
          <w:t xml:space="preserve"> </w:t>
        </w:r>
      </w:ins>
      <w:r w:rsidRPr="00962827">
        <w:rPr>
          <w:b w:val="0"/>
          <w:bCs w:val="0"/>
          <w:rtl/>
        </w:rPr>
        <w:t xml:space="preserve">בין גלשני המצנח בזמן שחוק </w:t>
      </w:r>
      <w:r w:rsidRPr="00962827">
        <w:rPr>
          <w:b w:val="0"/>
          <w:bCs w:val="0"/>
        </w:rPr>
        <w:t>18.2</w:t>
      </w:r>
      <w:r w:rsidR="00E63914" w:rsidRPr="00962827">
        <w:rPr>
          <w:b w:val="0"/>
          <w:bCs w:val="0"/>
        </w:rPr>
        <w:t xml:space="preserve"> </w:t>
      </w:r>
      <w:r w:rsidRPr="00962827">
        <w:rPr>
          <w:b w:val="0"/>
          <w:bCs w:val="0"/>
        </w:rPr>
        <w:t>(a)</w:t>
      </w:r>
      <w:r w:rsidRPr="00962827">
        <w:rPr>
          <w:b w:val="0"/>
          <w:bCs w:val="0"/>
          <w:rtl/>
        </w:rPr>
        <w:t xml:space="preserve"> מוחל מחדש.</w:t>
      </w:r>
    </w:p>
    <w:p w14:paraId="7DB62069" w14:textId="056C1DF5" w:rsidR="00895FC0" w:rsidRPr="00962827" w:rsidDel="00F23E2F" w:rsidRDefault="00895FC0" w:rsidP="00EF6FFB">
      <w:pPr>
        <w:pStyle w:val="AppendixF"/>
        <w:numPr>
          <w:ilvl w:val="8"/>
          <w:numId w:val="582"/>
        </w:numPr>
        <w:rPr>
          <w:del w:id="4218" w:author="Gidon Hallside" w:date="2024-11-09T08:29:00Z"/>
          <w:rtl/>
        </w:rPr>
      </w:pPr>
      <w:del w:id="4219" w:author="Gidon Hallside" w:date="2024-11-09T08:29:00Z">
        <w:r w:rsidRPr="00962827" w:rsidDel="00F23E2F">
          <w:rPr>
            <w:b w:val="0"/>
            <w:bCs w:val="0"/>
            <w:rtl/>
          </w:rPr>
          <w:delText xml:space="preserve">אם גלשן מצנח השיג </w:delText>
        </w:r>
        <w:r w:rsidRPr="00962827" w:rsidDel="00F23E2F">
          <w:rPr>
            <w:b w:val="0"/>
            <w:bCs w:val="0"/>
            <w:i/>
            <w:iCs/>
            <w:rtl/>
          </w:rPr>
          <w:delText>חיפוי</w:delText>
        </w:r>
        <w:r w:rsidRPr="00962827" w:rsidDel="00F23E2F">
          <w:rPr>
            <w:b w:val="0"/>
            <w:bCs w:val="0"/>
            <w:rtl/>
          </w:rPr>
          <w:delText xml:space="preserve"> פנימי, ומהזמן שה</w:delText>
        </w:r>
        <w:r w:rsidRPr="00962827" w:rsidDel="00F23E2F">
          <w:rPr>
            <w:b w:val="0"/>
            <w:bCs w:val="0"/>
            <w:i/>
            <w:iCs/>
            <w:rtl/>
          </w:rPr>
          <w:delText>חיפוי</w:delText>
        </w:r>
        <w:r w:rsidRPr="00962827" w:rsidDel="00F23E2F">
          <w:rPr>
            <w:b w:val="0"/>
            <w:bCs w:val="0"/>
            <w:rtl/>
          </w:rPr>
          <w:delText xml:space="preserve"> החל, הגלשן החיצוני אינו יכול</w:delText>
        </w:r>
        <w:r w:rsidRPr="00962827" w:rsidDel="00F23E2F">
          <w:rPr>
            <w:b w:val="0"/>
            <w:bCs w:val="0"/>
          </w:rPr>
          <w:delText xml:space="preserve"> </w:delText>
        </w:r>
        <w:r w:rsidRPr="00962827" w:rsidDel="00F23E2F">
          <w:rPr>
            <w:b w:val="0"/>
            <w:bCs w:val="0"/>
            <w:rtl/>
          </w:rPr>
          <w:delText xml:space="preserve">לתת </w:delText>
        </w:r>
        <w:r w:rsidRPr="00962827" w:rsidDel="00F23E2F">
          <w:rPr>
            <w:b w:val="0"/>
            <w:bCs w:val="0"/>
            <w:i/>
            <w:iCs/>
            <w:rtl/>
          </w:rPr>
          <w:delText>מקום בסימון,</w:delText>
        </w:r>
        <w:r w:rsidRPr="00962827" w:rsidDel="00F23E2F">
          <w:rPr>
            <w:b w:val="0"/>
            <w:bCs w:val="0"/>
          </w:rPr>
          <w:delText xml:space="preserve"> </w:delText>
        </w:r>
        <w:r w:rsidRPr="00962827" w:rsidDel="00F23E2F">
          <w:rPr>
            <w:b w:val="0"/>
            <w:bCs w:val="0"/>
            <w:rtl/>
          </w:rPr>
          <w:delText>הוא אינו חייב לתת אותו</w:delText>
        </w:r>
        <w:r w:rsidRPr="00962827" w:rsidDel="00F23E2F">
          <w:rPr>
            <w:b w:val="0"/>
            <w:bCs w:val="0"/>
          </w:rPr>
          <w:delText>.</w:delText>
        </w:r>
      </w:del>
    </w:p>
    <w:p w14:paraId="4F0660FE" w14:textId="09BAB5CA" w:rsidR="00895FC0" w:rsidRPr="00962827" w:rsidRDefault="00895FC0" w:rsidP="00EF6FFB">
      <w:pPr>
        <w:pStyle w:val="RulenumberinAppendix"/>
        <w:numPr>
          <w:ilvl w:val="1"/>
          <w:numId w:val="331"/>
        </w:numPr>
        <w:bidi/>
        <w:rPr>
          <w:rtl/>
        </w:rPr>
      </w:pPr>
      <w:del w:id="4220" w:author="Gidon Hallside" w:date="2024-11-09T08:29:00Z">
        <w:r w:rsidRPr="00962827" w:rsidDel="00F23E2F">
          <w:rPr>
            <w:bCs/>
            <w:rtl/>
          </w:rPr>
          <w:delText>סיבוב נגד ועם הרוח</w:delText>
        </w:r>
      </w:del>
      <w:ins w:id="4221" w:author="Gidon Hallside" w:date="2024-11-09T08:29:00Z">
        <w:r w:rsidR="00F23E2F" w:rsidRPr="00962827">
          <w:rPr>
            <w:rFonts w:hint="cs"/>
            <w:bCs/>
            <w:rtl/>
          </w:rPr>
          <w:t>שנוי מפנה בתוך האזור</w:t>
        </w:r>
      </w:ins>
    </w:p>
    <w:p w14:paraId="42C3CC10" w14:textId="56995817" w:rsidR="00895FC0" w:rsidRPr="00962827" w:rsidRDefault="00895FC0" w:rsidP="007B0816">
      <w:pPr>
        <w:pStyle w:val="AppendixF"/>
        <w:numPr>
          <w:ilvl w:val="5"/>
          <w:numId w:val="582"/>
        </w:numPr>
        <w:rPr>
          <w:ins w:id="4222" w:author="Gidon Hallside" w:date="2024-11-09T08:32:00Z"/>
          <w:b w:val="0"/>
          <w:bCs w:val="0"/>
        </w:rPr>
      </w:pPr>
      <w:r w:rsidRPr="00962827">
        <w:rPr>
          <w:b w:val="0"/>
          <w:bCs w:val="0"/>
          <w:rtl/>
        </w:rPr>
        <w:t>כאשר גלשן מצנח פנימי ב</w:t>
      </w:r>
      <w:r w:rsidRPr="00962827">
        <w:rPr>
          <w:b w:val="0"/>
          <w:bCs w:val="0"/>
          <w:i/>
          <w:iCs/>
          <w:rtl/>
        </w:rPr>
        <w:t xml:space="preserve">חיפוי </w:t>
      </w:r>
      <w:r w:rsidRPr="00962827">
        <w:rPr>
          <w:b w:val="0"/>
          <w:bCs w:val="0"/>
          <w:rtl/>
        </w:rPr>
        <w:t xml:space="preserve">בעל זכות דרך, חייב לשנות מפנה ליד </w:t>
      </w:r>
      <w:r w:rsidRPr="00962827">
        <w:rPr>
          <w:b w:val="0"/>
          <w:bCs w:val="0"/>
          <w:i/>
          <w:iCs/>
          <w:rtl/>
        </w:rPr>
        <w:t xml:space="preserve">סימון </w:t>
      </w:r>
      <w:r w:rsidRPr="00962827">
        <w:rPr>
          <w:b w:val="0"/>
          <w:bCs w:val="0"/>
          <w:rtl/>
        </w:rPr>
        <w:t xml:space="preserve">כדי להפליג את </w:t>
      </w:r>
      <w:r w:rsidRPr="00962827">
        <w:rPr>
          <w:b w:val="0"/>
          <w:bCs w:val="0"/>
          <w:i/>
          <w:iCs/>
          <w:rtl/>
        </w:rPr>
        <w:t>כיוון</w:t>
      </w:r>
      <w:r w:rsidRPr="00962827">
        <w:rPr>
          <w:b w:val="0"/>
          <w:bCs w:val="0"/>
          <w:i/>
          <w:iCs/>
        </w:rPr>
        <w:t xml:space="preserve"> </w:t>
      </w:r>
      <w:r w:rsidRPr="00962827">
        <w:rPr>
          <w:b w:val="0"/>
          <w:bCs w:val="0"/>
          <w:i/>
          <w:iCs/>
          <w:rtl/>
        </w:rPr>
        <w:t xml:space="preserve">ההפלגה הנכון </w:t>
      </w:r>
      <w:r w:rsidRPr="00962827">
        <w:rPr>
          <w:b w:val="0"/>
          <w:bCs w:val="0"/>
          <w:rtl/>
        </w:rPr>
        <w:t>שלו,</w:t>
      </w:r>
      <w:r w:rsidRPr="00962827">
        <w:rPr>
          <w:b w:val="0"/>
          <w:bCs w:val="0"/>
        </w:rPr>
        <w:t xml:space="preserve"> </w:t>
      </w:r>
      <w:r w:rsidRPr="00962827">
        <w:rPr>
          <w:b w:val="0"/>
          <w:bCs w:val="0"/>
          <w:rtl/>
        </w:rPr>
        <w:t xml:space="preserve">הרי עד שישנה  </w:t>
      </w:r>
      <w:r w:rsidRPr="00962827">
        <w:rPr>
          <w:b w:val="0"/>
          <w:bCs w:val="0"/>
          <w:i/>
          <w:iCs/>
          <w:rtl/>
        </w:rPr>
        <w:t>מפנה,</w:t>
      </w:r>
      <w:bookmarkStart w:id="4223" w:name="OLE_LINK148"/>
      <w:bookmarkStart w:id="4224" w:name="OLE_LINK149"/>
      <w:r w:rsidRPr="00962827">
        <w:rPr>
          <w:b w:val="0"/>
          <w:bCs w:val="0"/>
        </w:rPr>
        <w:t xml:space="preserve"> </w:t>
      </w:r>
      <w:r w:rsidRPr="00962827">
        <w:rPr>
          <w:b w:val="0"/>
          <w:bCs w:val="0"/>
          <w:rtl/>
        </w:rPr>
        <w:t>לא יפליג רחוק מה</w:t>
      </w:r>
      <w:r w:rsidRPr="00962827">
        <w:rPr>
          <w:b w:val="0"/>
          <w:bCs w:val="0"/>
          <w:i/>
          <w:iCs/>
          <w:rtl/>
        </w:rPr>
        <w:t xml:space="preserve">סימון </w:t>
      </w:r>
      <w:r w:rsidRPr="00962827">
        <w:rPr>
          <w:b w:val="0"/>
          <w:bCs w:val="0"/>
          <w:rtl/>
        </w:rPr>
        <w:t>יותר מהנדרש</w:t>
      </w:r>
      <w:bookmarkEnd w:id="4223"/>
      <w:bookmarkEnd w:id="4224"/>
      <w:r w:rsidRPr="00962827">
        <w:rPr>
          <w:b w:val="0"/>
          <w:bCs w:val="0"/>
          <w:rtl/>
        </w:rPr>
        <w:t xml:space="preserve"> כדי להפליג את אותו הכיוון</w:t>
      </w:r>
      <w:r w:rsidRPr="00962827">
        <w:rPr>
          <w:b w:val="0"/>
          <w:bCs w:val="0"/>
        </w:rPr>
        <w:t>.</w:t>
      </w:r>
      <w:r w:rsidRPr="00962827">
        <w:rPr>
          <w:b w:val="0"/>
          <w:bCs w:val="0"/>
          <w:rtl/>
        </w:rPr>
        <w:t xml:space="preserve"> </w:t>
      </w:r>
      <w:ins w:id="4225" w:author="Gidon Hallside" w:date="2024-11-16T20:17:00Z">
        <w:r w:rsidR="002D3E00" w:rsidRPr="00962827">
          <w:rPr>
            <w:rFonts w:hint="cs"/>
            <w:b w:val="0"/>
            <w:bCs w:val="0"/>
            <w:rtl/>
          </w:rPr>
          <w:t xml:space="preserve">אם בכך הוא משפיע על קורס ההפלגה של </w:t>
        </w:r>
      </w:ins>
      <w:ins w:id="4226" w:author="Gidon Hallside" w:date="2024-11-16T20:18:00Z">
        <w:r w:rsidR="002D3E00" w:rsidRPr="00962827">
          <w:rPr>
            <w:rFonts w:hint="cs"/>
            <w:b w:val="0"/>
            <w:bCs w:val="0"/>
            <w:rtl/>
          </w:rPr>
          <w:t xml:space="preserve">גלשן מצנח אחר. </w:t>
        </w:r>
      </w:ins>
      <w:r w:rsidRPr="00962827">
        <w:rPr>
          <w:b w:val="0"/>
          <w:bCs w:val="0"/>
          <w:rtl/>
        </w:rPr>
        <w:t>חוק 18.3 אינו חל ב</w:t>
      </w:r>
      <w:r w:rsidRPr="00962827">
        <w:rPr>
          <w:b w:val="0"/>
          <w:bCs w:val="0"/>
          <w:i/>
          <w:iCs/>
          <w:rtl/>
        </w:rPr>
        <w:t xml:space="preserve">סימון </w:t>
      </w:r>
      <w:r w:rsidRPr="00962827">
        <w:rPr>
          <w:b w:val="0"/>
          <w:bCs w:val="0"/>
          <w:rtl/>
        </w:rPr>
        <w:t xml:space="preserve">שער או </w:t>
      </w:r>
      <w:r w:rsidRPr="00962827">
        <w:rPr>
          <w:b w:val="0"/>
          <w:bCs w:val="0"/>
          <w:i/>
          <w:iCs/>
          <w:rtl/>
        </w:rPr>
        <w:t>סימון</w:t>
      </w:r>
      <w:r w:rsidRPr="00962827">
        <w:rPr>
          <w:b w:val="0"/>
          <w:bCs w:val="0"/>
          <w:rtl/>
        </w:rPr>
        <w:t xml:space="preserve"> גמר</w:t>
      </w:r>
      <w:del w:id="4227" w:author="Gidon Hallside" w:date="2024-11-09T08:32:00Z">
        <w:r w:rsidRPr="00962827" w:rsidDel="00F23E2F">
          <w:rPr>
            <w:b w:val="0"/>
            <w:bCs w:val="0"/>
            <w:rtl/>
          </w:rPr>
          <w:delText>, וגלשן מצנח לא ייענש על הפרת חוק זה אלא אם הכיוון של גלשן מצנח אחר הושפע מהפרת חוק זה</w:delText>
        </w:r>
      </w:del>
      <w:r w:rsidRPr="00962827">
        <w:rPr>
          <w:b w:val="0"/>
          <w:bCs w:val="0"/>
          <w:rtl/>
        </w:rPr>
        <w:t>.</w:t>
      </w:r>
    </w:p>
    <w:p w14:paraId="56C2C067" w14:textId="7C8C7E49" w:rsidR="00F23E2F" w:rsidRPr="00F04730" w:rsidRDefault="00F23E2F" w:rsidP="00F04730">
      <w:pPr>
        <w:pStyle w:val="RulenumberinAppendix"/>
        <w:numPr>
          <w:ilvl w:val="0"/>
          <w:numId w:val="331"/>
        </w:numPr>
        <w:bidi/>
        <w:rPr>
          <w:ins w:id="4228" w:author="Gidon Hallside" w:date="2024-11-09T08:33:00Z"/>
          <w:b w:val="0"/>
        </w:rPr>
      </w:pPr>
      <w:ins w:id="4229" w:author="Gidon Hallside" w:date="2024-11-09T08:35:00Z">
        <w:r w:rsidRPr="00962827">
          <w:rPr>
            <w:rFonts w:hint="cs"/>
            <w:b w:val="0"/>
            <w:bCs/>
            <w:rtl/>
          </w:rPr>
          <w:t>מתן מקום במכשול</w:t>
        </w:r>
      </w:ins>
    </w:p>
    <w:p w14:paraId="0797EBE8" w14:textId="4A2C06FC" w:rsidR="00F23E2F" w:rsidRPr="00962827" w:rsidRDefault="00F23E2F" w:rsidP="00EF6FFB">
      <w:pPr>
        <w:pStyle w:val="AppendixF"/>
        <w:numPr>
          <w:ilvl w:val="5"/>
          <w:numId w:val="582"/>
        </w:numPr>
        <w:rPr>
          <w:ins w:id="4230" w:author="Gidon Hallside" w:date="2024-11-09T08:35:00Z"/>
          <w:b w:val="0"/>
          <w:bCs w:val="0"/>
        </w:rPr>
      </w:pPr>
      <w:ins w:id="4231" w:author="Gidon Hallside" w:date="2024-11-09T08:34:00Z">
        <w:r w:rsidRPr="00962827">
          <w:rPr>
            <w:rFonts w:hint="eastAsia"/>
            <w:b w:val="0"/>
            <w:bCs w:val="0"/>
            <w:rtl/>
          </w:rPr>
          <w:t>חוק</w:t>
        </w:r>
        <w:r w:rsidRPr="00962827">
          <w:rPr>
            <w:b w:val="0"/>
            <w:bCs w:val="0"/>
            <w:rtl/>
          </w:rPr>
          <w:t xml:space="preserve"> </w:t>
        </w:r>
      </w:ins>
      <w:ins w:id="4232" w:author="Gidon Hallside" w:date="2024-11-09T08:36:00Z">
        <w:r w:rsidRPr="00962827">
          <w:rPr>
            <w:b w:val="0"/>
            <w:bCs w:val="0"/>
          </w:rPr>
          <w:t>19</w:t>
        </w:r>
      </w:ins>
      <w:ins w:id="4233" w:author="Gidon Hallside" w:date="2024-11-09T08:34:00Z">
        <w:r w:rsidRPr="00962827">
          <w:rPr>
            <w:b w:val="0"/>
            <w:bCs w:val="0"/>
          </w:rPr>
          <w:t>.</w:t>
        </w:r>
      </w:ins>
      <w:ins w:id="4234" w:author="Gidon Hallside" w:date="2024-11-09T08:36:00Z">
        <w:r w:rsidRPr="00962827">
          <w:rPr>
            <w:b w:val="0"/>
            <w:bCs w:val="0"/>
          </w:rPr>
          <w:t>2</w:t>
        </w:r>
        <w:r w:rsidR="008872C2" w:rsidRPr="00962827">
          <w:rPr>
            <w:b w:val="0"/>
            <w:bCs w:val="0"/>
          </w:rPr>
          <w:t xml:space="preserve"> </w:t>
        </w:r>
      </w:ins>
      <w:ins w:id="4235" w:author="Gidon Hallside" w:date="2024-11-09T08:34:00Z">
        <w:r w:rsidRPr="00962827">
          <w:rPr>
            <w:b w:val="0"/>
            <w:bCs w:val="0"/>
          </w:rPr>
          <w:t>(a)</w:t>
        </w:r>
        <w:r w:rsidRPr="00962827">
          <w:rPr>
            <w:b w:val="0"/>
            <w:bCs w:val="0"/>
            <w:rtl/>
          </w:rPr>
          <w:t xml:space="preserve"> משתנה ל-:</w:t>
        </w:r>
      </w:ins>
    </w:p>
    <w:p w14:paraId="69179539" w14:textId="2F138F99" w:rsidR="00F23E2F" w:rsidRPr="00A20DB1" w:rsidRDefault="008872C2" w:rsidP="00F04730">
      <w:pPr>
        <w:pStyle w:val="AppendixF"/>
        <w:numPr>
          <w:ilvl w:val="8"/>
          <w:numId w:val="582"/>
        </w:numPr>
        <w:rPr>
          <w:b w:val="0"/>
          <w:bCs w:val="0"/>
          <w:rtl/>
        </w:rPr>
      </w:pPr>
      <w:ins w:id="4236" w:author="Gidon Hallside" w:date="2024-11-09T08:36:00Z">
        <w:r w:rsidRPr="00A20DB1">
          <w:rPr>
            <w:rFonts w:hint="cs"/>
            <w:b w:val="0"/>
            <w:bCs w:val="0"/>
            <w:rtl/>
          </w:rPr>
          <w:t>גלשן מצנח בעל זכות דרך רשאי</w:t>
        </w:r>
      </w:ins>
      <w:ins w:id="4237" w:author="Gidon Hallside" w:date="2024-11-09T08:37:00Z">
        <w:r w:rsidRPr="00A20DB1">
          <w:rPr>
            <w:rFonts w:hint="cs"/>
            <w:b w:val="0"/>
            <w:bCs w:val="0"/>
            <w:rtl/>
          </w:rPr>
          <w:t xml:space="preserve"> לבחור לעבור </w:t>
        </w:r>
        <w:r w:rsidRPr="00A20DB1">
          <w:rPr>
            <w:rFonts w:hint="cs"/>
            <w:b w:val="0"/>
            <w:bCs w:val="0"/>
            <w:i/>
            <w:iCs/>
            <w:rtl/>
          </w:rPr>
          <w:t>מכשול</w:t>
        </w:r>
        <w:r w:rsidRPr="00A20DB1">
          <w:rPr>
            <w:b w:val="0"/>
            <w:bCs w:val="0"/>
            <w:i/>
            <w:iCs/>
            <w:rtl/>
            <w:rPrChange w:id="4238" w:author="Gidon Hallside" w:date="2025-01-08T09:10:00Z" w16du:dateUtc="2025-01-08T07:10:00Z">
              <w:rPr>
                <w:b w:val="0"/>
                <w:bCs w:val="0"/>
                <w:i/>
                <w:iCs/>
                <w:u w:val="single"/>
                <w:rtl/>
              </w:rPr>
            </w:rPrChange>
          </w:rPr>
          <w:t xml:space="preserve"> </w:t>
        </w:r>
      </w:ins>
      <w:r w:rsidR="008747D7" w:rsidRPr="00A20DB1">
        <w:rPr>
          <w:rFonts w:hint="eastAsia"/>
          <w:b w:val="0"/>
          <w:bCs w:val="0"/>
          <w:rtl/>
          <w:rPrChange w:id="4239" w:author="Gidon Hallside" w:date="2025-01-08T09:10:00Z" w16du:dateUtc="2025-01-08T07:10:00Z">
            <w:rPr>
              <w:rFonts w:hint="eastAsia"/>
              <w:b w:val="0"/>
              <w:bCs w:val="0"/>
              <w:u w:val="single"/>
              <w:rtl/>
            </w:rPr>
          </w:rPrChange>
        </w:rPr>
        <w:t>על</w:t>
      </w:r>
      <w:r w:rsidR="008747D7" w:rsidRPr="00A20DB1">
        <w:rPr>
          <w:b w:val="0"/>
          <w:bCs w:val="0"/>
          <w:rtl/>
          <w:rPrChange w:id="4240" w:author="Gidon Hallside" w:date="2025-01-08T09:10:00Z" w16du:dateUtc="2025-01-08T07:10:00Z">
            <w:rPr>
              <w:b w:val="0"/>
              <w:bCs w:val="0"/>
              <w:u w:val="single"/>
              <w:rtl/>
            </w:rPr>
          </w:rPrChange>
        </w:rPr>
        <w:t xml:space="preserve"> </w:t>
      </w:r>
      <w:ins w:id="4241" w:author="Gidon Hallside" w:date="2024-11-09T08:37:00Z">
        <w:r w:rsidRPr="00A20DB1">
          <w:rPr>
            <w:rFonts w:hint="eastAsia"/>
            <w:b w:val="0"/>
            <w:bCs w:val="0"/>
            <w:rtl/>
            <w:rPrChange w:id="4242" w:author="Gidon Hallside" w:date="2025-01-08T09:10:00Z" w16du:dateUtc="2025-01-08T07:10:00Z">
              <w:rPr>
                <w:rFonts w:hint="eastAsia"/>
                <w:b w:val="0"/>
                <w:bCs w:val="0"/>
                <w:u w:val="single"/>
                <w:rtl/>
              </w:rPr>
            </w:rPrChange>
          </w:rPr>
          <w:t>דופן</w:t>
        </w:r>
        <w:r w:rsidRPr="00A20DB1">
          <w:rPr>
            <w:b w:val="0"/>
            <w:bCs w:val="0"/>
            <w:rtl/>
            <w:rPrChange w:id="4243" w:author="Gidon Hallside" w:date="2025-01-08T09:10:00Z" w16du:dateUtc="2025-01-08T07:10:00Z">
              <w:rPr>
                <w:b w:val="0"/>
                <w:bCs w:val="0"/>
                <w:u w:val="single"/>
                <w:rtl/>
              </w:rPr>
            </w:rPrChange>
          </w:rPr>
          <w:t xml:space="preserve"> שמאל או ימין שלו. </w:t>
        </w:r>
      </w:ins>
      <w:ins w:id="4244" w:author="Gidon Hallside" w:date="2024-11-09T08:38:00Z">
        <w:r w:rsidRPr="00A20DB1">
          <w:rPr>
            <w:rFonts w:hint="eastAsia"/>
            <w:b w:val="0"/>
            <w:bCs w:val="0"/>
            <w:rtl/>
            <w:rPrChange w:id="4245" w:author="Gidon Hallside" w:date="2025-01-08T09:10:00Z" w16du:dateUtc="2025-01-08T07:10:00Z">
              <w:rPr>
                <w:rFonts w:hint="eastAsia"/>
                <w:b w:val="0"/>
                <w:bCs w:val="0"/>
                <w:u w:val="single"/>
                <w:rtl/>
              </w:rPr>
            </w:rPrChange>
          </w:rPr>
          <w:t>אם</w:t>
        </w:r>
        <w:r w:rsidRPr="00A20DB1">
          <w:rPr>
            <w:b w:val="0"/>
            <w:bCs w:val="0"/>
            <w:rtl/>
            <w:rPrChange w:id="4246" w:author="Gidon Hallside" w:date="2025-01-08T09:10:00Z" w16du:dateUtc="2025-01-08T07:10:00Z">
              <w:rPr>
                <w:b w:val="0"/>
                <w:bCs w:val="0"/>
                <w:u w:val="single"/>
                <w:rtl/>
              </w:rPr>
            </w:rPrChange>
          </w:rPr>
          <w:t xml:space="preserve"> </w:t>
        </w:r>
        <w:r w:rsidRPr="00A20DB1">
          <w:rPr>
            <w:rFonts w:hint="eastAsia"/>
            <w:b w:val="0"/>
            <w:bCs w:val="0"/>
            <w:rtl/>
            <w:rPrChange w:id="4247" w:author="Gidon Hallside" w:date="2025-01-08T09:10:00Z" w16du:dateUtc="2025-01-08T07:10:00Z">
              <w:rPr>
                <w:rFonts w:hint="eastAsia"/>
                <w:b w:val="0"/>
                <w:bCs w:val="0"/>
                <w:u w:val="single"/>
                <w:rtl/>
              </w:rPr>
            </w:rPrChange>
          </w:rPr>
          <w:t>גלשן</w:t>
        </w:r>
        <w:r w:rsidRPr="00A20DB1">
          <w:rPr>
            <w:b w:val="0"/>
            <w:bCs w:val="0"/>
            <w:rtl/>
            <w:rPrChange w:id="4248" w:author="Gidon Hallside" w:date="2025-01-08T09:10:00Z" w16du:dateUtc="2025-01-08T07:10:00Z">
              <w:rPr>
                <w:b w:val="0"/>
                <w:bCs w:val="0"/>
                <w:u w:val="single"/>
                <w:rtl/>
              </w:rPr>
            </w:rPrChange>
          </w:rPr>
          <w:t xml:space="preserve"> </w:t>
        </w:r>
        <w:r w:rsidRPr="00A20DB1">
          <w:rPr>
            <w:rFonts w:hint="eastAsia"/>
            <w:b w:val="0"/>
            <w:bCs w:val="0"/>
            <w:rtl/>
            <w:rPrChange w:id="4249" w:author="Gidon Hallside" w:date="2025-01-08T09:10:00Z" w16du:dateUtc="2025-01-08T07:10:00Z">
              <w:rPr>
                <w:rFonts w:hint="eastAsia"/>
                <w:b w:val="0"/>
                <w:bCs w:val="0"/>
                <w:u w:val="single"/>
                <w:rtl/>
              </w:rPr>
            </w:rPrChange>
          </w:rPr>
          <w:t>מצנח</w:t>
        </w:r>
        <w:r w:rsidRPr="00A20DB1">
          <w:rPr>
            <w:b w:val="0"/>
            <w:bCs w:val="0"/>
            <w:rtl/>
            <w:rPrChange w:id="4250" w:author="Gidon Hallside" w:date="2025-01-08T09:10:00Z" w16du:dateUtc="2025-01-08T07:10:00Z">
              <w:rPr>
                <w:b w:val="0"/>
                <w:bCs w:val="0"/>
                <w:u w:val="single"/>
                <w:rtl/>
              </w:rPr>
            </w:rPrChange>
          </w:rPr>
          <w:t xml:space="preserve"> </w:t>
        </w:r>
        <w:r w:rsidRPr="00A20DB1">
          <w:rPr>
            <w:rFonts w:hint="eastAsia"/>
            <w:b w:val="0"/>
            <w:bCs w:val="0"/>
            <w:rtl/>
            <w:rPrChange w:id="4251" w:author="Gidon Hallside" w:date="2025-01-08T09:10:00Z" w16du:dateUtc="2025-01-08T07:10:00Z">
              <w:rPr>
                <w:rFonts w:hint="eastAsia"/>
                <w:b w:val="0"/>
                <w:bCs w:val="0"/>
                <w:u w:val="single"/>
                <w:rtl/>
              </w:rPr>
            </w:rPrChange>
          </w:rPr>
          <w:t>בעל</w:t>
        </w:r>
        <w:r w:rsidRPr="00A20DB1">
          <w:rPr>
            <w:b w:val="0"/>
            <w:bCs w:val="0"/>
            <w:rtl/>
            <w:rPrChange w:id="4252" w:author="Gidon Hallside" w:date="2025-01-08T09:10:00Z" w16du:dateUtc="2025-01-08T07:10:00Z">
              <w:rPr>
                <w:b w:val="0"/>
                <w:bCs w:val="0"/>
                <w:u w:val="single"/>
                <w:rtl/>
              </w:rPr>
            </w:rPrChange>
          </w:rPr>
          <w:t xml:space="preserve"> </w:t>
        </w:r>
        <w:r w:rsidRPr="00A20DB1">
          <w:rPr>
            <w:rFonts w:hint="eastAsia"/>
            <w:b w:val="0"/>
            <w:bCs w:val="0"/>
            <w:rtl/>
            <w:rPrChange w:id="4253" w:author="Gidon Hallside" w:date="2025-01-08T09:10:00Z" w16du:dateUtc="2025-01-08T07:10:00Z">
              <w:rPr>
                <w:rFonts w:hint="eastAsia"/>
                <w:b w:val="0"/>
                <w:bCs w:val="0"/>
                <w:u w:val="single"/>
                <w:rtl/>
              </w:rPr>
            </w:rPrChange>
          </w:rPr>
          <w:t>זכות</w:t>
        </w:r>
        <w:r w:rsidRPr="00A20DB1">
          <w:rPr>
            <w:b w:val="0"/>
            <w:bCs w:val="0"/>
            <w:rtl/>
            <w:rPrChange w:id="4254" w:author="Gidon Hallside" w:date="2025-01-08T09:10:00Z" w16du:dateUtc="2025-01-08T07:10:00Z">
              <w:rPr>
                <w:b w:val="0"/>
                <w:bCs w:val="0"/>
                <w:u w:val="single"/>
                <w:rtl/>
              </w:rPr>
            </w:rPrChange>
          </w:rPr>
          <w:t xml:space="preserve"> </w:t>
        </w:r>
        <w:r w:rsidRPr="00A20DB1">
          <w:rPr>
            <w:rFonts w:hint="eastAsia"/>
            <w:b w:val="0"/>
            <w:bCs w:val="0"/>
            <w:rtl/>
            <w:rPrChange w:id="4255" w:author="Gidon Hallside" w:date="2025-01-08T09:10:00Z" w16du:dateUtc="2025-01-08T07:10:00Z">
              <w:rPr>
                <w:rFonts w:hint="eastAsia"/>
                <w:b w:val="0"/>
                <w:bCs w:val="0"/>
                <w:u w:val="single"/>
                <w:rtl/>
              </w:rPr>
            </w:rPrChange>
          </w:rPr>
          <w:t>דרך</w:t>
        </w:r>
        <w:r w:rsidRPr="00A20DB1">
          <w:rPr>
            <w:b w:val="0"/>
            <w:bCs w:val="0"/>
            <w:rtl/>
            <w:rPrChange w:id="4256" w:author="Gidon Hallside" w:date="2025-01-08T09:10:00Z" w16du:dateUtc="2025-01-08T07:10:00Z">
              <w:rPr>
                <w:b w:val="0"/>
                <w:bCs w:val="0"/>
                <w:u w:val="single"/>
                <w:rtl/>
              </w:rPr>
            </w:rPrChange>
          </w:rPr>
          <w:t xml:space="preserve"> </w:t>
        </w:r>
        <w:r w:rsidRPr="00A20DB1">
          <w:rPr>
            <w:rFonts w:hint="eastAsia"/>
            <w:b w:val="0"/>
            <w:bCs w:val="0"/>
            <w:rtl/>
            <w:rPrChange w:id="4257" w:author="Gidon Hallside" w:date="2025-01-08T09:10:00Z" w16du:dateUtc="2025-01-08T07:10:00Z">
              <w:rPr>
                <w:rFonts w:hint="eastAsia"/>
                <w:b w:val="0"/>
                <w:bCs w:val="0"/>
                <w:u w:val="single"/>
                <w:rtl/>
              </w:rPr>
            </w:rPrChange>
          </w:rPr>
          <w:t>משנה</w:t>
        </w:r>
        <w:r w:rsidRPr="00A20DB1">
          <w:rPr>
            <w:b w:val="0"/>
            <w:bCs w:val="0"/>
            <w:rtl/>
            <w:rPrChange w:id="4258" w:author="Gidon Hallside" w:date="2025-01-08T09:10:00Z" w16du:dateUtc="2025-01-08T07:10:00Z">
              <w:rPr>
                <w:b w:val="0"/>
                <w:bCs w:val="0"/>
                <w:u w:val="single"/>
                <w:rtl/>
              </w:rPr>
            </w:rPrChange>
          </w:rPr>
          <w:t xml:space="preserve"> </w:t>
        </w:r>
        <w:r w:rsidRPr="00A20DB1">
          <w:rPr>
            <w:rFonts w:hint="eastAsia"/>
            <w:b w:val="0"/>
            <w:bCs w:val="0"/>
            <w:rtl/>
            <w:rPrChange w:id="4259" w:author="Gidon Hallside" w:date="2025-01-08T09:10:00Z" w16du:dateUtc="2025-01-08T07:10:00Z">
              <w:rPr>
                <w:rFonts w:hint="eastAsia"/>
                <w:b w:val="0"/>
                <w:bCs w:val="0"/>
                <w:u w:val="single"/>
                <w:rtl/>
              </w:rPr>
            </w:rPrChange>
          </w:rPr>
          <w:t>את</w:t>
        </w:r>
        <w:r w:rsidRPr="00A20DB1">
          <w:rPr>
            <w:b w:val="0"/>
            <w:bCs w:val="0"/>
            <w:rtl/>
            <w:rPrChange w:id="4260" w:author="Gidon Hallside" w:date="2025-01-08T09:10:00Z" w16du:dateUtc="2025-01-08T07:10:00Z">
              <w:rPr>
                <w:b w:val="0"/>
                <w:bCs w:val="0"/>
                <w:u w:val="single"/>
                <w:rtl/>
              </w:rPr>
            </w:rPrChange>
          </w:rPr>
          <w:t xml:space="preserve"> </w:t>
        </w:r>
        <w:r w:rsidRPr="00A20DB1">
          <w:rPr>
            <w:rFonts w:hint="eastAsia"/>
            <w:b w:val="0"/>
            <w:bCs w:val="0"/>
            <w:rtl/>
            <w:rPrChange w:id="4261" w:author="Gidon Hallside" w:date="2025-01-08T09:10:00Z" w16du:dateUtc="2025-01-08T07:10:00Z">
              <w:rPr>
                <w:rFonts w:hint="eastAsia"/>
                <w:b w:val="0"/>
                <w:bCs w:val="0"/>
                <w:u w:val="single"/>
                <w:rtl/>
              </w:rPr>
            </w:rPrChange>
          </w:rPr>
          <w:t>כיוון</w:t>
        </w:r>
        <w:r w:rsidRPr="00A20DB1">
          <w:rPr>
            <w:b w:val="0"/>
            <w:bCs w:val="0"/>
            <w:rtl/>
            <w:rPrChange w:id="4262" w:author="Gidon Hallside" w:date="2025-01-08T09:10:00Z" w16du:dateUtc="2025-01-08T07:10:00Z">
              <w:rPr>
                <w:b w:val="0"/>
                <w:bCs w:val="0"/>
                <w:u w:val="single"/>
                <w:rtl/>
              </w:rPr>
            </w:rPrChange>
          </w:rPr>
          <w:t xml:space="preserve"> </w:t>
        </w:r>
        <w:r w:rsidRPr="00A20DB1">
          <w:rPr>
            <w:rFonts w:hint="eastAsia"/>
            <w:b w:val="0"/>
            <w:bCs w:val="0"/>
            <w:rtl/>
            <w:rPrChange w:id="4263" w:author="Gidon Hallside" w:date="2025-01-08T09:10:00Z" w16du:dateUtc="2025-01-08T07:10:00Z">
              <w:rPr>
                <w:rFonts w:hint="eastAsia"/>
                <w:b w:val="0"/>
                <w:bCs w:val="0"/>
                <w:u w:val="single"/>
                <w:rtl/>
              </w:rPr>
            </w:rPrChange>
          </w:rPr>
          <w:t>הפלגתו</w:t>
        </w:r>
        <w:r w:rsidRPr="00A20DB1">
          <w:rPr>
            <w:b w:val="0"/>
            <w:bCs w:val="0"/>
            <w:rtl/>
            <w:rPrChange w:id="4264" w:author="Gidon Hallside" w:date="2025-01-08T09:10:00Z" w16du:dateUtc="2025-01-08T07:10:00Z">
              <w:rPr>
                <w:b w:val="0"/>
                <w:bCs w:val="0"/>
                <w:u w:val="single"/>
                <w:rtl/>
              </w:rPr>
            </w:rPrChange>
          </w:rPr>
          <w:t xml:space="preserve"> </w:t>
        </w:r>
        <w:r w:rsidRPr="00A20DB1">
          <w:rPr>
            <w:rFonts w:hint="eastAsia"/>
            <w:b w:val="0"/>
            <w:bCs w:val="0"/>
            <w:rtl/>
            <w:rPrChange w:id="4265" w:author="Gidon Hallside" w:date="2025-01-08T09:10:00Z" w16du:dateUtc="2025-01-08T07:10:00Z">
              <w:rPr>
                <w:rFonts w:hint="eastAsia"/>
                <w:b w:val="0"/>
                <w:bCs w:val="0"/>
                <w:u w:val="single"/>
                <w:rtl/>
              </w:rPr>
            </w:rPrChange>
          </w:rPr>
          <w:t>כאשר</w:t>
        </w:r>
        <w:r w:rsidRPr="00A20DB1">
          <w:rPr>
            <w:b w:val="0"/>
            <w:bCs w:val="0"/>
            <w:rtl/>
            <w:rPrChange w:id="4266" w:author="Gidon Hallside" w:date="2025-01-08T09:10:00Z" w16du:dateUtc="2025-01-08T07:10:00Z">
              <w:rPr>
                <w:b w:val="0"/>
                <w:bCs w:val="0"/>
                <w:u w:val="single"/>
                <w:rtl/>
              </w:rPr>
            </w:rPrChange>
          </w:rPr>
          <w:t xml:space="preserve"> </w:t>
        </w:r>
        <w:r w:rsidRPr="00A20DB1">
          <w:rPr>
            <w:rFonts w:hint="eastAsia"/>
            <w:b w:val="0"/>
            <w:bCs w:val="0"/>
            <w:rtl/>
            <w:rPrChange w:id="4267" w:author="Gidon Hallside" w:date="2025-01-08T09:10:00Z" w16du:dateUtc="2025-01-08T07:10:00Z">
              <w:rPr>
                <w:rFonts w:hint="eastAsia"/>
                <w:b w:val="0"/>
                <w:bCs w:val="0"/>
                <w:u w:val="single"/>
                <w:rtl/>
              </w:rPr>
            </w:rPrChange>
          </w:rPr>
          <w:t>הוא</w:t>
        </w:r>
        <w:r w:rsidRPr="00A20DB1">
          <w:rPr>
            <w:b w:val="0"/>
            <w:bCs w:val="0"/>
            <w:rtl/>
            <w:rPrChange w:id="4268" w:author="Gidon Hallside" w:date="2025-01-08T09:10:00Z" w16du:dateUtc="2025-01-08T07:10:00Z">
              <w:rPr>
                <w:b w:val="0"/>
                <w:bCs w:val="0"/>
                <w:u w:val="single"/>
                <w:rtl/>
              </w:rPr>
            </w:rPrChange>
          </w:rPr>
          <w:t xml:space="preserve"> </w:t>
        </w:r>
        <w:r w:rsidRPr="00A20DB1">
          <w:rPr>
            <w:rFonts w:hint="eastAsia"/>
            <w:b w:val="0"/>
            <w:bCs w:val="0"/>
            <w:rtl/>
            <w:rPrChange w:id="4269" w:author="Gidon Hallside" w:date="2025-01-08T09:10:00Z" w16du:dateUtc="2025-01-08T07:10:00Z">
              <w:rPr>
                <w:rFonts w:hint="eastAsia"/>
                <w:b w:val="0"/>
                <w:bCs w:val="0"/>
                <w:u w:val="single"/>
                <w:rtl/>
              </w:rPr>
            </w:rPrChange>
          </w:rPr>
          <w:t>בוחר</w:t>
        </w:r>
        <w:r w:rsidRPr="00A20DB1">
          <w:rPr>
            <w:b w:val="0"/>
            <w:bCs w:val="0"/>
            <w:rtl/>
            <w:rPrChange w:id="4270" w:author="Gidon Hallside" w:date="2025-01-08T09:10:00Z" w16du:dateUtc="2025-01-08T07:10:00Z">
              <w:rPr>
                <w:b w:val="0"/>
                <w:bCs w:val="0"/>
                <w:u w:val="single"/>
                <w:rtl/>
              </w:rPr>
            </w:rPrChange>
          </w:rPr>
          <w:t xml:space="preserve"> </w:t>
        </w:r>
        <w:r w:rsidRPr="00A20DB1">
          <w:rPr>
            <w:rFonts w:hint="eastAsia"/>
            <w:b w:val="0"/>
            <w:bCs w:val="0"/>
            <w:rtl/>
            <w:rPrChange w:id="4271" w:author="Gidon Hallside" w:date="2025-01-08T09:10:00Z" w16du:dateUtc="2025-01-08T07:10:00Z">
              <w:rPr>
                <w:rFonts w:hint="eastAsia"/>
                <w:b w:val="0"/>
                <w:bCs w:val="0"/>
                <w:u w:val="single"/>
                <w:rtl/>
              </w:rPr>
            </w:rPrChange>
          </w:rPr>
          <w:t>באיזה</w:t>
        </w:r>
        <w:r w:rsidRPr="00A20DB1">
          <w:rPr>
            <w:b w:val="0"/>
            <w:bCs w:val="0"/>
            <w:rtl/>
            <w:rPrChange w:id="4272" w:author="Gidon Hallside" w:date="2025-01-08T09:10:00Z" w16du:dateUtc="2025-01-08T07:10:00Z">
              <w:rPr>
                <w:b w:val="0"/>
                <w:bCs w:val="0"/>
                <w:u w:val="single"/>
                <w:rtl/>
              </w:rPr>
            </w:rPrChange>
          </w:rPr>
          <w:t xml:space="preserve"> </w:t>
        </w:r>
        <w:r w:rsidRPr="00A20DB1">
          <w:rPr>
            <w:rFonts w:hint="eastAsia"/>
            <w:b w:val="0"/>
            <w:bCs w:val="0"/>
            <w:rtl/>
            <w:rPrChange w:id="4273" w:author="Gidon Hallside" w:date="2025-01-08T09:10:00Z" w16du:dateUtc="2025-01-08T07:10:00Z">
              <w:rPr>
                <w:rFonts w:hint="eastAsia"/>
                <w:b w:val="0"/>
                <w:bCs w:val="0"/>
                <w:u w:val="single"/>
                <w:rtl/>
              </w:rPr>
            </w:rPrChange>
          </w:rPr>
          <w:t>דופן</w:t>
        </w:r>
        <w:r w:rsidRPr="00A20DB1">
          <w:rPr>
            <w:b w:val="0"/>
            <w:bCs w:val="0"/>
            <w:rtl/>
            <w:rPrChange w:id="4274" w:author="Gidon Hallside" w:date="2025-01-08T09:10:00Z" w16du:dateUtc="2025-01-08T07:10:00Z">
              <w:rPr>
                <w:b w:val="0"/>
                <w:bCs w:val="0"/>
                <w:u w:val="single"/>
                <w:rtl/>
              </w:rPr>
            </w:rPrChange>
          </w:rPr>
          <w:t xml:space="preserve"> </w:t>
        </w:r>
        <w:r w:rsidRPr="00A20DB1">
          <w:rPr>
            <w:rFonts w:hint="eastAsia"/>
            <w:b w:val="0"/>
            <w:bCs w:val="0"/>
            <w:rtl/>
            <w:rPrChange w:id="4275" w:author="Gidon Hallside" w:date="2025-01-08T09:10:00Z" w16du:dateUtc="2025-01-08T07:10:00Z">
              <w:rPr>
                <w:rFonts w:hint="eastAsia"/>
                <w:b w:val="0"/>
                <w:bCs w:val="0"/>
                <w:u w:val="single"/>
                <w:rtl/>
              </w:rPr>
            </w:rPrChange>
          </w:rPr>
          <w:t>לעבור</w:t>
        </w:r>
        <w:r w:rsidRPr="00A20DB1">
          <w:rPr>
            <w:b w:val="0"/>
            <w:bCs w:val="0"/>
            <w:rtl/>
            <w:rPrChange w:id="4276" w:author="Gidon Hallside" w:date="2025-01-08T09:10:00Z" w16du:dateUtc="2025-01-08T07:10:00Z">
              <w:rPr>
                <w:b w:val="0"/>
                <w:bCs w:val="0"/>
                <w:u w:val="single"/>
                <w:rtl/>
              </w:rPr>
            </w:rPrChange>
          </w:rPr>
          <w:t xml:space="preserve"> </w:t>
        </w:r>
        <w:r w:rsidRPr="00A20DB1">
          <w:rPr>
            <w:rFonts w:hint="eastAsia"/>
            <w:b w:val="0"/>
            <w:bCs w:val="0"/>
            <w:rtl/>
            <w:rPrChange w:id="4277" w:author="Gidon Hallside" w:date="2025-01-08T09:10:00Z" w16du:dateUtc="2025-01-08T07:10:00Z">
              <w:rPr>
                <w:rFonts w:hint="eastAsia"/>
                <w:b w:val="0"/>
                <w:bCs w:val="0"/>
                <w:u w:val="single"/>
                <w:rtl/>
              </w:rPr>
            </w:rPrChange>
          </w:rPr>
          <w:t>את</w:t>
        </w:r>
        <w:r w:rsidRPr="00A20DB1">
          <w:rPr>
            <w:b w:val="0"/>
            <w:bCs w:val="0"/>
            <w:rtl/>
            <w:rPrChange w:id="4278" w:author="Gidon Hallside" w:date="2025-01-08T09:10:00Z" w16du:dateUtc="2025-01-08T07:10:00Z">
              <w:rPr>
                <w:b w:val="0"/>
                <w:bCs w:val="0"/>
                <w:u w:val="single"/>
                <w:rtl/>
              </w:rPr>
            </w:rPrChange>
          </w:rPr>
          <w:t xml:space="preserve"> </w:t>
        </w:r>
        <w:r w:rsidRPr="00A20DB1">
          <w:rPr>
            <w:rFonts w:hint="eastAsia"/>
            <w:b w:val="0"/>
            <w:bCs w:val="0"/>
            <w:rtl/>
            <w:rPrChange w:id="4279" w:author="Gidon Hallside" w:date="2025-01-08T09:10:00Z" w16du:dateUtc="2025-01-08T07:10:00Z">
              <w:rPr>
                <w:rFonts w:hint="eastAsia"/>
                <w:b w:val="0"/>
                <w:bCs w:val="0"/>
                <w:u w:val="single"/>
                <w:rtl/>
              </w:rPr>
            </w:rPrChange>
          </w:rPr>
          <w:t>ה</w:t>
        </w:r>
        <w:r w:rsidRPr="00A20DB1">
          <w:rPr>
            <w:rFonts w:hint="eastAsia"/>
            <w:b w:val="0"/>
            <w:bCs w:val="0"/>
            <w:i/>
            <w:iCs/>
            <w:rtl/>
            <w:rPrChange w:id="4280" w:author="Gidon Hallside" w:date="2025-01-08T09:10:00Z" w16du:dateUtc="2025-01-08T07:10:00Z">
              <w:rPr>
                <w:rFonts w:hint="eastAsia"/>
                <w:b w:val="0"/>
                <w:bCs w:val="0"/>
                <w:u w:val="single"/>
                <w:rtl/>
              </w:rPr>
            </w:rPrChange>
          </w:rPr>
          <w:t>מכשול</w:t>
        </w:r>
      </w:ins>
      <w:ins w:id="4281" w:author="Gidon Hallside" w:date="2024-11-09T08:39:00Z">
        <w:r w:rsidRPr="00A20DB1">
          <w:rPr>
            <w:b w:val="0"/>
            <w:bCs w:val="0"/>
            <w:rtl/>
            <w:rPrChange w:id="4282" w:author="Gidon Hallside" w:date="2025-01-08T09:10:00Z" w16du:dateUtc="2025-01-08T07:10:00Z">
              <w:rPr>
                <w:b w:val="0"/>
                <w:bCs w:val="0"/>
                <w:u w:val="single"/>
                <w:rtl/>
              </w:rPr>
            </w:rPrChange>
          </w:rPr>
          <w:t xml:space="preserve">, הוא ייתן לגלשן המצנח האחר </w:t>
        </w:r>
        <w:r w:rsidRPr="00A20DB1">
          <w:rPr>
            <w:rFonts w:hint="eastAsia"/>
            <w:b w:val="0"/>
            <w:bCs w:val="0"/>
            <w:i/>
            <w:iCs/>
            <w:rtl/>
            <w:rPrChange w:id="4283" w:author="Gidon Hallside" w:date="2025-01-08T09:10:00Z" w16du:dateUtc="2025-01-08T07:10:00Z">
              <w:rPr>
                <w:rFonts w:hint="eastAsia"/>
                <w:b w:val="0"/>
                <w:bCs w:val="0"/>
                <w:i/>
                <w:iCs/>
                <w:u w:val="single"/>
                <w:rtl/>
              </w:rPr>
            </w:rPrChange>
          </w:rPr>
          <w:t>מקום</w:t>
        </w:r>
        <w:r w:rsidRPr="00A20DB1">
          <w:rPr>
            <w:b w:val="0"/>
            <w:bCs w:val="0"/>
            <w:i/>
            <w:iCs/>
            <w:rtl/>
            <w:rPrChange w:id="4284" w:author="Gidon Hallside" w:date="2025-01-08T09:10:00Z" w16du:dateUtc="2025-01-08T07:10:00Z">
              <w:rPr>
                <w:b w:val="0"/>
                <w:bCs w:val="0"/>
                <w:i/>
                <w:iCs/>
                <w:u w:val="single"/>
                <w:rtl/>
              </w:rPr>
            </w:rPrChange>
          </w:rPr>
          <w:t xml:space="preserve"> </w:t>
        </w:r>
        <w:r w:rsidRPr="00A20DB1">
          <w:rPr>
            <w:rFonts w:hint="eastAsia"/>
            <w:b w:val="0"/>
            <w:bCs w:val="0"/>
            <w:rtl/>
            <w:rPrChange w:id="4285" w:author="Gidon Hallside" w:date="2025-01-08T09:10:00Z" w16du:dateUtc="2025-01-08T07:10:00Z">
              <w:rPr>
                <w:rFonts w:hint="eastAsia"/>
                <w:b w:val="0"/>
                <w:bCs w:val="0"/>
                <w:u w:val="single"/>
                <w:rtl/>
              </w:rPr>
            </w:rPrChange>
          </w:rPr>
          <w:t>ל</w:t>
        </w:r>
        <w:r w:rsidRPr="00A20DB1">
          <w:rPr>
            <w:rFonts w:hint="eastAsia"/>
            <w:b w:val="0"/>
            <w:bCs w:val="0"/>
            <w:i/>
            <w:iCs/>
            <w:rtl/>
            <w:rPrChange w:id="4286" w:author="Gidon Hallside" w:date="2025-01-08T09:10:00Z" w16du:dateUtc="2025-01-08T07:10:00Z">
              <w:rPr>
                <w:rFonts w:hint="eastAsia"/>
                <w:b w:val="0"/>
                <w:bCs w:val="0"/>
                <w:i/>
                <w:iCs/>
                <w:u w:val="single"/>
                <w:rtl/>
              </w:rPr>
            </w:rPrChange>
          </w:rPr>
          <w:t>שמור</w:t>
        </w:r>
        <w:r w:rsidRPr="00A20DB1">
          <w:rPr>
            <w:b w:val="0"/>
            <w:bCs w:val="0"/>
            <w:i/>
            <w:iCs/>
            <w:rtl/>
            <w:rPrChange w:id="4287" w:author="Gidon Hallside" w:date="2025-01-08T09:10:00Z" w16du:dateUtc="2025-01-08T07:10:00Z">
              <w:rPr>
                <w:b w:val="0"/>
                <w:bCs w:val="0"/>
                <w:i/>
                <w:iCs/>
                <w:u w:val="single"/>
                <w:rtl/>
              </w:rPr>
            </w:rPrChange>
          </w:rPr>
          <w:t xml:space="preserve"> </w:t>
        </w:r>
        <w:r w:rsidRPr="00A20DB1">
          <w:rPr>
            <w:rFonts w:hint="eastAsia"/>
            <w:b w:val="0"/>
            <w:bCs w:val="0"/>
            <w:i/>
            <w:iCs/>
            <w:rtl/>
            <w:rPrChange w:id="4288" w:author="Gidon Hallside" w:date="2025-01-08T09:10:00Z" w16du:dateUtc="2025-01-08T07:10:00Z">
              <w:rPr>
                <w:rFonts w:hint="eastAsia"/>
                <w:b w:val="0"/>
                <w:bCs w:val="0"/>
                <w:i/>
                <w:iCs/>
                <w:u w:val="single"/>
                <w:rtl/>
              </w:rPr>
            </w:rPrChange>
          </w:rPr>
          <w:t>מרחק</w:t>
        </w:r>
        <w:r w:rsidRPr="00A20DB1">
          <w:rPr>
            <w:b w:val="0"/>
            <w:bCs w:val="0"/>
            <w:i/>
            <w:iCs/>
            <w:rtl/>
            <w:rPrChange w:id="4289" w:author="Gidon Hallside" w:date="2025-01-08T09:10:00Z" w16du:dateUtc="2025-01-08T07:10:00Z">
              <w:rPr>
                <w:b w:val="0"/>
                <w:bCs w:val="0"/>
                <w:i/>
                <w:iCs/>
                <w:u w:val="single"/>
                <w:rtl/>
              </w:rPr>
            </w:rPrChange>
          </w:rPr>
          <w:t>.</w:t>
        </w:r>
      </w:ins>
    </w:p>
    <w:p w14:paraId="6C7848D8" w14:textId="27BD51EF" w:rsidR="00895FC0" w:rsidRPr="00962827" w:rsidRDefault="00895FC0" w:rsidP="00DC2007">
      <w:pPr>
        <w:pStyle w:val="RulenumberinAppendix"/>
        <w:numPr>
          <w:ilvl w:val="0"/>
          <w:numId w:val="331"/>
        </w:numPr>
        <w:bidi/>
        <w:rPr>
          <w:b w:val="0"/>
          <w:bCs/>
          <w:i/>
          <w:iCs/>
          <w:rtl/>
        </w:rPr>
      </w:pPr>
      <w:r w:rsidRPr="00962827">
        <w:rPr>
          <w:b w:val="0"/>
          <w:bCs/>
          <w:rtl/>
        </w:rPr>
        <w:lastRenderedPageBreak/>
        <w:t>מקום להסתובב מול הרוח במכשול</w:t>
      </w:r>
    </w:p>
    <w:p w14:paraId="5D8F67CD" w14:textId="74E253E1" w:rsidR="00895FC0" w:rsidRPr="00962827" w:rsidRDefault="00895FC0" w:rsidP="00CB76D9">
      <w:pPr>
        <w:pStyle w:val="AppendixF"/>
        <w:numPr>
          <w:ilvl w:val="5"/>
          <w:numId w:val="582"/>
        </w:numPr>
        <w:rPr>
          <w:b w:val="0"/>
          <w:bCs w:val="0"/>
          <w:rtl/>
        </w:rPr>
      </w:pPr>
      <w:r w:rsidRPr="00962827">
        <w:rPr>
          <w:b w:val="0"/>
          <w:bCs w:val="0"/>
          <w:rtl/>
        </w:rPr>
        <w:t xml:space="preserve">חוק </w:t>
      </w:r>
      <w:r w:rsidRPr="00962827">
        <w:rPr>
          <w:b w:val="0"/>
          <w:bCs w:val="0"/>
        </w:rPr>
        <w:t>20.1</w:t>
      </w:r>
      <w:r w:rsidR="00CB76D9" w:rsidRPr="00962827">
        <w:rPr>
          <w:b w:val="0"/>
          <w:bCs w:val="0"/>
        </w:rPr>
        <w:t xml:space="preserve"> </w:t>
      </w:r>
      <w:r w:rsidRPr="00962827">
        <w:rPr>
          <w:b w:val="0"/>
          <w:bCs w:val="0"/>
        </w:rPr>
        <w:t>(a)</w:t>
      </w:r>
      <w:r w:rsidRPr="00962827">
        <w:rPr>
          <w:b w:val="0"/>
          <w:bCs w:val="0"/>
          <w:rtl/>
        </w:rPr>
        <w:t xml:space="preserve"> משתנה ל-:</w:t>
      </w:r>
    </w:p>
    <w:p w14:paraId="618DFB83" w14:textId="3AB885D0" w:rsidR="00895FC0" w:rsidRPr="00962827" w:rsidRDefault="00895FC0" w:rsidP="00CB76D9">
      <w:pPr>
        <w:pStyle w:val="AppendixF"/>
        <w:numPr>
          <w:ilvl w:val="8"/>
          <w:numId w:val="582"/>
        </w:numPr>
        <w:rPr>
          <w:b w:val="0"/>
          <w:bCs w:val="0"/>
          <w:rtl/>
        </w:rPr>
      </w:pPr>
      <w:r w:rsidRPr="00962827">
        <w:rPr>
          <w:b w:val="0"/>
          <w:bCs w:val="0"/>
          <w:rtl/>
        </w:rPr>
        <w:t>הוא מתקרב ל</w:t>
      </w:r>
      <w:r w:rsidRPr="00962827">
        <w:rPr>
          <w:b w:val="0"/>
          <w:bCs w:val="0"/>
          <w:i/>
          <w:iCs/>
          <w:rtl/>
        </w:rPr>
        <w:t>מכשול</w:t>
      </w:r>
      <w:r w:rsidRPr="00962827">
        <w:rPr>
          <w:b w:val="0"/>
          <w:bCs w:val="0"/>
          <w:rtl/>
        </w:rPr>
        <w:t>, וכדי להימנע ממנו בבטחה, יצטרך מיד לעשות שינוי משמעותי בכיוון ההפלגה או במיקום המצנח שלו, ו-</w:t>
      </w:r>
    </w:p>
    <w:p w14:paraId="1EF6BAD7" w14:textId="57CC4301" w:rsidR="00895FC0" w:rsidRPr="00962827" w:rsidRDefault="00895FC0" w:rsidP="00EF6FFB">
      <w:pPr>
        <w:pStyle w:val="AppendixF"/>
        <w:numPr>
          <w:ilvl w:val="5"/>
          <w:numId w:val="582"/>
        </w:numPr>
        <w:rPr>
          <w:b w:val="0"/>
          <w:bCs w:val="0"/>
          <w:rtl/>
        </w:rPr>
      </w:pPr>
      <w:del w:id="4290" w:author="Gidon Hallside" w:date="2024-11-09T08:40:00Z">
        <w:r w:rsidRPr="00962827" w:rsidDel="008872C2">
          <w:rPr>
            <w:b w:val="0"/>
            <w:bCs w:val="0"/>
            <w:rtl/>
          </w:rPr>
          <w:delText>הוסף חוק חדש 20.5</w:delText>
        </w:r>
      </w:del>
      <w:ins w:id="4291" w:author="Gidon Hallside" w:date="2024-11-09T08:40:00Z">
        <w:r w:rsidR="008872C2" w:rsidRPr="00962827">
          <w:rPr>
            <w:rFonts w:hint="cs"/>
            <w:b w:val="0"/>
            <w:bCs w:val="0"/>
            <w:rtl/>
          </w:rPr>
          <w:t xml:space="preserve">חוק </w:t>
        </w:r>
        <w:r w:rsidR="008872C2" w:rsidRPr="00962827">
          <w:rPr>
            <w:b w:val="0"/>
            <w:bCs w:val="0"/>
          </w:rPr>
          <w:t>20.4</w:t>
        </w:r>
        <w:r w:rsidR="008872C2" w:rsidRPr="00962827">
          <w:rPr>
            <w:rFonts w:hint="cs"/>
            <w:b w:val="0"/>
            <w:bCs w:val="0"/>
            <w:rtl/>
          </w:rPr>
          <w:t xml:space="preserve"> משתנה ל-:</w:t>
        </w:r>
      </w:ins>
      <w:r w:rsidRPr="00962827">
        <w:rPr>
          <w:b w:val="0"/>
          <w:bCs w:val="0"/>
          <w:rtl/>
        </w:rPr>
        <w:t>:</w:t>
      </w:r>
    </w:p>
    <w:p w14:paraId="7A6A934F" w14:textId="720ED687" w:rsidR="00895FC0" w:rsidRPr="00962827" w:rsidRDefault="00895FC0" w:rsidP="00EF6FFB">
      <w:pPr>
        <w:pStyle w:val="RulenumberinAppendix"/>
        <w:numPr>
          <w:ilvl w:val="1"/>
          <w:numId w:val="612"/>
        </w:numPr>
        <w:bidi/>
        <w:rPr>
          <w:b w:val="0"/>
          <w:bCs/>
          <w:rtl/>
        </w:rPr>
      </w:pPr>
      <w:del w:id="4292" w:author="Gidon Hallside" w:date="2024-11-09T08:41:00Z">
        <w:r w:rsidRPr="00962827" w:rsidDel="008872C2">
          <w:rPr>
            <w:b w:val="0"/>
            <w:bCs/>
            <w:rtl/>
          </w:rPr>
          <w:delText>סימוני יד</w:delText>
        </w:r>
      </w:del>
      <w:ins w:id="4293" w:author="Gidon Hallside" w:date="2024-11-09T08:41:00Z">
        <w:r w:rsidR="008872C2" w:rsidRPr="00962827">
          <w:rPr>
            <w:rFonts w:hint="cs"/>
            <w:b w:val="0"/>
            <w:bCs/>
            <w:rtl/>
          </w:rPr>
          <w:t>דרישות נוספות לקריאה</w:t>
        </w:r>
      </w:ins>
    </w:p>
    <w:p w14:paraId="65A2294B" w14:textId="607D70D2" w:rsidR="00895FC0" w:rsidRPr="00962827" w:rsidRDefault="00895FC0" w:rsidP="00EF6FFB">
      <w:pPr>
        <w:pStyle w:val="AppendixF"/>
        <w:numPr>
          <w:ilvl w:val="5"/>
          <w:numId w:val="582"/>
        </w:numPr>
        <w:rPr>
          <w:b w:val="0"/>
          <w:bCs w:val="0"/>
          <w:rtl/>
        </w:rPr>
      </w:pPr>
      <w:r w:rsidRPr="00962827">
        <w:rPr>
          <w:b w:val="0"/>
          <w:bCs w:val="0"/>
          <w:rtl/>
        </w:rPr>
        <w:t>סימוני היד הבאים נדרשים בנוסף לקריאות</w:t>
      </w:r>
    </w:p>
    <w:p w14:paraId="19171C28" w14:textId="6D78A56E" w:rsidR="00895FC0" w:rsidRPr="00962827" w:rsidRDefault="00895FC0" w:rsidP="00EF6FFB">
      <w:pPr>
        <w:pStyle w:val="AppendixF"/>
        <w:numPr>
          <w:ilvl w:val="8"/>
          <w:numId w:val="582"/>
        </w:numPr>
        <w:rPr>
          <w:b w:val="0"/>
          <w:bCs w:val="0"/>
          <w:rtl/>
        </w:rPr>
      </w:pPr>
      <w:r w:rsidRPr="00962827">
        <w:rPr>
          <w:b w:val="0"/>
          <w:bCs w:val="0"/>
          <w:rtl/>
        </w:rPr>
        <w:t>עבור</w:t>
      </w:r>
      <w:r w:rsidRPr="00962827">
        <w:rPr>
          <w:b w:val="0"/>
          <w:bCs w:val="0"/>
        </w:rPr>
        <w:t xml:space="preserve"> </w:t>
      </w:r>
      <w:ins w:id="4294" w:author="Gidon Hallside" w:date="2024-11-09T08:42:00Z">
        <w:r w:rsidR="008872C2" w:rsidRPr="00962827">
          <w:rPr>
            <w:b w:val="0"/>
            <w:bCs w:val="0"/>
            <w:rtl/>
          </w:rPr>
          <w:t>"</w:t>
        </w:r>
      </w:ins>
      <w:r w:rsidRPr="00F04730">
        <w:rPr>
          <w:b w:val="0"/>
          <w:bCs w:val="0"/>
          <w:rtl/>
        </w:rPr>
        <w:t>מקום</w:t>
      </w:r>
      <w:r w:rsidRPr="00962827">
        <w:rPr>
          <w:b w:val="0"/>
          <w:bCs w:val="0"/>
          <w:rtl/>
        </w:rPr>
        <w:t xml:space="preserve"> לסיבוב</w:t>
      </w:r>
      <w:ins w:id="4295" w:author="Gidon Hallside" w:date="2024-11-09T08:42:00Z">
        <w:r w:rsidR="008872C2" w:rsidRPr="00962827">
          <w:rPr>
            <w:b w:val="0"/>
            <w:bCs w:val="0"/>
            <w:rtl/>
          </w:rPr>
          <w:t>"</w:t>
        </w:r>
        <w:r w:rsidR="008872C2" w:rsidRPr="00962827">
          <w:rPr>
            <w:rFonts w:hint="cs"/>
            <w:b w:val="0"/>
            <w:bCs w:val="0"/>
            <w:rtl/>
          </w:rPr>
          <w:t xml:space="preserve"> </w:t>
        </w:r>
        <w:r w:rsidR="008872C2" w:rsidRPr="00962827">
          <w:rPr>
            <w:b w:val="0"/>
            <w:bCs w:val="0"/>
            <w:rtl/>
          </w:rPr>
          <w:t>(</w:t>
        </w:r>
        <w:r w:rsidR="008872C2" w:rsidRPr="00962827">
          <w:rPr>
            <w:b w:val="0"/>
            <w:bCs w:val="0"/>
          </w:rPr>
          <w:t>Room</w:t>
        </w:r>
      </w:ins>
      <w:ins w:id="4296" w:author="Gidon Hallside" w:date="2024-11-09T08:43:00Z">
        <w:r w:rsidR="008872C2" w:rsidRPr="00962827">
          <w:rPr>
            <w:b w:val="0"/>
            <w:bCs w:val="0"/>
          </w:rPr>
          <w:t xml:space="preserve"> to tack</w:t>
        </w:r>
      </w:ins>
      <w:ins w:id="4297" w:author="Gidon Hallside" w:date="2024-11-09T08:42:00Z">
        <w:r w:rsidR="008872C2" w:rsidRPr="00962827">
          <w:rPr>
            <w:b w:val="0"/>
            <w:bCs w:val="0"/>
            <w:rtl/>
          </w:rPr>
          <w:t>)</w:t>
        </w:r>
      </w:ins>
      <w:del w:id="4298" w:author="Gidon Hallside" w:date="2024-11-09T08:42:00Z">
        <w:r w:rsidRPr="00962827" w:rsidDel="008872C2">
          <w:rPr>
            <w:b w:val="0"/>
            <w:bCs w:val="0"/>
            <w:rtl/>
          </w:rPr>
          <w:delText xml:space="preserve"> מול הרוח</w:delText>
        </w:r>
      </w:del>
      <w:r w:rsidRPr="00962827">
        <w:rPr>
          <w:b w:val="0"/>
          <w:bCs w:val="0"/>
          <w:rtl/>
        </w:rPr>
        <w:t>, חזור ושנה באופן ברור - סיבוב יד אחת מעל הראש; ו-</w:t>
      </w:r>
    </w:p>
    <w:p w14:paraId="269FF250" w14:textId="085FFE3D" w:rsidR="00895FC0" w:rsidRPr="00962827" w:rsidRDefault="00895FC0" w:rsidP="00EF6FFB">
      <w:pPr>
        <w:pStyle w:val="AppendixF"/>
        <w:numPr>
          <w:ilvl w:val="8"/>
          <w:numId w:val="582"/>
        </w:numPr>
        <w:rPr>
          <w:b w:val="0"/>
          <w:bCs w:val="0"/>
        </w:rPr>
      </w:pPr>
      <w:r w:rsidRPr="00962827">
        <w:rPr>
          <w:b w:val="0"/>
          <w:bCs w:val="0"/>
          <w:rtl/>
        </w:rPr>
        <w:t xml:space="preserve">עבור </w:t>
      </w:r>
      <w:bookmarkStart w:id="4299" w:name="OLE_LINK152"/>
      <w:bookmarkStart w:id="4300" w:name="OLE_LINK153"/>
      <w:r w:rsidRPr="00962827">
        <w:rPr>
          <w:b w:val="0"/>
          <w:bCs w:val="0"/>
          <w:rtl/>
        </w:rPr>
        <w:t>"</w:t>
      </w:r>
      <w:bookmarkEnd w:id="4299"/>
      <w:bookmarkEnd w:id="4300"/>
      <w:r w:rsidRPr="00962827">
        <w:rPr>
          <w:b w:val="0"/>
          <w:bCs w:val="0"/>
          <w:rtl/>
        </w:rPr>
        <w:t>אתה תסתובב"</w:t>
      </w:r>
      <w:ins w:id="4301" w:author="Gidon Hallside" w:date="2024-11-09T08:43:00Z">
        <w:r w:rsidR="008872C2" w:rsidRPr="00962827">
          <w:rPr>
            <w:rFonts w:hint="cs"/>
            <w:b w:val="0"/>
            <w:bCs w:val="0"/>
            <w:rtl/>
          </w:rPr>
          <w:t xml:space="preserve"> (</w:t>
        </w:r>
        <w:r w:rsidR="008872C2" w:rsidRPr="00962827">
          <w:rPr>
            <w:b w:val="0"/>
            <w:bCs w:val="0"/>
          </w:rPr>
          <w:t>You tack</w:t>
        </w:r>
        <w:r w:rsidR="008872C2" w:rsidRPr="00962827">
          <w:rPr>
            <w:rFonts w:hint="cs"/>
            <w:b w:val="0"/>
            <w:bCs w:val="0"/>
            <w:rtl/>
          </w:rPr>
          <w:t>)</w:t>
        </w:r>
      </w:ins>
      <w:r w:rsidRPr="00962827">
        <w:rPr>
          <w:b w:val="0"/>
          <w:bCs w:val="0"/>
          <w:rtl/>
        </w:rPr>
        <w:t>, בהצבעה ברורה, חוזרת ונשנית, אל הגלשן האחר, ונפנוף היד אל מעל הרוח.</w:t>
      </w:r>
    </w:p>
    <w:p w14:paraId="1A496ED1" w14:textId="2A2EBD65" w:rsidR="00895FC0" w:rsidRPr="00962827" w:rsidRDefault="00895FC0" w:rsidP="00CB76D9">
      <w:pPr>
        <w:tabs>
          <w:tab w:val="left" w:pos="2636"/>
        </w:tabs>
        <w:ind w:left="95"/>
        <w:rPr>
          <w:b/>
          <w:bCs/>
          <w:rtl/>
        </w:rPr>
      </w:pPr>
      <w:r w:rsidRPr="00962827">
        <w:rPr>
          <w:b/>
          <w:bCs/>
          <w:rtl/>
        </w:rPr>
        <w:t xml:space="preserve">פרק </w:t>
      </w:r>
      <w:r w:rsidRPr="00962827">
        <w:rPr>
          <w:b/>
          <w:bCs/>
        </w:rPr>
        <w:t>D</w:t>
      </w:r>
      <w:r w:rsidRPr="00962827">
        <w:rPr>
          <w:b/>
          <w:bCs/>
          <w:rtl/>
        </w:rPr>
        <w:t xml:space="preserve"> </w:t>
      </w:r>
      <w:r w:rsidRPr="00962827">
        <w:rPr>
          <w:b/>
          <w:bCs/>
        </w:rPr>
        <w:t>-</w:t>
      </w:r>
      <w:r w:rsidRPr="00962827">
        <w:rPr>
          <w:b/>
          <w:bCs/>
          <w:rtl/>
        </w:rPr>
        <w:t xml:space="preserve"> מבוא</w:t>
      </w:r>
    </w:p>
    <w:p w14:paraId="0E2D0898" w14:textId="2C136D5E" w:rsidR="00895FC0" w:rsidRPr="00962827" w:rsidRDefault="00895FC0" w:rsidP="00CB76D9">
      <w:pPr>
        <w:pStyle w:val="AppendixF"/>
        <w:numPr>
          <w:ilvl w:val="5"/>
          <w:numId w:val="582"/>
        </w:numPr>
        <w:rPr>
          <w:b w:val="0"/>
          <w:bCs w:val="0"/>
          <w:rtl/>
        </w:rPr>
      </w:pPr>
      <w:r w:rsidRPr="00962827">
        <w:rPr>
          <w:b w:val="0"/>
          <w:bCs w:val="0"/>
          <w:rtl/>
        </w:rPr>
        <w:t xml:space="preserve">המבוא לפרק </w:t>
      </w:r>
      <w:r w:rsidRPr="00962827">
        <w:rPr>
          <w:b w:val="0"/>
          <w:bCs w:val="0"/>
        </w:rPr>
        <w:t>D</w:t>
      </w:r>
      <w:r w:rsidRPr="00962827">
        <w:rPr>
          <w:b w:val="0"/>
          <w:bCs w:val="0"/>
          <w:rtl/>
        </w:rPr>
        <w:t xml:space="preserve"> משתנה ל:</w:t>
      </w:r>
    </w:p>
    <w:p w14:paraId="70AF5953" w14:textId="58A9068E" w:rsidR="00895FC0" w:rsidRPr="00962827" w:rsidRDefault="00895FC0" w:rsidP="00CB76D9">
      <w:pPr>
        <w:pStyle w:val="AppendixF"/>
        <w:numPr>
          <w:ilvl w:val="5"/>
          <w:numId w:val="582"/>
        </w:numPr>
        <w:rPr>
          <w:b w:val="0"/>
          <w:bCs w:val="0"/>
          <w:i/>
          <w:iCs/>
        </w:rPr>
      </w:pPr>
      <w:r w:rsidRPr="00962827">
        <w:rPr>
          <w:b w:val="0"/>
          <w:bCs w:val="0"/>
          <w:i/>
          <w:iCs/>
          <w:rtl/>
        </w:rPr>
        <w:t xml:space="preserve">כאשר חוק 21 או 22 חלים בין שני גלשני מצנח, חוקי פרקים </w:t>
      </w:r>
      <w:r w:rsidRPr="00962827">
        <w:rPr>
          <w:b w:val="0"/>
          <w:bCs w:val="0"/>
          <w:i/>
          <w:iCs/>
        </w:rPr>
        <w:t>A</w:t>
      </w:r>
      <w:r w:rsidRPr="00962827">
        <w:rPr>
          <w:b w:val="0"/>
          <w:bCs w:val="0"/>
          <w:i/>
          <w:iCs/>
          <w:rtl/>
        </w:rPr>
        <w:t xml:space="preserve"> ו-</w:t>
      </w:r>
      <w:r w:rsidRPr="00962827">
        <w:rPr>
          <w:b w:val="0"/>
          <w:bCs w:val="0"/>
          <w:i/>
          <w:iCs/>
        </w:rPr>
        <w:t>C</w:t>
      </w:r>
      <w:r w:rsidRPr="00962827">
        <w:rPr>
          <w:b w:val="0"/>
          <w:bCs w:val="0"/>
          <w:i/>
          <w:iCs/>
          <w:rtl/>
        </w:rPr>
        <w:t xml:space="preserve"> אינם חלים.</w:t>
      </w:r>
    </w:p>
    <w:p w14:paraId="1202C881" w14:textId="5777DD69" w:rsidR="00895FC0" w:rsidRPr="00962827" w:rsidRDefault="00895FC0" w:rsidP="00CB76D9">
      <w:pPr>
        <w:pStyle w:val="RulenumberinAppendix"/>
        <w:numPr>
          <w:ilvl w:val="0"/>
          <w:numId w:val="331"/>
        </w:numPr>
        <w:bidi/>
        <w:rPr>
          <w:bCs/>
          <w:rtl/>
        </w:rPr>
      </w:pPr>
      <w:r w:rsidRPr="00962827">
        <w:rPr>
          <w:bCs/>
          <w:rtl/>
        </w:rPr>
        <w:t>שגיאות בזינוק; ביצוע עונשים; קפיצה</w:t>
      </w:r>
    </w:p>
    <w:p w14:paraId="0FD2C060" w14:textId="67155660" w:rsidR="00895FC0" w:rsidRPr="00962827" w:rsidRDefault="00895FC0" w:rsidP="00723D2D">
      <w:pPr>
        <w:pStyle w:val="AppendixF"/>
        <w:numPr>
          <w:ilvl w:val="5"/>
          <w:numId w:val="582"/>
        </w:numPr>
        <w:rPr>
          <w:b w:val="0"/>
          <w:bCs w:val="0"/>
          <w:rtl/>
        </w:rPr>
      </w:pPr>
      <w:r w:rsidRPr="00962827">
        <w:rPr>
          <w:b w:val="0"/>
          <w:bCs w:val="0"/>
          <w:rtl/>
        </w:rPr>
        <w:t>חוק 21.3 משתנה וחוק חדש 21.4 מתווסף:</w:t>
      </w:r>
    </w:p>
    <w:p w14:paraId="232AEF9B" w14:textId="176A2E91" w:rsidR="00895FC0" w:rsidRPr="00962827" w:rsidRDefault="00895FC0" w:rsidP="00E616D7">
      <w:pPr>
        <w:pStyle w:val="RulenumberinAppendix"/>
        <w:numPr>
          <w:ilvl w:val="1"/>
          <w:numId w:val="613"/>
        </w:numPr>
        <w:bidi/>
        <w:rPr>
          <w:rtl/>
        </w:rPr>
      </w:pPr>
      <w:r w:rsidRPr="00962827">
        <w:rPr>
          <w:rtl/>
        </w:rPr>
        <w:t xml:space="preserve">במהלך הדקה האחרונה לפני אות הזינוק שלו, גלשן מצנח העוצר, מאט באופן משמעותי, או גלשן מצנח שאינו מתקדם בצורה משמעותית, </w:t>
      </w:r>
      <w:r w:rsidRPr="00962827">
        <w:rPr>
          <w:i/>
          <w:iCs/>
          <w:rtl/>
        </w:rPr>
        <w:t>ישמור מרחק</w:t>
      </w:r>
      <w:r w:rsidRPr="00962827">
        <w:rPr>
          <w:rtl/>
        </w:rPr>
        <w:t xml:space="preserve"> מכל האחרים, אלא אם הוא </w:t>
      </w:r>
      <w:r w:rsidRPr="00962827">
        <w:rPr>
          <w:i/>
          <w:iCs/>
          <w:rtl/>
        </w:rPr>
        <w:t>הפוך שלא בכוונה</w:t>
      </w:r>
      <w:r w:rsidRPr="00962827">
        <w:rPr>
          <w:rtl/>
        </w:rPr>
        <w:t>.</w:t>
      </w:r>
    </w:p>
    <w:p w14:paraId="4136C0C9" w14:textId="14A54874" w:rsidR="00895FC0" w:rsidRPr="00A20F80" w:rsidRDefault="00895FC0" w:rsidP="00723D2D">
      <w:pPr>
        <w:pStyle w:val="RulenumberinAppendix"/>
        <w:numPr>
          <w:ilvl w:val="1"/>
          <w:numId w:val="331"/>
        </w:numPr>
        <w:bidi/>
        <w:rPr>
          <w:bCs/>
        </w:rPr>
      </w:pPr>
      <w:r w:rsidRPr="00962827">
        <w:rPr>
          <w:rtl/>
        </w:rPr>
        <w:t>גלשן מצנח ש</w:t>
      </w:r>
      <w:r w:rsidRPr="00962827">
        <w:rPr>
          <w:i/>
          <w:iCs/>
          <w:rtl/>
        </w:rPr>
        <w:t>קופץ, ישמור מרחק</w:t>
      </w:r>
      <w:r w:rsidRPr="00962827">
        <w:rPr>
          <w:rtl/>
        </w:rPr>
        <w:t xml:space="preserve"> מגלשן מצנח שאינו קופץ.</w:t>
      </w:r>
    </w:p>
    <w:p w14:paraId="2CFDC59E" w14:textId="77777777" w:rsidR="00A20F80" w:rsidRPr="00A20F80" w:rsidRDefault="00A20F80" w:rsidP="00A20F80">
      <w:pPr>
        <w:pStyle w:val="RulenumberinAppendix"/>
        <w:numPr>
          <w:ilvl w:val="0"/>
          <w:numId w:val="0"/>
        </w:numPr>
        <w:bidi/>
        <w:ind w:left="1361"/>
        <w:rPr>
          <w:rStyle w:val="CommentReference"/>
          <w:rtl/>
        </w:rPr>
      </w:pPr>
    </w:p>
    <w:p w14:paraId="6C8EB0B0" w14:textId="640F6EF0" w:rsidR="00895FC0" w:rsidRPr="00962827" w:rsidRDefault="00895FC0" w:rsidP="00723D2D">
      <w:pPr>
        <w:pStyle w:val="RulenumberinAppendix"/>
        <w:numPr>
          <w:ilvl w:val="0"/>
          <w:numId w:val="331"/>
        </w:numPr>
        <w:bidi/>
        <w:rPr>
          <w:b w:val="0"/>
          <w:bCs/>
          <w:rtl/>
        </w:rPr>
      </w:pPr>
      <w:r w:rsidRPr="00962827">
        <w:rPr>
          <w:b w:val="0"/>
          <w:bCs/>
          <w:rtl/>
        </w:rPr>
        <w:t>הפוך; נחלץ; על שרטון; הצלה</w:t>
      </w:r>
    </w:p>
    <w:p w14:paraId="391D4FB1" w14:textId="06AED4A1" w:rsidR="00895FC0" w:rsidRPr="00962827" w:rsidRDefault="00895FC0" w:rsidP="00723D2D">
      <w:pPr>
        <w:pStyle w:val="AppendixF"/>
        <w:numPr>
          <w:ilvl w:val="5"/>
          <w:numId w:val="582"/>
        </w:numPr>
        <w:rPr>
          <w:b w:val="0"/>
          <w:bCs w:val="0"/>
          <w:rtl/>
        </w:rPr>
      </w:pPr>
      <w:r w:rsidRPr="00962827">
        <w:rPr>
          <w:b w:val="0"/>
          <w:bCs w:val="0"/>
          <w:rtl/>
        </w:rPr>
        <w:t>חוק 22 משתנה ל-</w:t>
      </w:r>
    </w:p>
    <w:p w14:paraId="3487079A" w14:textId="42B48610" w:rsidR="00895FC0" w:rsidRPr="00962827" w:rsidRDefault="00895FC0" w:rsidP="00723D2D">
      <w:pPr>
        <w:pStyle w:val="RulenumberinAppendix"/>
        <w:numPr>
          <w:ilvl w:val="1"/>
          <w:numId w:val="331"/>
        </w:numPr>
        <w:bidi/>
        <w:rPr>
          <w:rtl/>
        </w:rPr>
      </w:pPr>
      <w:r w:rsidRPr="00962827">
        <w:rPr>
          <w:rtl/>
        </w:rPr>
        <w:t xml:space="preserve">במידת האפשר, גלשן מצנח יימנע מגלשן מצנח </w:t>
      </w:r>
      <w:r w:rsidRPr="00962827">
        <w:rPr>
          <w:i/>
          <w:iCs/>
          <w:rtl/>
        </w:rPr>
        <w:t>הפוך,</w:t>
      </w:r>
      <w:r w:rsidRPr="00962827">
        <w:rPr>
          <w:rtl/>
        </w:rPr>
        <w:t xml:space="preserve"> הנמצא על שרטון, או המנסה לעזור לאדם או כלי שייט הנמצאים בסכנה.</w:t>
      </w:r>
    </w:p>
    <w:p w14:paraId="3B3B71AB" w14:textId="2BB563D1" w:rsidR="00895FC0" w:rsidRDefault="00895FC0" w:rsidP="00723D2D">
      <w:pPr>
        <w:pStyle w:val="RulenumberinAppendix"/>
        <w:numPr>
          <w:ilvl w:val="1"/>
          <w:numId w:val="331"/>
        </w:numPr>
        <w:bidi/>
      </w:pPr>
      <w:r w:rsidRPr="00962827">
        <w:rPr>
          <w:rtl/>
        </w:rPr>
        <w:t xml:space="preserve">גלשן מצנח  </w:t>
      </w:r>
      <w:r w:rsidRPr="00962827">
        <w:rPr>
          <w:i/>
          <w:iCs/>
          <w:rtl/>
        </w:rPr>
        <w:t>נחלץ ישמור מרחק</w:t>
      </w:r>
      <w:r w:rsidRPr="00962827">
        <w:rPr>
          <w:rtl/>
        </w:rPr>
        <w:t xml:space="preserve"> מגלשן שאינו נחלץ.</w:t>
      </w:r>
    </w:p>
    <w:p w14:paraId="0CBAAFF0" w14:textId="77777777" w:rsidR="00A20F80" w:rsidRPr="00A20F80" w:rsidRDefault="00A20F80" w:rsidP="00A20F80">
      <w:pPr>
        <w:pStyle w:val="RulenumberinAppendix"/>
        <w:numPr>
          <w:ilvl w:val="0"/>
          <w:numId w:val="0"/>
        </w:numPr>
        <w:bidi/>
        <w:ind w:left="1361"/>
        <w:rPr>
          <w:rStyle w:val="CommentReference"/>
        </w:rPr>
      </w:pPr>
    </w:p>
    <w:p w14:paraId="728474F9" w14:textId="6A2CE0ED" w:rsidR="00895FC0" w:rsidRPr="00962827" w:rsidRDefault="00895FC0" w:rsidP="00723D2D">
      <w:pPr>
        <w:pStyle w:val="AppendixF"/>
        <w:rPr>
          <w:rtl/>
        </w:rPr>
      </w:pPr>
      <w:r w:rsidRPr="00962827">
        <w:rPr>
          <w:rtl/>
        </w:rPr>
        <w:t>שינויים לחוקי חלק 3</w:t>
      </w:r>
    </w:p>
    <w:p w14:paraId="5E887C13" w14:textId="4B31F4F4" w:rsidR="00895FC0" w:rsidRPr="00962827" w:rsidRDefault="00895FC0" w:rsidP="00E616D7">
      <w:pPr>
        <w:pStyle w:val="RulenumberinAppendix"/>
        <w:numPr>
          <w:ilvl w:val="0"/>
          <w:numId w:val="614"/>
        </w:numPr>
        <w:bidi/>
        <w:rPr>
          <w:b w:val="0"/>
          <w:bCs/>
          <w:rtl/>
        </w:rPr>
      </w:pPr>
      <w:r w:rsidRPr="00962827">
        <w:rPr>
          <w:b w:val="0"/>
          <w:bCs/>
          <w:rtl/>
        </w:rPr>
        <w:t>הזנקת תחרויות</w:t>
      </w:r>
    </w:p>
    <w:p w14:paraId="350CDC44" w14:textId="5D021F4C" w:rsidR="00895FC0" w:rsidRPr="00962827" w:rsidRDefault="00895FC0" w:rsidP="00DE4E6D">
      <w:pPr>
        <w:pStyle w:val="AppendixF"/>
        <w:numPr>
          <w:ilvl w:val="5"/>
          <w:numId w:val="582"/>
        </w:numPr>
        <w:rPr>
          <w:b w:val="0"/>
          <w:bCs w:val="0"/>
          <w:rtl/>
        </w:rPr>
      </w:pPr>
      <w:r w:rsidRPr="00962827">
        <w:rPr>
          <w:b w:val="0"/>
          <w:bCs w:val="0"/>
          <w:rtl/>
        </w:rPr>
        <w:t>חוק 26 ישתנה ל:</w:t>
      </w:r>
    </w:p>
    <w:p w14:paraId="496ADDBE" w14:textId="4A266C7C" w:rsidR="00895FC0" w:rsidRPr="00962827" w:rsidRDefault="00895FC0" w:rsidP="00DE4E6D">
      <w:pPr>
        <w:pStyle w:val="AppendixF"/>
        <w:numPr>
          <w:ilvl w:val="5"/>
          <w:numId w:val="582"/>
        </w:numPr>
        <w:rPr>
          <w:b w:val="0"/>
          <w:bCs w:val="0"/>
        </w:rPr>
      </w:pPr>
      <w:r w:rsidRPr="00962827">
        <w:rPr>
          <w:b w:val="0"/>
          <w:bCs w:val="0"/>
          <w:rtl/>
        </w:rPr>
        <w:t>תחרויות תוזנקנה בשימוש באותות הבאים. זמנים יילקחו מהאותות החזותיים; יש להתעלם מהעדרו של אות קולי.</w:t>
      </w:r>
    </w:p>
    <w:p w14:paraId="1A25BC64" w14:textId="77777777" w:rsidR="007A4386" w:rsidRPr="00962827" w:rsidRDefault="007A4386" w:rsidP="00DE4E6D">
      <w:pPr>
        <w:pStyle w:val="AppendixF"/>
        <w:numPr>
          <w:ilvl w:val="5"/>
          <w:numId w:val="582"/>
        </w:numPr>
        <w:rPr>
          <w:b w:val="0"/>
          <w:bCs w:val="0"/>
        </w:rPr>
      </w:pPr>
    </w:p>
    <w:p w14:paraId="409208CF" w14:textId="4FAE9854" w:rsidR="00EF6FFB" w:rsidRDefault="00EF6FFB">
      <w:pPr>
        <w:bidi w:val="0"/>
        <w:spacing w:before="0" w:after="160" w:line="278" w:lineRule="auto"/>
        <w:ind w:left="0"/>
        <w:jc w:val="left"/>
        <w:rPr>
          <w:rFonts w:asciiTheme="minorBidi" w:eastAsiaTheme="minorEastAsia" w:hAnsiTheme="minorBidi"/>
          <w:color w:val="000000"/>
          <w:rtl/>
          <w:lang w:val="en-US"/>
        </w:rPr>
      </w:pPr>
      <w:r>
        <w:rPr>
          <w:b/>
          <w:bCs/>
          <w:rtl/>
        </w:rPr>
        <w:br w:type="page"/>
      </w:r>
    </w:p>
    <w:p w14:paraId="7816C127" w14:textId="77777777" w:rsidR="00DE4E6D" w:rsidRPr="00962827" w:rsidRDefault="00DE4E6D" w:rsidP="00DE4E6D">
      <w:pPr>
        <w:pStyle w:val="AppendixF"/>
        <w:numPr>
          <w:ilvl w:val="0"/>
          <w:numId w:val="0"/>
        </w:numPr>
        <w:tabs>
          <w:tab w:val="left" w:pos="2087"/>
        </w:tabs>
        <w:ind w:left="794" w:hanging="397"/>
        <w:rPr>
          <w:b w:val="0"/>
          <w:bCs w:val="0"/>
          <w:rtl/>
        </w:rPr>
      </w:pPr>
    </w:p>
    <w:tbl>
      <w:tblPr>
        <w:tblStyle w:val="TableGrid"/>
        <w:bidiVisual/>
        <w:tblW w:w="8221" w:type="dxa"/>
        <w:tblInd w:w="795" w:type="dxa"/>
        <w:tblLook w:val="04A0" w:firstRow="1" w:lastRow="0" w:firstColumn="1" w:lastColumn="0" w:noHBand="0" w:noVBand="1"/>
      </w:tblPr>
      <w:tblGrid>
        <w:gridCol w:w="2054"/>
        <w:gridCol w:w="2046"/>
        <w:gridCol w:w="2036"/>
        <w:gridCol w:w="2085"/>
      </w:tblGrid>
      <w:tr w:rsidR="00DE4E6D" w:rsidRPr="00962827" w14:paraId="5AB895BC" w14:textId="77777777" w:rsidTr="00234330">
        <w:tc>
          <w:tcPr>
            <w:tcW w:w="2054" w:type="dxa"/>
            <w:tcBorders>
              <w:top w:val="nil"/>
              <w:left w:val="nil"/>
              <w:bottom w:val="single" w:sz="4" w:space="0" w:color="auto"/>
            </w:tcBorders>
          </w:tcPr>
          <w:p w14:paraId="3D68B80E" w14:textId="77777777" w:rsidR="00DE4E6D" w:rsidRPr="00962827" w:rsidRDefault="00DE4E6D" w:rsidP="00234330">
            <w:pPr>
              <w:pStyle w:val="Rulesreference"/>
              <w:ind w:left="0"/>
              <w:jc w:val="center"/>
              <w:rPr>
                <w:i/>
                <w:iCs/>
                <w:color w:val="auto"/>
                <w:sz w:val="24"/>
                <w:szCs w:val="24"/>
                <w:rtl/>
              </w:rPr>
            </w:pPr>
            <w:bookmarkStart w:id="4302" w:name="_Hlk182054592"/>
            <w:r w:rsidRPr="00962827">
              <w:rPr>
                <w:i/>
                <w:iCs/>
                <w:color w:val="auto"/>
                <w:sz w:val="24"/>
                <w:szCs w:val="24"/>
                <w:rtl/>
              </w:rPr>
              <w:t>דקות לפני</w:t>
            </w:r>
          </w:p>
          <w:p w14:paraId="7569B62B" w14:textId="77777777" w:rsidR="00DE4E6D" w:rsidRPr="00962827" w:rsidRDefault="00DE4E6D" w:rsidP="00234330">
            <w:pPr>
              <w:pStyle w:val="Rulesreference"/>
              <w:ind w:left="0"/>
              <w:jc w:val="center"/>
              <w:rPr>
                <w:i/>
                <w:iCs/>
                <w:color w:val="auto"/>
                <w:sz w:val="24"/>
                <w:szCs w:val="24"/>
                <w:rtl/>
              </w:rPr>
            </w:pPr>
            <w:r w:rsidRPr="00962827">
              <w:rPr>
                <w:i/>
                <w:iCs/>
                <w:color w:val="auto"/>
                <w:sz w:val="24"/>
                <w:szCs w:val="24"/>
                <w:rtl/>
              </w:rPr>
              <w:t>אות הזינוק</w:t>
            </w:r>
          </w:p>
        </w:tc>
        <w:tc>
          <w:tcPr>
            <w:tcW w:w="2046" w:type="dxa"/>
            <w:tcBorders>
              <w:top w:val="nil"/>
              <w:bottom w:val="single" w:sz="4" w:space="0" w:color="auto"/>
            </w:tcBorders>
          </w:tcPr>
          <w:p w14:paraId="737E7B97" w14:textId="77777777" w:rsidR="00DE4E6D" w:rsidRPr="00962827" w:rsidRDefault="00DE4E6D" w:rsidP="00234330">
            <w:pPr>
              <w:pStyle w:val="Rulesreference"/>
              <w:ind w:left="0"/>
              <w:jc w:val="center"/>
              <w:rPr>
                <w:i/>
                <w:iCs/>
                <w:color w:val="auto"/>
                <w:sz w:val="24"/>
                <w:szCs w:val="24"/>
                <w:rtl/>
              </w:rPr>
            </w:pPr>
            <w:r w:rsidRPr="00962827">
              <w:rPr>
                <w:i/>
                <w:iCs/>
                <w:color w:val="auto"/>
                <w:sz w:val="24"/>
                <w:szCs w:val="24"/>
                <w:rtl/>
              </w:rPr>
              <w:t>אות חזותי</w:t>
            </w:r>
          </w:p>
        </w:tc>
        <w:tc>
          <w:tcPr>
            <w:tcW w:w="2036" w:type="dxa"/>
            <w:tcBorders>
              <w:top w:val="nil"/>
              <w:bottom w:val="single" w:sz="4" w:space="0" w:color="auto"/>
            </w:tcBorders>
          </w:tcPr>
          <w:p w14:paraId="56584651" w14:textId="77777777" w:rsidR="00DE4E6D" w:rsidRPr="00962827" w:rsidRDefault="00DE4E6D" w:rsidP="00234330">
            <w:pPr>
              <w:pStyle w:val="Rulesreference"/>
              <w:ind w:left="0"/>
              <w:jc w:val="center"/>
              <w:rPr>
                <w:i/>
                <w:iCs/>
                <w:color w:val="auto"/>
                <w:sz w:val="24"/>
                <w:szCs w:val="24"/>
                <w:rtl/>
              </w:rPr>
            </w:pPr>
            <w:r w:rsidRPr="00962827">
              <w:rPr>
                <w:i/>
                <w:iCs/>
                <w:color w:val="auto"/>
                <w:sz w:val="24"/>
                <w:szCs w:val="24"/>
                <w:rtl/>
              </w:rPr>
              <w:t>אות קולי</w:t>
            </w:r>
          </w:p>
        </w:tc>
        <w:tc>
          <w:tcPr>
            <w:tcW w:w="2085" w:type="dxa"/>
            <w:tcBorders>
              <w:top w:val="nil"/>
              <w:bottom w:val="single" w:sz="4" w:space="0" w:color="auto"/>
              <w:right w:val="nil"/>
            </w:tcBorders>
          </w:tcPr>
          <w:p w14:paraId="138E7203" w14:textId="77777777" w:rsidR="00DE4E6D" w:rsidRPr="00962827" w:rsidRDefault="00DE4E6D" w:rsidP="00234330">
            <w:pPr>
              <w:pStyle w:val="Rulesreference"/>
              <w:ind w:left="0"/>
              <w:jc w:val="center"/>
              <w:rPr>
                <w:i/>
                <w:iCs/>
                <w:color w:val="auto"/>
                <w:sz w:val="24"/>
                <w:szCs w:val="24"/>
                <w:rtl/>
              </w:rPr>
            </w:pPr>
            <w:r w:rsidRPr="00962827">
              <w:rPr>
                <w:i/>
                <w:iCs/>
                <w:color w:val="auto"/>
                <w:sz w:val="24"/>
                <w:szCs w:val="24"/>
                <w:rtl/>
              </w:rPr>
              <w:t>משמעות</w:t>
            </w:r>
          </w:p>
        </w:tc>
      </w:tr>
      <w:tr w:rsidR="00DE4E6D" w:rsidRPr="00962827" w14:paraId="7B824FC9" w14:textId="77777777" w:rsidTr="00234330">
        <w:tc>
          <w:tcPr>
            <w:tcW w:w="2054" w:type="dxa"/>
            <w:tcBorders>
              <w:top w:val="single" w:sz="4" w:space="0" w:color="auto"/>
              <w:left w:val="nil"/>
              <w:bottom w:val="single" w:sz="4" w:space="0" w:color="auto"/>
            </w:tcBorders>
          </w:tcPr>
          <w:p w14:paraId="7655336C" w14:textId="70B5F6B0" w:rsidR="00DE4E6D" w:rsidRPr="00962827" w:rsidRDefault="00DE4E6D" w:rsidP="00234330">
            <w:pPr>
              <w:pStyle w:val="Rulesreference"/>
              <w:ind w:left="0"/>
              <w:jc w:val="center"/>
              <w:rPr>
                <w:color w:val="auto"/>
                <w:sz w:val="24"/>
                <w:szCs w:val="24"/>
                <w:rtl/>
              </w:rPr>
            </w:pPr>
            <w:r w:rsidRPr="00962827">
              <w:rPr>
                <w:color w:val="auto"/>
                <w:sz w:val="24"/>
                <w:szCs w:val="24"/>
              </w:rPr>
              <w:t>3</w:t>
            </w:r>
          </w:p>
        </w:tc>
        <w:tc>
          <w:tcPr>
            <w:tcW w:w="2046" w:type="dxa"/>
            <w:tcBorders>
              <w:top w:val="single" w:sz="4" w:space="0" w:color="auto"/>
              <w:bottom w:val="single" w:sz="4" w:space="0" w:color="auto"/>
            </w:tcBorders>
          </w:tcPr>
          <w:p w14:paraId="3DA2A62D"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דגל דגם</w:t>
            </w:r>
          </w:p>
        </w:tc>
        <w:tc>
          <w:tcPr>
            <w:tcW w:w="2036" w:type="dxa"/>
            <w:tcBorders>
              <w:top w:val="single" w:sz="4" w:space="0" w:color="auto"/>
              <w:bottom w:val="single" w:sz="4" w:space="0" w:color="auto"/>
            </w:tcBorders>
          </w:tcPr>
          <w:p w14:paraId="23CDF46D"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אחד</w:t>
            </w:r>
          </w:p>
        </w:tc>
        <w:tc>
          <w:tcPr>
            <w:tcW w:w="2085" w:type="dxa"/>
            <w:tcBorders>
              <w:top w:val="single" w:sz="4" w:space="0" w:color="auto"/>
              <w:bottom w:val="single" w:sz="4" w:space="0" w:color="auto"/>
              <w:right w:val="nil"/>
            </w:tcBorders>
          </w:tcPr>
          <w:p w14:paraId="2F26B88A"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אות התראה</w:t>
            </w:r>
          </w:p>
        </w:tc>
      </w:tr>
      <w:tr w:rsidR="00DE4E6D" w:rsidRPr="00962827" w14:paraId="517F36BB" w14:textId="77777777" w:rsidTr="00234330">
        <w:tc>
          <w:tcPr>
            <w:tcW w:w="2054" w:type="dxa"/>
            <w:tcBorders>
              <w:left w:val="nil"/>
            </w:tcBorders>
          </w:tcPr>
          <w:p w14:paraId="513BC110" w14:textId="4AAF8BDF" w:rsidR="00DE4E6D" w:rsidRPr="00962827" w:rsidRDefault="00DE4E6D" w:rsidP="00234330">
            <w:pPr>
              <w:pStyle w:val="Rulesreference"/>
              <w:ind w:left="0"/>
              <w:jc w:val="center"/>
              <w:rPr>
                <w:color w:val="auto"/>
                <w:sz w:val="24"/>
                <w:szCs w:val="24"/>
                <w:rtl/>
              </w:rPr>
            </w:pPr>
            <w:r w:rsidRPr="00962827">
              <w:rPr>
                <w:color w:val="auto"/>
                <w:sz w:val="24"/>
                <w:szCs w:val="24"/>
              </w:rPr>
              <w:t>2</w:t>
            </w:r>
          </w:p>
        </w:tc>
        <w:tc>
          <w:tcPr>
            <w:tcW w:w="2046" w:type="dxa"/>
          </w:tcPr>
          <w:p w14:paraId="7C6A63FE" w14:textId="32A4102C" w:rsidR="00DE4E6D" w:rsidRPr="00962827" w:rsidRDefault="00DE4E6D" w:rsidP="00234330">
            <w:pPr>
              <w:pStyle w:val="Rulesreference"/>
              <w:ind w:left="0"/>
              <w:jc w:val="center"/>
              <w:rPr>
                <w:color w:val="auto"/>
                <w:sz w:val="24"/>
                <w:szCs w:val="24"/>
                <w:rtl/>
              </w:rPr>
            </w:pPr>
            <w:bookmarkStart w:id="4303" w:name="OLE_LINK139"/>
            <w:bookmarkStart w:id="4304" w:name="OLE_LINK140"/>
            <w:r w:rsidRPr="00962827">
              <w:rPr>
                <w:color w:val="auto"/>
                <w:sz w:val="24"/>
                <w:szCs w:val="24"/>
              </w:rPr>
              <w:t>U</w:t>
            </w:r>
            <w:r w:rsidRPr="00962827">
              <w:rPr>
                <w:rFonts w:hint="cs"/>
                <w:color w:val="auto"/>
                <w:sz w:val="24"/>
                <w:szCs w:val="24"/>
                <w:rtl/>
              </w:rPr>
              <w:t xml:space="preserve"> </w:t>
            </w:r>
            <w:r w:rsidRPr="00962827">
              <w:rPr>
                <w:color w:val="auto"/>
                <w:sz w:val="24"/>
                <w:szCs w:val="24"/>
                <w:rtl/>
              </w:rPr>
              <w:t>או דגל שחור</w:t>
            </w:r>
            <w:bookmarkEnd w:id="4303"/>
            <w:bookmarkEnd w:id="4304"/>
          </w:p>
        </w:tc>
        <w:tc>
          <w:tcPr>
            <w:tcW w:w="2036" w:type="dxa"/>
          </w:tcPr>
          <w:p w14:paraId="188AF7AB"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אחד</w:t>
            </w:r>
          </w:p>
        </w:tc>
        <w:tc>
          <w:tcPr>
            <w:tcW w:w="2085" w:type="dxa"/>
            <w:tcBorders>
              <w:right w:val="nil"/>
            </w:tcBorders>
          </w:tcPr>
          <w:p w14:paraId="264C2048"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אות היכון</w:t>
            </w:r>
          </w:p>
        </w:tc>
      </w:tr>
      <w:tr w:rsidR="00DE4E6D" w:rsidRPr="00962827" w14:paraId="2DBAE9A4" w14:textId="77777777" w:rsidTr="00234330">
        <w:tc>
          <w:tcPr>
            <w:tcW w:w="2054" w:type="dxa"/>
            <w:tcBorders>
              <w:left w:val="nil"/>
            </w:tcBorders>
          </w:tcPr>
          <w:p w14:paraId="18639634"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1</w:t>
            </w:r>
          </w:p>
        </w:tc>
        <w:tc>
          <w:tcPr>
            <w:tcW w:w="2046" w:type="dxa"/>
          </w:tcPr>
          <w:p w14:paraId="3F85FC71" w14:textId="744F3CA9" w:rsidR="00DE4E6D" w:rsidRPr="00962827" w:rsidRDefault="00DE4E6D" w:rsidP="00234330">
            <w:pPr>
              <w:pStyle w:val="Rulesreference"/>
              <w:ind w:left="0"/>
              <w:jc w:val="center"/>
              <w:rPr>
                <w:color w:val="auto"/>
                <w:sz w:val="24"/>
                <w:szCs w:val="24"/>
                <w:rtl/>
              </w:rPr>
            </w:pPr>
            <w:r w:rsidRPr="00962827">
              <w:rPr>
                <w:color w:val="auto"/>
                <w:sz w:val="24"/>
                <w:szCs w:val="24"/>
              </w:rPr>
              <w:t>U</w:t>
            </w:r>
            <w:r w:rsidRPr="00962827">
              <w:rPr>
                <w:rFonts w:hint="cs"/>
                <w:color w:val="auto"/>
                <w:sz w:val="24"/>
                <w:szCs w:val="24"/>
                <w:rtl/>
              </w:rPr>
              <w:t xml:space="preserve"> </w:t>
            </w:r>
            <w:r w:rsidRPr="00962827">
              <w:rPr>
                <w:color w:val="auto"/>
                <w:sz w:val="24"/>
                <w:szCs w:val="24"/>
                <w:rtl/>
              </w:rPr>
              <w:t>או דגל שחור יורד</w:t>
            </w:r>
          </w:p>
        </w:tc>
        <w:tc>
          <w:tcPr>
            <w:tcW w:w="2036" w:type="dxa"/>
          </w:tcPr>
          <w:p w14:paraId="123253B2"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אחד ארוך</w:t>
            </w:r>
          </w:p>
        </w:tc>
        <w:tc>
          <w:tcPr>
            <w:tcW w:w="2085" w:type="dxa"/>
            <w:tcBorders>
              <w:right w:val="nil"/>
            </w:tcBorders>
          </w:tcPr>
          <w:p w14:paraId="2FC18292"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דקה אחת</w:t>
            </w:r>
          </w:p>
        </w:tc>
      </w:tr>
      <w:tr w:rsidR="00DE4E6D" w:rsidRPr="00962827" w14:paraId="138F1B3C" w14:textId="77777777" w:rsidTr="00234330">
        <w:tc>
          <w:tcPr>
            <w:tcW w:w="2054" w:type="dxa"/>
            <w:tcBorders>
              <w:left w:val="nil"/>
            </w:tcBorders>
          </w:tcPr>
          <w:p w14:paraId="76A200CE"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0</w:t>
            </w:r>
          </w:p>
        </w:tc>
        <w:tc>
          <w:tcPr>
            <w:tcW w:w="2046" w:type="dxa"/>
          </w:tcPr>
          <w:p w14:paraId="4005E2EF"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דגל הדגם יורד</w:t>
            </w:r>
          </w:p>
        </w:tc>
        <w:tc>
          <w:tcPr>
            <w:tcW w:w="2036" w:type="dxa"/>
          </w:tcPr>
          <w:p w14:paraId="3CDFCDA8"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אחד</w:t>
            </w:r>
          </w:p>
        </w:tc>
        <w:tc>
          <w:tcPr>
            <w:tcW w:w="2085" w:type="dxa"/>
            <w:tcBorders>
              <w:right w:val="nil"/>
            </w:tcBorders>
          </w:tcPr>
          <w:p w14:paraId="70E16FE8" w14:textId="77777777" w:rsidR="00DE4E6D" w:rsidRPr="00962827" w:rsidRDefault="00DE4E6D" w:rsidP="00234330">
            <w:pPr>
              <w:pStyle w:val="Rulesreference"/>
              <w:ind w:left="0"/>
              <w:jc w:val="center"/>
              <w:rPr>
                <w:color w:val="auto"/>
                <w:sz w:val="24"/>
                <w:szCs w:val="24"/>
                <w:rtl/>
              </w:rPr>
            </w:pPr>
            <w:r w:rsidRPr="00962827">
              <w:rPr>
                <w:color w:val="auto"/>
                <w:sz w:val="24"/>
                <w:szCs w:val="24"/>
                <w:rtl/>
              </w:rPr>
              <w:t>אות הזינוק</w:t>
            </w:r>
          </w:p>
        </w:tc>
      </w:tr>
      <w:bookmarkEnd w:id="4302"/>
    </w:tbl>
    <w:p w14:paraId="1F04F126" w14:textId="12116666" w:rsidR="00DE4E6D" w:rsidRPr="00A20F80" w:rsidRDefault="00DE4E6D" w:rsidP="00DE4E6D">
      <w:pPr>
        <w:pStyle w:val="AppendixF"/>
        <w:numPr>
          <w:ilvl w:val="0"/>
          <w:numId w:val="0"/>
        </w:numPr>
        <w:tabs>
          <w:tab w:val="left" w:pos="2087"/>
        </w:tabs>
        <w:ind w:left="794" w:hanging="397"/>
        <w:rPr>
          <w:rStyle w:val="CommentReference"/>
          <w:rtl/>
        </w:rPr>
      </w:pPr>
    </w:p>
    <w:p w14:paraId="5D06B642" w14:textId="393A86F7" w:rsidR="00895FC0" w:rsidRPr="00962827" w:rsidRDefault="00895FC0" w:rsidP="00E616D7">
      <w:pPr>
        <w:pStyle w:val="RulenumberinAppendix"/>
        <w:numPr>
          <w:ilvl w:val="0"/>
          <w:numId w:val="615"/>
        </w:numPr>
        <w:bidi/>
        <w:rPr>
          <w:b w:val="0"/>
          <w:bCs/>
          <w:rtl/>
        </w:rPr>
      </w:pPr>
      <w:r w:rsidRPr="00962827">
        <w:rPr>
          <w:b w:val="0"/>
          <w:bCs/>
          <w:rtl/>
        </w:rPr>
        <w:t>החזרות</w:t>
      </w:r>
    </w:p>
    <w:p w14:paraId="658AFAD5" w14:textId="5651A1A5" w:rsidR="00895FC0" w:rsidRPr="00962827" w:rsidRDefault="00895FC0" w:rsidP="00DE4E6D">
      <w:pPr>
        <w:pStyle w:val="AppendixF"/>
        <w:numPr>
          <w:ilvl w:val="5"/>
          <w:numId w:val="582"/>
        </w:numPr>
        <w:rPr>
          <w:b w:val="0"/>
          <w:bCs w:val="0"/>
          <w:rtl/>
        </w:rPr>
      </w:pPr>
      <w:r w:rsidRPr="00962827">
        <w:rPr>
          <w:b w:val="0"/>
          <w:bCs w:val="0"/>
          <w:rtl/>
        </w:rPr>
        <w:t>חוק 29.1 נמחק.</w:t>
      </w:r>
    </w:p>
    <w:p w14:paraId="1FC5BD0F" w14:textId="6CB923D4" w:rsidR="00895FC0" w:rsidRPr="00962827" w:rsidRDefault="00895FC0" w:rsidP="00DE4E6D">
      <w:pPr>
        <w:pStyle w:val="RulenumberinAppendix"/>
        <w:numPr>
          <w:ilvl w:val="0"/>
          <w:numId w:val="331"/>
        </w:numPr>
        <w:bidi/>
        <w:rPr>
          <w:b w:val="0"/>
          <w:bCs/>
          <w:rtl/>
        </w:rPr>
      </w:pPr>
      <w:r w:rsidRPr="00962827">
        <w:rPr>
          <w:b w:val="0"/>
          <w:bCs/>
          <w:rtl/>
        </w:rPr>
        <w:t>עונשים בזינו</w:t>
      </w:r>
      <w:r w:rsidR="00DE4E6D" w:rsidRPr="00962827">
        <w:rPr>
          <w:rFonts w:hint="cs"/>
          <w:b w:val="0"/>
          <w:bCs/>
          <w:rtl/>
        </w:rPr>
        <w:t>ק</w:t>
      </w:r>
    </w:p>
    <w:p w14:paraId="7FF2AFB4" w14:textId="655DED72" w:rsidR="00895FC0" w:rsidRPr="00962827" w:rsidRDefault="00895FC0" w:rsidP="00DE4E6D">
      <w:pPr>
        <w:pStyle w:val="AppendixF"/>
        <w:numPr>
          <w:ilvl w:val="5"/>
          <w:numId w:val="582"/>
        </w:numPr>
        <w:rPr>
          <w:b w:val="0"/>
          <w:bCs w:val="0"/>
          <w:rtl/>
        </w:rPr>
      </w:pPr>
      <w:r w:rsidRPr="00962827">
        <w:rPr>
          <w:b w:val="0"/>
          <w:bCs w:val="0"/>
          <w:rtl/>
        </w:rPr>
        <w:t>חוקים 30.1 ו- 30.2 נמחקים.</w:t>
      </w:r>
    </w:p>
    <w:p w14:paraId="1C4B82A1" w14:textId="16ABC290" w:rsidR="00895FC0" w:rsidRPr="00962827" w:rsidRDefault="00895FC0" w:rsidP="00DE4E6D">
      <w:pPr>
        <w:pStyle w:val="AppendixF"/>
        <w:numPr>
          <w:ilvl w:val="5"/>
          <w:numId w:val="582"/>
        </w:numPr>
        <w:rPr>
          <w:b w:val="0"/>
          <w:bCs w:val="0"/>
          <w:rtl/>
        </w:rPr>
      </w:pPr>
      <w:r w:rsidRPr="00962827">
        <w:rPr>
          <w:b w:val="0"/>
          <w:bCs w:val="0"/>
          <w:rtl/>
        </w:rPr>
        <w:t xml:space="preserve">בחוקים 30.3 ו- 30.4, "גוף גלשן" משתנה ל "גוף הגלשן או מתחרה". </w:t>
      </w:r>
    </w:p>
    <w:p w14:paraId="17DF2618" w14:textId="37661CE3" w:rsidR="00895FC0" w:rsidRPr="00962827" w:rsidRDefault="00895FC0" w:rsidP="00DE4E6D">
      <w:pPr>
        <w:pStyle w:val="AppendixF"/>
        <w:numPr>
          <w:ilvl w:val="5"/>
          <w:numId w:val="582"/>
        </w:numPr>
        <w:rPr>
          <w:rtl/>
        </w:rPr>
      </w:pPr>
      <w:r w:rsidRPr="00962827">
        <w:rPr>
          <w:b w:val="0"/>
          <w:bCs w:val="0"/>
          <w:rtl/>
        </w:rPr>
        <w:t>בחוק 30.4, "מספר מפרש" ישתנה ל-"מספר המתחרה".</w:t>
      </w:r>
    </w:p>
    <w:p w14:paraId="14BBFB2B" w14:textId="19489FEE" w:rsidR="00895FC0" w:rsidRPr="00962827" w:rsidRDefault="00895FC0" w:rsidP="00E616D7">
      <w:pPr>
        <w:pStyle w:val="RulenumberinAppendix"/>
        <w:numPr>
          <w:ilvl w:val="0"/>
          <w:numId w:val="617"/>
        </w:numPr>
        <w:bidi/>
        <w:rPr>
          <w:b w:val="0"/>
          <w:bCs/>
          <w:rtl/>
        </w:rPr>
      </w:pPr>
      <w:r w:rsidRPr="00962827">
        <w:rPr>
          <w:b w:val="0"/>
          <w:bCs/>
          <w:rtl/>
        </w:rPr>
        <w:t>תחרויות מוזנקות מחדש או שיש לחזור עליהן</w:t>
      </w:r>
    </w:p>
    <w:p w14:paraId="0A9F6E8D" w14:textId="78CC8A85" w:rsidR="00895FC0" w:rsidRPr="00962827" w:rsidRDefault="00895FC0" w:rsidP="00DE4E6D">
      <w:pPr>
        <w:pStyle w:val="AppendixF"/>
        <w:numPr>
          <w:ilvl w:val="5"/>
          <w:numId w:val="582"/>
        </w:numPr>
        <w:rPr>
          <w:b w:val="0"/>
          <w:bCs w:val="0"/>
          <w:rtl/>
        </w:rPr>
      </w:pPr>
      <w:r w:rsidRPr="00962827">
        <w:rPr>
          <w:b w:val="0"/>
          <w:bCs w:val="0"/>
          <w:rtl/>
        </w:rPr>
        <w:t xml:space="preserve">חוק </w:t>
      </w:r>
      <w:r w:rsidRPr="00962827">
        <w:rPr>
          <w:b w:val="0"/>
          <w:bCs w:val="0"/>
        </w:rPr>
        <w:t>36(b)</w:t>
      </w:r>
      <w:r w:rsidRPr="00962827">
        <w:rPr>
          <w:b w:val="0"/>
          <w:bCs w:val="0"/>
          <w:rtl/>
        </w:rPr>
        <w:t xml:space="preserve"> משתנה ל-:</w:t>
      </w:r>
    </w:p>
    <w:p w14:paraId="2160C71B" w14:textId="189BCDAD" w:rsidR="00895FC0" w:rsidRDefault="00895FC0" w:rsidP="00D668E0">
      <w:pPr>
        <w:pStyle w:val="AppendixF"/>
        <w:numPr>
          <w:ilvl w:val="8"/>
          <w:numId w:val="692"/>
        </w:numPr>
        <w:rPr>
          <w:b w:val="0"/>
          <w:bCs w:val="0"/>
        </w:rPr>
      </w:pPr>
      <w:r w:rsidRPr="00962827">
        <w:rPr>
          <w:b w:val="0"/>
          <w:bCs w:val="0"/>
          <w:rtl/>
        </w:rPr>
        <w:t>יגרום לגלשן מצנח להיענש, למעט על-פי חוק 2, 30.2, 30.4 או 69, או על-פי חוק 14 כאשר הוא גרם לפציעה, לנזק משמעותי או להסתבכות.</w:t>
      </w:r>
    </w:p>
    <w:p w14:paraId="49DADC96" w14:textId="77777777" w:rsidR="00A20F80" w:rsidRPr="00A20F80" w:rsidRDefault="00A20F80" w:rsidP="00A20F80">
      <w:pPr>
        <w:pStyle w:val="AppendixF"/>
        <w:numPr>
          <w:ilvl w:val="0"/>
          <w:numId w:val="0"/>
        </w:numPr>
        <w:ind w:left="2155"/>
        <w:rPr>
          <w:rStyle w:val="CommentReference"/>
          <w:rtl/>
        </w:rPr>
      </w:pPr>
    </w:p>
    <w:p w14:paraId="2E8A308D" w14:textId="66217C8A" w:rsidR="00DE4E6D" w:rsidRPr="00962827" w:rsidRDefault="00895FC0" w:rsidP="00DE4E6D">
      <w:pPr>
        <w:pStyle w:val="AppendixF"/>
        <w:rPr>
          <w:rtl/>
        </w:rPr>
      </w:pPr>
      <w:r w:rsidRPr="00962827">
        <w:rPr>
          <w:rtl/>
        </w:rPr>
        <w:t>שינויים לחוקי חלק 4</w:t>
      </w:r>
    </w:p>
    <w:p w14:paraId="18C30CE9" w14:textId="7E14B30A" w:rsidR="00895FC0" w:rsidRPr="00962827" w:rsidRDefault="00895FC0" w:rsidP="00E616D7">
      <w:pPr>
        <w:pStyle w:val="RulenumberinAppendix"/>
        <w:numPr>
          <w:ilvl w:val="0"/>
          <w:numId w:val="618"/>
        </w:numPr>
        <w:bidi/>
        <w:rPr>
          <w:b w:val="0"/>
          <w:bCs/>
          <w:rtl/>
        </w:rPr>
      </w:pPr>
      <w:r w:rsidRPr="00962827">
        <w:rPr>
          <w:b w:val="0"/>
          <w:bCs/>
          <w:rtl/>
        </w:rPr>
        <w:t>עזרה מבחוץ</w:t>
      </w:r>
    </w:p>
    <w:p w14:paraId="0DD2FFAB" w14:textId="67E090F7" w:rsidR="00895FC0" w:rsidRPr="00962827" w:rsidRDefault="00895FC0" w:rsidP="00A8496D">
      <w:pPr>
        <w:pStyle w:val="AppendixF"/>
        <w:numPr>
          <w:ilvl w:val="5"/>
          <w:numId w:val="582"/>
        </w:numPr>
        <w:rPr>
          <w:b w:val="0"/>
          <w:bCs w:val="0"/>
          <w:rtl/>
        </w:rPr>
      </w:pPr>
      <w:r w:rsidRPr="00962827">
        <w:rPr>
          <w:b w:val="0"/>
          <w:bCs w:val="0"/>
          <w:rtl/>
        </w:rPr>
        <w:t xml:space="preserve">הוסף חוקים חדשים </w:t>
      </w:r>
      <w:r w:rsidRPr="00962827">
        <w:rPr>
          <w:b w:val="0"/>
          <w:bCs w:val="0"/>
        </w:rPr>
        <w:t>41(e)</w:t>
      </w:r>
      <w:r w:rsidRPr="00962827">
        <w:rPr>
          <w:b w:val="0"/>
          <w:bCs w:val="0"/>
          <w:rtl/>
        </w:rPr>
        <w:t xml:space="preserve">  ו- </w:t>
      </w:r>
      <w:r w:rsidRPr="00962827">
        <w:rPr>
          <w:b w:val="0"/>
          <w:bCs w:val="0"/>
        </w:rPr>
        <w:t>41(f)</w:t>
      </w:r>
      <w:r w:rsidRPr="00962827">
        <w:rPr>
          <w:b w:val="0"/>
          <w:bCs w:val="0"/>
          <w:rtl/>
        </w:rPr>
        <w:t xml:space="preserve">: </w:t>
      </w:r>
    </w:p>
    <w:p w14:paraId="72A6FF5C" w14:textId="6448442D" w:rsidR="00895FC0" w:rsidRPr="00962827" w:rsidRDefault="00895FC0" w:rsidP="00E616D7">
      <w:pPr>
        <w:pStyle w:val="AppendixF"/>
        <w:numPr>
          <w:ilvl w:val="8"/>
          <w:numId w:val="619"/>
        </w:numPr>
        <w:rPr>
          <w:b w:val="0"/>
          <w:bCs w:val="0"/>
          <w:rtl/>
        </w:rPr>
      </w:pPr>
      <w:r w:rsidRPr="00962827">
        <w:rPr>
          <w:b w:val="0"/>
          <w:bCs w:val="0"/>
          <w:rtl/>
        </w:rPr>
        <w:t>עזרה ממתחרה אחר באותה תחרות, לעזור בהשקה מחדש.</w:t>
      </w:r>
    </w:p>
    <w:p w14:paraId="0B9F6E20" w14:textId="1163952C" w:rsidR="00895FC0" w:rsidRPr="00962827" w:rsidRDefault="00895FC0" w:rsidP="00E664E9">
      <w:pPr>
        <w:pStyle w:val="AppendixF"/>
        <w:numPr>
          <w:ilvl w:val="8"/>
          <w:numId w:val="582"/>
        </w:numPr>
        <w:rPr>
          <w:rtl/>
        </w:rPr>
      </w:pPr>
      <w:r w:rsidRPr="00962827">
        <w:rPr>
          <w:b w:val="0"/>
          <w:bCs w:val="0"/>
          <w:rtl/>
        </w:rPr>
        <w:t>עזרה בהחלפת ציוד, אך רק באזור הירידה למים.</w:t>
      </w:r>
    </w:p>
    <w:p w14:paraId="7E508548" w14:textId="6A323451" w:rsidR="00895FC0" w:rsidRPr="00962827" w:rsidRDefault="00895FC0" w:rsidP="00DE4E6D">
      <w:pPr>
        <w:pStyle w:val="RulenumberinAppendix"/>
        <w:numPr>
          <w:ilvl w:val="0"/>
          <w:numId w:val="331"/>
        </w:numPr>
        <w:bidi/>
        <w:rPr>
          <w:b w:val="0"/>
          <w:bCs/>
          <w:rtl/>
        </w:rPr>
      </w:pPr>
      <w:r w:rsidRPr="00962827">
        <w:rPr>
          <w:b w:val="0"/>
          <w:bCs/>
          <w:rtl/>
        </w:rPr>
        <w:t>הנעה</w:t>
      </w:r>
    </w:p>
    <w:p w14:paraId="72161C2E" w14:textId="4264FB97" w:rsidR="00895FC0" w:rsidRPr="00962827" w:rsidRDefault="00895FC0" w:rsidP="00DE4E6D">
      <w:pPr>
        <w:pStyle w:val="AppendixF"/>
        <w:numPr>
          <w:ilvl w:val="5"/>
          <w:numId w:val="582"/>
        </w:numPr>
        <w:rPr>
          <w:b w:val="0"/>
          <w:bCs w:val="0"/>
          <w:rtl/>
        </w:rPr>
      </w:pPr>
      <w:r w:rsidRPr="00962827">
        <w:rPr>
          <w:b w:val="0"/>
          <w:bCs w:val="0"/>
          <w:rtl/>
        </w:rPr>
        <w:t>חוק 42 ישתנה ל:</w:t>
      </w:r>
    </w:p>
    <w:p w14:paraId="554408AC" w14:textId="5B56661F" w:rsidR="00895FC0" w:rsidRPr="00962827" w:rsidRDefault="00895FC0" w:rsidP="00DE4E6D">
      <w:pPr>
        <w:pStyle w:val="RulenumberinAppendix"/>
        <w:numPr>
          <w:ilvl w:val="1"/>
          <w:numId w:val="331"/>
        </w:numPr>
        <w:bidi/>
        <w:rPr>
          <w:b w:val="0"/>
          <w:bCs/>
          <w:rtl/>
        </w:rPr>
      </w:pPr>
      <w:r w:rsidRPr="00962827">
        <w:rPr>
          <w:b w:val="0"/>
          <w:bCs/>
          <w:rtl/>
        </w:rPr>
        <w:t>חוק יסוד</w:t>
      </w:r>
    </w:p>
    <w:p w14:paraId="2E0D80FB" w14:textId="46C9B0D5" w:rsidR="00895FC0" w:rsidRPr="00962827" w:rsidRDefault="00895FC0" w:rsidP="00E664E9">
      <w:pPr>
        <w:pStyle w:val="AppendixF"/>
        <w:numPr>
          <w:ilvl w:val="5"/>
          <w:numId w:val="582"/>
        </w:numPr>
        <w:rPr>
          <w:b w:val="0"/>
          <w:bCs w:val="0"/>
          <w:rtl/>
        </w:rPr>
      </w:pPr>
      <w:r w:rsidRPr="00962827">
        <w:rPr>
          <w:b w:val="0"/>
          <w:bCs w:val="0"/>
          <w:rtl/>
        </w:rPr>
        <w:t>למעט כאשר הדבר מותר לפי חוק 42.2, גלשן מצנח יתחרה כשהוא עושה שימוש רק ברוח ובמים להאיץ, לשמור או להאט את מהירותו.</w:t>
      </w:r>
    </w:p>
    <w:p w14:paraId="5719F67F" w14:textId="45118C86" w:rsidR="00895FC0" w:rsidRPr="00962827" w:rsidRDefault="00895FC0" w:rsidP="00E664E9">
      <w:pPr>
        <w:pStyle w:val="RulenumberinAppendix"/>
        <w:numPr>
          <w:ilvl w:val="1"/>
          <w:numId w:val="331"/>
        </w:numPr>
        <w:bidi/>
        <w:rPr>
          <w:b w:val="0"/>
          <w:bCs/>
          <w:rtl/>
        </w:rPr>
      </w:pPr>
      <w:r w:rsidRPr="00962827">
        <w:rPr>
          <w:b w:val="0"/>
          <w:bCs/>
          <w:rtl/>
        </w:rPr>
        <w:t>יוצאים מהכלל</w:t>
      </w:r>
    </w:p>
    <w:p w14:paraId="1A1253C2" w14:textId="0B01686D" w:rsidR="00895FC0" w:rsidRPr="00962827" w:rsidRDefault="00895FC0" w:rsidP="00E664E9">
      <w:pPr>
        <w:pStyle w:val="AppendixF"/>
        <w:numPr>
          <w:ilvl w:val="8"/>
          <w:numId w:val="582"/>
        </w:numPr>
        <w:rPr>
          <w:b w:val="0"/>
          <w:bCs w:val="0"/>
          <w:rtl/>
        </w:rPr>
      </w:pPr>
      <w:r w:rsidRPr="00962827">
        <w:rPr>
          <w:b w:val="0"/>
          <w:bCs w:val="0"/>
          <w:rtl/>
        </w:rPr>
        <w:t>גלשן מצנח רשאי להתקדם על ידי פעולות ללא קבלת עזרה, של המתחרה על גלשן המצנח.</w:t>
      </w:r>
    </w:p>
    <w:p w14:paraId="4C24095A" w14:textId="5D9F9002" w:rsidR="00895FC0" w:rsidRPr="00962827" w:rsidRDefault="00895FC0" w:rsidP="00E664E9">
      <w:pPr>
        <w:pStyle w:val="AppendixF"/>
        <w:numPr>
          <w:ilvl w:val="8"/>
          <w:numId w:val="582"/>
        </w:numPr>
        <w:rPr>
          <w:b w:val="0"/>
          <w:bCs w:val="0"/>
          <w:rtl/>
        </w:rPr>
      </w:pPr>
      <w:r w:rsidRPr="00962827">
        <w:rPr>
          <w:b w:val="0"/>
          <w:bCs w:val="0"/>
          <w:rtl/>
        </w:rPr>
        <w:lastRenderedPageBreak/>
        <w:t>מתחרה רשאי לשחות, ללכת או לחתור כאשר הוא הפוך או נחלץ, ובלבד שגלשן המצנח לא משיג יתרון משמעותי בתחרות.</w:t>
      </w:r>
    </w:p>
    <w:p w14:paraId="1D878D4D" w14:textId="611C1857" w:rsidR="00895FC0" w:rsidRPr="00962827" w:rsidRDefault="00895FC0" w:rsidP="00E664E9">
      <w:pPr>
        <w:pStyle w:val="AppendixF"/>
        <w:numPr>
          <w:ilvl w:val="8"/>
          <w:numId w:val="582"/>
        </w:numPr>
        <w:rPr>
          <w:b w:val="0"/>
          <w:bCs w:val="0"/>
          <w:rtl/>
        </w:rPr>
      </w:pPr>
      <w:r w:rsidRPr="00962827">
        <w:rPr>
          <w:b w:val="0"/>
          <w:bCs w:val="0"/>
          <w:rtl/>
        </w:rPr>
        <w:t>כל אמצעי התקדמות שהם מותרים לשימוש, כדי לעזור לאדם או כלי שייט אחר שבסכנה.</w:t>
      </w:r>
    </w:p>
    <w:p w14:paraId="74448103" w14:textId="058426CB" w:rsidR="00895FC0" w:rsidRPr="00962827" w:rsidRDefault="00895FC0" w:rsidP="00E664E9">
      <w:pPr>
        <w:pStyle w:val="RulenumberinAppendix"/>
        <w:numPr>
          <w:ilvl w:val="0"/>
          <w:numId w:val="331"/>
        </w:numPr>
        <w:bidi/>
        <w:rPr>
          <w:b w:val="0"/>
          <w:bCs/>
          <w:rtl/>
        </w:rPr>
      </w:pPr>
      <w:r w:rsidRPr="00962827">
        <w:rPr>
          <w:b w:val="0"/>
          <w:bCs/>
          <w:rtl/>
        </w:rPr>
        <w:t>זיכוי</w:t>
      </w:r>
    </w:p>
    <w:p w14:paraId="03163938" w14:textId="7D08FCFD" w:rsidR="00895FC0" w:rsidRPr="00962827" w:rsidRDefault="00895FC0" w:rsidP="00E664E9">
      <w:pPr>
        <w:pStyle w:val="AppendixF"/>
        <w:numPr>
          <w:ilvl w:val="5"/>
          <w:numId w:val="582"/>
        </w:numPr>
        <w:rPr>
          <w:b w:val="0"/>
          <w:bCs w:val="0"/>
          <w:rtl/>
        </w:rPr>
      </w:pPr>
      <w:r w:rsidRPr="00962827">
        <w:rPr>
          <w:b w:val="0"/>
          <w:bCs w:val="0"/>
          <w:rtl/>
        </w:rPr>
        <w:t xml:space="preserve">חוק </w:t>
      </w:r>
      <w:r w:rsidRPr="00962827">
        <w:rPr>
          <w:b w:val="0"/>
          <w:bCs w:val="0"/>
        </w:rPr>
        <w:t>43.1</w:t>
      </w:r>
      <w:r w:rsidR="00E664E9" w:rsidRPr="00962827">
        <w:rPr>
          <w:rFonts w:hint="cs"/>
          <w:b w:val="0"/>
          <w:bCs w:val="0"/>
          <w:rtl/>
        </w:rPr>
        <w:t xml:space="preserve"> </w:t>
      </w:r>
      <w:r w:rsidRPr="00962827">
        <w:rPr>
          <w:b w:val="0"/>
          <w:bCs w:val="0"/>
        </w:rPr>
        <w:t>(c)</w:t>
      </w:r>
      <w:r w:rsidRPr="00962827">
        <w:rPr>
          <w:b w:val="0"/>
          <w:bCs w:val="0"/>
          <w:rtl/>
        </w:rPr>
        <w:t xml:space="preserve"> משתנה ל:</w:t>
      </w:r>
    </w:p>
    <w:p w14:paraId="069DC6D4" w14:textId="30C0EA12" w:rsidR="00895FC0" w:rsidRPr="00962827" w:rsidRDefault="00895FC0" w:rsidP="00E616D7">
      <w:pPr>
        <w:pStyle w:val="AppendixF"/>
        <w:numPr>
          <w:ilvl w:val="8"/>
          <w:numId w:val="620"/>
        </w:numPr>
        <w:rPr>
          <w:b w:val="0"/>
          <w:bCs w:val="0"/>
          <w:rtl/>
        </w:rPr>
      </w:pPr>
      <w:r w:rsidRPr="00962827">
        <w:rPr>
          <w:b w:val="0"/>
          <w:bCs w:val="0"/>
          <w:rtl/>
        </w:rPr>
        <w:t>גלשן מצנח בעל זכות דרך, או גלשן מצנח המפליג בתחום מקום או מקום בסימון לו הוא זכאי, יזוכה על הפרת חוק 14 אם המגע לא גרם לנזק, פציעה או הסתבכות.</w:t>
      </w:r>
    </w:p>
    <w:p w14:paraId="6DE1704F" w14:textId="1A399327" w:rsidR="00895FC0" w:rsidRPr="00962827" w:rsidRDefault="00895FC0" w:rsidP="00E664E9">
      <w:pPr>
        <w:pStyle w:val="AppendixF"/>
        <w:numPr>
          <w:ilvl w:val="5"/>
          <w:numId w:val="582"/>
        </w:numPr>
        <w:rPr>
          <w:b w:val="0"/>
          <w:bCs w:val="0"/>
          <w:rtl/>
        </w:rPr>
      </w:pPr>
      <w:r w:rsidRPr="00962827">
        <w:rPr>
          <w:b w:val="0"/>
          <w:bCs w:val="0"/>
          <w:rtl/>
        </w:rPr>
        <w:t xml:space="preserve">הוסף חוק חדש </w:t>
      </w:r>
      <w:r w:rsidRPr="00962827">
        <w:rPr>
          <w:b w:val="0"/>
          <w:bCs w:val="0"/>
        </w:rPr>
        <w:t>43.1(d)</w:t>
      </w:r>
      <w:r w:rsidRPr="00962827">
        <w:rPr>
          <w:b w:val="0"/>
          <w:bCs w:val="0"/>
          <w:rtl/>
        </w:rPr>
        <w:t>:</w:t>
      </w:r>
    </w:p>
    <w:p w14:paraId="7C9E6780" w14:textId="51E1675E" w:rsidR="00895FC0" w:rsidRPr="00962827" w:rsidRDefault="00895FC0" w:rsidP="00E616D7">
      <w:pPr>
        <w:pStyle w:val="AppendixF"/>
        <w:numPr>
          <w:ilvl w:val="8"/>
          <w:numId w:val="621"/>
        </w:numPr>
        <w:rPr>
          <w:b w:val="0"/>
          <w:bCs w:val="0"/>
          <w:rtl/>
        </w:rPr>
      </w:pPr>
      <w:r w:rsidRPr="00962827">
        <w:rPr>
          <w:b w:val="0"/>
          <w:bCs w:val="0"/>
          <w:rtl/>
        </w:rPr>
        <w:t>כאשר גלשן מצנח מפר את חוק 15 ולא נוצר מגע, הוא יזוכה על ההפרה.</w:t>
      </w:r>
    </w:p>
    <w:p w14:paraId="63F585C5" w14:textId="17D48702" w:rsidR="00895FC0" w:rsidRPr="00962827" w:rsidRDefault="00895FC0" w:rsidP="00E664E9">
      <w:pPr>
        <w:pStyle w:val="RulenumberinAppendix"/>
        <w:numPr>
          <w:ilvl w:val="0"/>
          <w:numId w:val="331"/>
        </w:numPr>
        <w:bidi/>
        <w:rPr>
          <w:b w:val="0"/>
          <w:bCs/>
          <w:rtl/>
        </w:rPr>
      </w:pPr>
      <w:r w:rsidRPr="00962827">
        <w:rPr>
          <w:b w:val="0"/>
          <w:bCs/>
          <w:rtl/>
        </w:rPr>
        <w:t>עונשים בעת תקרית</w:t>
      </w:r>
    </w:p>
    <w:p w14:paraId="5D19C289" w14:textId="6975F21B" w:rsidR="00895FC0" w:rsidRPr="00962827" w:rsidRDefault="00895FC0" w:rsidP="00E664E9">
      <w:pPr>
        <w:pStyle w:val="AppendixF"/>
        <w:numPr>
          <w:ilvl w:val="5"/>
          <w:numId w:val="582"/>
        </w:numPr>
        <w:rPr>
          <w:b w:val="0"/>
          <w:bCs w:val="0"/>
          <w:rtl/>
        </w:rPr>
      </w:pPr>
      <w:r w:rsidRPr="00962827">
        <w:rPr>
          <w:b w:val="0"/>
          <w:bCs w:val="0"/>
          <w:rtl/>
        </w:rPr>
        <w:t>חוקים 44.1 ו- 44.2 משתנים ל:</w:t>
      </w:r>
    </w:p>
    <w:p w14:paraId="4048F828" w14:textId="6513CAB3" w:rsidR="00895FC0" w:rsidRPr="00962827" w:rsidRDefault="00422D37" w:rsidP="00E664E9">
      <w:pPr>
        <w:pStyle w:val="RulenumberinAppendix"/>
        <w:numPr>
          <w:ilvl w:val="1"/>
          <w:numId w:val="331"/>
        </w:numPr>
        <w:bidi/>
        <w:rPr>
          <w:b w:val="0"/>
          <w:bCs/>
          <w:rtl/>
        </w:rPr>
      </w:pPr>
      <w:r w:rsidRPr="00962827">
        <w:rPr>
          <w:rFonts w:hint="cs"/>
          <w:b w:val="0"/>
          <w:bCs/>
          <w:rtl/>
        </w:rPr>
        <w:t xml:space="preserve">לקיחת </w:t>
      </w:r>
      <w:r w:rsidR="00895FC0" w:rsidRPr="00962827">
        <w:rPr>
          <w:b w:val="0"/>
          <w:bCs/>
          <w:rtl/>
        </w:rPr>
        <w:t>עונש</w:t>
      </w:r>
    </w:p>
    <w:p w14:paraId="7A46E17B" w14:textId="178697DB" w:rsidR="00E664E9" w:rsidRPr="00962827" w:rsidRDefault="00895FC0" w:rsidP="00E664E9">
      <w:pPr>
        <w:pStyle w:val="AppendixF"/>
        <w:numPr>
          <w:ilvl w:val="5"/>
          <w:numId w:val="582"/>
        </w:numPr>
        <w:rPr>
          <w:b w:val="0"/>
          <w:bCs w:val="0"/>
          <w:rtl/>
        </w:rPr>
      </w:pPr>
      <w:r w:rsidRPr="00962827">
        <w:rPr>
          <w:b w:val="0"/>
          <w:bCs w:val="0"/>
          <w:rtl/>
        </w:rPr>
        <w:t xml:space="preserve">גלשן מצנח רשאי </w:t>
      </w:r>
      <w:del w:id="4305" w:author="Gidon Hallside" w:date="2024-11-16T20:19:00Z">
        <w:r w:rsidRPr="00962827" w:rsidDel="002D3E00">
          <w:rPr>
            <w:b w:val="0"/>
            <w:bCs w:val="0"/>
            <w:rtl/>
          </w:rPr>
          <w:delText xml:space="preserve">לבצע </w:delText>
        </w:r>
      </w:del>
      <w:ins w:id="4306" w:author="Gidon Hallside" w:date="2024-11-16T20:19:00Z">
        <w:r w:rsidR="002D3E00" w:rsidRPr="00962827">
          <w:rPr>
            <w:rFonts w:hint="eastAsia"/>
            <w:b w:val="0"/>
            <w:bCs w:val="0"/>
            <w:rtl/>
          </w:rPr>
          <w:t>לקחת</w:t>
        </w:r>
        <w:r w:rsidR="002D3E00" w:rsidRPr="00962827">
          <w:rPr>
            <w:b w:val="0"/>
            <w:bCs w:val="0"/>
            <w:rtl/>
          </w:rPr>
          <w:t xml:space="preserve"> </w:t>
        </w:r>
        <w:r w:rsidR="002D3E00" w:rsidRPr="00962827">
          <w:rPr>
            <w:rFonts w:hint="eastAsia"/>
            <w:b w:val="0"/>
            <w:bCs w:val="0"/>
            <w:rtl/>
          </w:rPr>
          <w:t>על</w:t>
        </w:r>
        <w:r w:rsidR="002D3E00" w:rsidRPr="00962827">
          <w:rPr>
            <w:b w:val="0"/>
            <w:bCs w:val="0"/>
            <w:rtl/>
          </w:rPr>
          <w:t xml:space="preserve"> </w:t>
        </w:r>
        <w:r w:rsidR="002D3E00" w:rsidRPr="00962827">
          <w:rPr>
            <w:rFonts w:hint="eastAsia"/>
            <w:b w:val="0"/>
            <w:bCs w:val="0"/>
            <w:rtl/>
          </w:rPr>
          <w:t>עצמו</w:t>
        </w:r>
        <w:r w:rsidR="002D3E00" w:rsidRPr="00962827">
          <w:rPr>
            <w:b w:val="0"/>
            <w:bCs w:val="0"/>
            <w:rtl/>
          </w:rPr>
          <w:t xml:space="preserve"> </w:t>
        </w:r>
      </w:ins>
      <w:r w:rsidRPr="00962827">
        <w:rPr>
          <w:b w:val="0"/>
          <w:bCs w:val="0"/>
          <w:rtl/>
        </w:rPr>
        <w:t>עונש של סיבוב אחד כאשר ייתכן והפר חוק אחד או יותר מחלק 2 או חוק 31 במהלך תקרית בזמן ש</w:t>
      </w:r>
      <w:r w:rsidRPr="00962827">
        <w:rPr>
          <w:b w:val="0"/>
          <w:bCs w:val="0"/>
          <w:i/>
          <w:iCs/>
          <w:rtl/>
        </w:rPr>
        <w:t>התחרה</w:t>
      </w:r>
      <w:r w:rsidRPr="00962827">
        <w:rPr>
          <w:b w:val="0"/>
          <w:bCs w:val="0"/>
          <w:rtl/>
        </w:rPr>
        <w:t>. לחלופין, ההודעה על התחרות או הוראות השייט יכולות לקבוע שימוש בעונש ניקוד או עונש אחר, ובמקרה זה העונש שנקבע כך יחליף את עונש הסיבוב האחד. בכל אופן:</w:t>
      </w:r>
    </w:p>
    <w:p w14:paraId="05C98CB1" w14:textId="38D35C75" w:rsidR="00E664E9" w:rsidRPr="00962827" w:rsidRDefault="00895FC0" w:rsidP="00E664E9">
      <w:pPr>
        <w:pStyle w:val="AppendixF"/>
        <w:numPr>
          <w:ilvl w:val="8"/>
          <w:numId w:val="582"/>
        </w:numPr>
        <w:rPr>
          <w:b w:val="0"/>
          <w:bCs w:val="0"/>
          <w:rtl/>
        </w:rPr>
      </w:pPr>
      <w:r w:rsidRPr="00962827">
        <w:rPr>
          <w:b w:val="0"/>
          <w:bCs w:val="0"/>
          <w:rtl/>
        </w:rPr>
        <w:t>כאשר ייתכן וגלשן מצנח הפר חוק מחלק 2 וחוק 31 באותה התקרית, הוא אינו צריך לבצע את</w:t>
      </w:r>
      <w:r w:rsidR="00E664E9" w:rsidRPr="00962827">
        <w:rPr>
          <w:rFonts w:hint="cs"/>
          <w:b w:val="0"/>
          <w:bCs w:val="0"/>
          <w:rtl/>
        </w:rPr>
        <w:t xml:space="preserve"> </w:t>
      </w:r>
      <w:r w:rsidRPr="00962827">
        <w:rPr>
          <w:b w:val="0"/>
          <w:bCs w:val="0"/>
          <w:rtl/>
        </w:rPr>
        <w:t xml:space="preserve">העונש  על הפרת חוק 31; ו- </w:t>
      </w:r>
    </w:p>
    <w:p w14:paraId="4A64F012" w14:textId="5BA82D4C" w:rsidR="00895FC0" w:rsidRPr="00962827" w:rsidRDefault="00895FC0" w:rsidP="00E664E9">
      <w:pPr>
        <w:pStyle w:val="AppendixF"/>
        <w:numPr>
          <w:ilvl w:val="8"/>
          <w:numId w:val="582"/>
        </w:numPr>
        <w:rPr>
          <w:rtl/>
        </w:rPr>
      </w:pPr>
      <w:r w:rsidRPr="00962827">
        <w:rPr>
          <w:b w:val="0"/>
          <w:bCs w:val="0"/>
          <w:rtl/>
        </w:rPr>
        <w:t>אם גלשן המצנח גרם פציעה, נזק או הסתבכות, או, למרות שביצע עונש, זכה ביתרון משמעותי או גרם לחיסרון משמעותי לגלשן מצנח האחר בתחרות או בסדרה מחמת ההפרה, עונשו יהיה לפרוש.</w:t>
      </w:r>
    </w:p>
    <w:p w14:paraId="1D5ABEB4" w14:textId="7CEA044F" w:rsidR="00895FC0" w:rsidRPr="00962827" w:rsidRDefault="00895FC0" w:rsidP="00EF6FFB">
      <w:pPr>
        <w:pStyle w:val="RulenumberinAppendix"/>
        <w:numPr>
          <w:ilvl w:val="1"/>
          <w:numId w:val="331"/>
        </w:numPr>
        <w:bidi/>
        <w:rPr>
          <w:b w:val="0"/>
          <w:bCs/>
          <w:rtl/>
        </w:rPr>
      </w:pPr>
      <w:r w:rsidRPr="00962827">
        <w:rPr>
          <w:b w:val="0"/>
          <w:bCs/>
          <w:rtl/>
        </w:rPr>
        <w:t>עונש סיבוב אחד</w:t>
      </w:r>
    </w:p>
    <w:p w14:paraId="3D52C2E7" w14:textId="317E6063" w:rsidR="00895FC0" w:rsidRPr="00962827" w:rsidRDefault="00895FC0" w:rsidP="00EF6FFB">
      <w:pPr>
        <w:pStyle w:val="AppendixF"/>
        <w:numPr>
          <w:ilvl w:val="5"/>
          <w:numId w:val="582"/>
        </w:numPr>
        <w:rPr>
          <w:i/>
          <w:iCs/>
          <w:rtl/>
        </w:rPr>
      </w:pPr>
      <w:r w:rsidRPr="00962827">
        <w:rPr>
          <w:b w:val="0"/>
          <w:bCs w:val="0"/>
          <w:rtl/>
        </w:rPr>
        <w:t xml:space="preserve">לאחר שהתפנה בברור מגלשני מצנח אחרים מוקדם ככל האפשר לאחר התקרית, גלשן מצנח יבצע עונש סיבוב אחד בכך שיבצע מיד סיבוב </w:t>
      </w:r>
      <w:del w:id="4307" w:author="Gidon Hallside" w:date="2024-11-09T08:56:00Z">
        <w:r w:rsidRPr="00962827" w:rsidDel="00C1620E">
          <w:rPr>
            <w:b w:val="0"/>
            <w:bCs w:val="0"/>
            <w:rtl/>
          </w:rPr>
          <w:delText>אחד</w:delText>
        </w:r>
      </w:del>
      <w:proofErr w:type="spellStart"/>
      <w:ins w:id="4308" w:author="Gidon Hallside" w:date="2024-11-09T08:56:00Z">
        <w:r w:rsidR="00C1620E" w:rsidRPr="00962827">
          <w:rPr>
            <w:b w:val="0"/>
            <w:bCs w:val="0"/>
          </w:rPr>
          <w:t>של</w:t>
        </w:r>
        <w:proofErr w:type="spellEnd"/>
        <w:r w:rsidR="00C1620E" w:rsidRPr="00962827">
          <w:rPr>
            <w:rFonts w:hint="cs"/>
            <w:b w:val="0"/>
            <w:bCs w:val="0"/>
            <w:rtl/>
          </w:rPr>
          <w:t xml:space="preserve"> ˚360</w:t>
        </w:r>
      </w:ins>
      <w:r w:rsidRPr="00962827">
        <w:rPr>
          <w:b w:val="0"/>
          <w:bCs w:val="0"/>
          <w:rtl/>
        </w:rPr>
        <w:t>, כשתוספת גוף הגלשן במים</w:t>
      </w:r>
      <w:ins w:id="4309" w:author="Gidon Hallside" w:date="2024-11-09T08:57:00Z">
        <w:r w:rsidR="003F1979" w:rsidRPr="00962827">
          <w:rPr>
            <w:rFonts w:hint="cs"/>
            <w:b w:val="0"/>
            <w:bCs w:val="0"/>
            <w:rtl/>
          </w:rPr>
          <w:t xml:space="preserve"> ללא דרישה לסיבוב או מהפך</w:t>
        </w:r>
      </w:ins>
      <w:r w:rsidRPr="00962827">
        <w:rPr>
          <w:b w:val="0"/>
          <w:bCs w:val="0"/>
          <w:rtl/>
        </w:rPr>
        <w:t xml:space="preserve">. </w:t>
      </w:r>
      <w:del w:id="4310" w:author="Gidon Hallside" w:date="2024-11-09T08:57:00Z">
        <w:r w:rsidRPr="00962827" w:rsidDel="003F1979">
          <w:rPr>
            <w:b w:val="0"/>
            <w:bCs w:val="0"/>
            <w:rtl/>
          </w:rPr>
          <w:delText xml:space="preserve">הסיבוב יכלול סיבוב מלא אחד מול הרוח וסיבוב מלא אחד עם הרוח. </w:delText>
        </w:r>
      </w:del>
      <w:r w:rsidRPr="00962827">
        <w:rPr>
          <w:b w:val="0"/>
          <w:bCs w:val="0"/>
          <w:rtl/>
        </w:rPr>
        <w:t>כאשר גלשן המצנח מבצע את העונש בקו הגמר או לידו, גוף גלשן המצנח והמתחרה, יהיו במלואם בצד המסלול של הקו, לפני ש</w:t>
      </w:r>
      <w:r w:rsidRPr="00962827">
        <w:rPr>
          <w:b w:val="0"/>
          <w:bCs w:val="0"/>
          <w:i/>
          <w:iCs/>
          <w:rtl/>
        </w:rPr>
        <w:t>יגמור</w:t>
      </w:r>
      <w:r w:rsidRPr="00962827">
        <w:rPr>
          <w:i/>
          <w:iCs/>
          <w:rtl/>
        </w:rPr>
        <w:t>.</w:t>
      </w:r>
    </w:p>
    <w:p w14:paraId="2B0BE4A5" w14:textId="198347C5" w:rsidR="00895FC0" w:rsidRPr="00962827" w:rsidRDefault="00895FC0" w:rsidP="00422D37">
      <w:pPr>
        <w:pStyle w:val="RulenumberinAppendix"/>
        <w:numPr>
          <w:ilvl w:val="0"/>
          <w:numId w:val="622"/>
        </w:numPr>
        <w:bidi/>
        <w:rPr>
          <w:b w:val="0"/>
          <w:bCs/>
          <w:rtl/>
        </w:rPr>
      </w:pPr>
      <w:r w:rsidRPr="00962827">
        <w:rPr>
          <w:b w:val="0"/>
          <w:bCs/>
          <w:rtl/>
        </w:rPr>
        <w:t>לבוש וציוד של מתחרה</w:t>
      </w:r>
    </w:p>
    <w:p w14:paraId="024F67C9" w14:textId="295F8AB1" w:rsidR="00895FC0" w:rsidRPr="00962827" w:rsidRDefault="00895FC0" w:rsidP="00A8496D">
      <w:pPr>
        <w:pStyle w:val="AppendixF"/>
        <w:numPr>
          <w:ilvl w:val="5"/>
          <w:numId w:val="582"/>
        </w:numPr>
        <w:rPr>
          <w:b w:val="0"/>
          <w:bCs w:val="0"/>
          <w:rtl/>
        </w:rPr>
      </w:pPr>
      <w:r w:rsidRPr="00962827">
        <w:rPr>
          <w:b w:val="0"/>
          <w:bCs w:val="0"/>
          <w:rtl/>
        </w:rPr>
        <w:t xml:space="preserve">חוק </w:t>
      </w:r>
      <w:r w:rsidRPr="00962827">
        <w:rPr>
          <w:b w:val="0"/>
          <w:bCs w:val="0"/>
        </w:rPr>
        <w:t>50.1</w:t>
      </w:r>
      <w:r w:rsidR="00A8496D" w:rsidRPr="00962827">
        <w:rPr>
          <w:rFonts w:hint="cs"/>
          <w:b w:val="0"/>
          <w:bCs w:val="0"/>
          <w:rtl/>
        </w:rPr>
        <w:t xml:space="preserve"> </w:t>
      </w:r>
      <w:r w:rsidRPr="00962827">
        <w:rPr>
          <w:b w:val="0"/>
          <w:bCs w:val="0"/>
        </w:rPr>
        <w:t>(a)</w:t>
      </w:r>
      <w:r w:rsidRPr="00962827">
        <w:rPr>
          <w:b w:val="0"/>
          <w:bCs w:val="0"/>
          <w:rtl/>
        </w:rPr>
        <w:t xml:space="preserve"> משתנה ל-</w:t>
      </w:r>
    </w:p>
    <w:p w14:paraId="3B4D3554" w14:textId="36824BF8" w:rsidR="00895FC0" w:rsidRPr="00962827" w:rsidRDefault="00895FC0" w:rsidP="00A8496D">
      <w:pPr>
        <w:pStyle w:val="AppendixF"/>
        <w:numPr>
          <w:ilvl w:val="8"/>
          <w:numId w:val="582"/>
        </w:numPr>
        <w:rPr>
          <w:b w:val="0"/>
          <w:bCs w:val="0"/>
          <w:rtl/>
        </w:rPr>
      </w:pPr>
      <w:r w:rsidRPr="00962827">
        <w:rPr>
          <w:b w:val="0"/>
          <w:bCs w:val="0"/>
          <w:rtl/>
        </w:rPr>
        <w:t>מתחרים לא ילבשו או יישאו ביגוד או ציוד למטרת העלאת משקלם. בכל אופן, מתחרה רשאי לשאת על גופו מיכל שתייה בתכולה של ליטר אחד לפחות ושוקל לא יותר מ 1.5 ק"ג כשהוא מלא.</w:t>
      </w:r>
    </w:p>
    <w:p w14:paraId="1C03B0E9" w14:textId="218E07E5" w:rsidR="00895FC0" w:rsidRPr="00962827" w:rsidRDefault="00895FC0" w:rsidP="00895FC0">
      <w:pPr>
        <w:tabs>
          <w:tab w:val="left" w:pos="566"/>
          <w:tab w:val="left" w:pos="2636"/>
        </w:tabs>
        <w:rPr>
          <w:rFonts w:asciiTheme="minorBidi" w:hAnsiTheme="minorBidi"/>
          <w:b/>
          <w:bCs/>
          <w:rtl/>
        </w:rPr>
      </w:pPr>
      <w:r w:rsidRPr="00962827">
        <w:rPr>
          <w:rFonts w:asciiTheme="minorBidi" w:hAnsiTheme="minorBidi"/>
          <w:b/>
          <w:bCs/>
          <w:rtl/>
        </w:rPr>
        <w:t>חוקי חלק 4 שנמחקו</w:t>
      </w:r>
    </w:p>
    <w:p w14:paraId="54A69982" w14:textId="77DA1401" w:rsidR="00895FC0" w:rsidRPr="00962827" w:rsidRDefault="00895FC0" w:rsidP="00895FC0">
      <w:pPr>
        <w:tabs>
          <w:tab w:val="left" w:pos="991"/>
          <w:tab w:val="left" w:pos="2636"/>
        </w:tabs>
        <w:rPr>
          <w:rFonts w:asciiTheme="minorBidi" w:hAnsiTheme="minorBidi"/>
          <w:rtl/>
        </w:rPr>
      </w:pPr>
      <w:r w:rsidRPr="00962827">
        <w:rPr>
          <w:rFonts w:asciiTheme="minorBidi" w:hAnsiTheme="minorBidi"/>
          <w:rtl/>
        </w:rPr>
        <w:t xml:space="preserve">חוקים  45, </w:t>
      </w:r>
      <w:del w:id="4311" w:author="Gidon Hallside" w:date="2024-11-09T08:58:00Z">
        <w:r w:rsidRPr="00962827" w:rsidDel="003F1979">
          <w:rPr>
            <w:rFonts w:asciiTheme="minorBidi" w:hAnsiTheme="minorBidi"/>
            <w:rtl/>
          </w:rPr>
          <w:delText>48</w:delText>
        </w:r>
      </w:del>
      <w:ins w:id="4312" w:author="Gidon Hallside" w:date="2024-11-09T08:58:00Z">
        <w:r w:rsidR="003F1979" w:rsidRPr="00962827">
          <w:rPr>
            <w:rFonts w:asciiTheme="minorBidi" w:hAnsiTheme="minorBidi"/>
          </w:rPr>
          <w:t>48.2</w:t>
        </w:r>
      </w:ins>
      <w:r w:rsidRPr="00962827">
        <w:rPr>
          <w:rFonts w:asciiTheme="minorBidi" w:hAnsiTheme="minorBidi"/>
          <w:rtl/>
        </w:rPr>
        <w:t>, 49, 50.2, 51, 52, 54, 55 ו- 56.1 נמחקים.</w:t>
      </w:r>
    </w:p>
    <w:p w14:paraId="16E1E952" w14:textId="77777777" w:rsidR="00A8496D" w:rsidRPr="00A20F80" w:rsidRDefault="00A8496D" w:rsidP="00895FC0">
      <w:pPr>
        <w:tabs>
          <w:tab w:val="left" w:pos="991"/>
          <w:tab w:val="left" w:pos="2636"/>
        </w:tabs>
        <w:rPr>
          <w:rStyle w:val="CommentReference"/>
          <w:rtl/>
        </w:rPr>
      </w:pPr>
    </w:p>
    <w:p w14:paraId="33F35012" w14:textId="46C06AE2" w:rsidR="00A8496D" w:rsidRPr="00962827" w:rsidRDefault="00895FC0" w:rsidP="00EF6FFB">
      <w:pPr>
        <w:pStyle w:val="AppendixF"/>
        <w:rPr>
          <w:ins w:id="4313" w:author="Gidon Hallside" w:date="2024-11-09T09:00:00Z"/>
        </w:rPr>
      </w:pPr>
      <w:r w:rsidRPr="00962827">
        <w:rPr>
          <w:rtl/>
        </w:rPr>
        <w:t>שינויים לחוקי חלק 5</w:t>
      </w:r>
    </w:p>
    <w:p w14:paraId="09B22EC8" w14:textId="68428726" w:rsidR="003F1979" w:rsidRPr="00962827" w:rsidRDefault="003F1979" w:rsidP="00EF6FFB">
      <w:pPr>
        <w:pStyle w:val="RulenumberinAppendix"/>
        <w:numPr>
          <w:ilvl w:val="0"/>
          <w:numId w:val="623"/>
        </w:numPr>
        <w:bidi/>
        <w:rPr>
          <w:ins w:id="4314" w:author="Gidon Hallside" w:date="2024-11-09T09:01:00Z"/>
          <w:b w:val="0"/>
          <w:bCs/>
        </w:rPr>
      </w:pPr>
      <w:ins w:id="4315" w:author="Gidon Hallside" w:date="2024-11-09T09:01:00Z">
        <w:r w:rsidRPr="00962827">
          <w:rPr>
            <w:rFonts w:hint="cs"/>
            <w:b w:val="0"/>
            <w:bCs/>
            <w:rtl/>
          </w:rPr>
          <w:t>ערעורים</w:t>
        </w:r>
      </w:ins>
    </w:p>
    <w:p w14:paraId="1EBCD4E3" w14:textId="4780F042" w:rsidR="003F1979" w:rsidRPr="00962827" w:rsidRDefault="003F1979" w:rsidP="00EF6FFB">
      <w:pPr>
        <w:pStyle w:val="RulenumberinAppendix"/>
        <w:numPr>
          <w:ilvl w:val="1"/>
          <w:numId w:val="624"/>
        </w:numPr>
        <w:bidi/>
        <w:rPr>
          <w:ins w:id="4316" w:author="Gidon Hallside" w:date="2024-11-16T20:20:00Z"/>
          <w:b w:val="0"/>
          <w:bCs/>
        </w:rPr>
      </w:pPr>
      <w:ins w:id="4317" w:author="Gidon Hallside" w:date="2024-11-09T09:01:00Z">
        <w:r w:rsidRPr="00962827">
          <w:rPr>
            <w:rFonts w:hint="cs"/>
            <w:rtl/>
          </w:rPr>
          <w:t xml:space="preserve"> </w:t>
        </w:r>
      </w:ins>
      <w:ins w:id="4318" w:author="Gidon Hallside" w:date="2024-11-09T09:02:00Z">
        <w:r w:rsidRPr="00962827">
          <w:rPr>
            <w:rFonts w:hint="cs"/>
            <w:b w:val="0"/>
            <w:bCs/>
            <w:rtl/>
          </w:rPr>
          <w:t>כוונה לערער</w:t>
        </w:r>
      </w:ins>
    </w:p>
    <w:p w14:paraId="5CBB4D15" w14:textId="5FDAE1EC" w:rsidR="002D3E00" w:rsidRPr="00F04730" w:rsidRDefault="002D3E00" w:rsidP="00F04730">
      <w:pPr>
        <w:pStyle w:val="AppendixF"/>
        <w:numPr>
          <w:ilvl w:val="2"/>
          <w:numId w:val="582"/>
        </w:numPr>
        <w:rPr>
          <w:ins w:id="4319" w:author="Gidon Hallside" w:date="2024-11-09T09:02:00Z"/>
          <w:b w:val="0"/>
          <w:bCs w:val="0"/>
        </w:rPr>
      </w:pPr>
      <w:ins w:id="4320" w:author="Gidon Hallside" w:date="2024-11-16T20:20:00Z">
        <w:r w:rsidRPr="00F04730">
          <w:rPr>
            <w:b w:val="0"/>
            <w:bCs w:val="0"/>
            <w:rtl/>
          </w:rPr>
          <w:t xml:space="preserve">חוקים </w:t>
        </w:r>
        <w:r w:rsidRPr="00F04730">
          <w:rPr>
            <w:b w:val="0"/>
            <w:bCs w:val="0"/>
          </w:rPr>
          <w:t>60.2 (a)</w:t>
        </w:r>
        <w:r w:rsidRPr="00F04730">
          <w:rPr>
            <w:b w:val="0"/>
            <w:bCs w:val="0"/>
            <w:rtl/>
          </w:rPr>
          <w:t xml:space="preserve">, </w:t>
        </w:r>
      </w:ins>
      <w:ins w:id="4321" w:author="Gidon Hallside" w:date="2024-11-16T20:21:00Z">
        <w:r w:rsidRPr="00F04730">
          <w:rPr>
            <w:b w:val="0"/>
            <w:bCs w:val="0"/>
          </w:rPr>
          <w:t>60.2 (b)</w:t>
        </w:r>
        <w:r w:rsidRPr="00F04730">
          <w:rPr>
            <w:b w:val="0"/>
            <w:bCs w:val="0"/>
            <w:rtl/>
          </w:rPr>
          <w:t xml:space="preserve"> ו- </w:t>
        </w:r>
        <w:r w:rsidRPr="00F04730">
          <w:rPr>
            <w:b w:val="0"/>
            <w:bCs w:val="0"/>
          </w:rPr>
          <w:t>60.2 (c)</w:t>
        </w:r>
        <w:r w:rsidRPr="00F04730">
          <w:rPr>
            <w:b w:val="0"/>
            <w:bCs w:val="0"/>
            <w:rtl/>
          </w:rPr>
          <w:t xml:space="preserve"> משתנים ל:</w:t>
        </w:r>
      </w:ins>
    </w:p>
    <w:p w14:paraId="77122AE5" w14:textId="2E50416C" w:rsidR="003F1979" w:rsidRPr="00962827" w:rsidRDefault="003F1979" w:rsidP="00EF6FFB">
      <w:pPr>
        <w:pStyle w:val="RulenumberinAppendix"/>
        <w:numPr>
          <w:ilvl w:val="2"/>
          <w:numId w:val="331"/>
        </w:numPr>
        <w:bidi/>
        <w:rPr>
          <w:ins w:id="4322" w:author="Gidon Hallside" w:date="2024-11-09T09:03:00Z"/>
          <w:bCs/>
        </w:rPr>
      </w:pPr>
      <w:ins w:id="4323" w:author="Gidon Hallside" w:date="2024-11-09T09:03:00Z">
        <w:r w:rsidRPr="00962827">
          <w:rPr>
            <w:rtl/>
          </w:rPr>
          <w:t>אם ה</w:t>
        </w:r>
        <w:r w:rsidRPr="00962827">
          <w:rPr>
            <w:i/>
            <w:iCs/>
            <w:rtl/>
          </w:rPr>
          <w:t>ערעור</w:t>
        </w:r>
        <w:r w:rsidRPr="00962827">
          <w:rPr>
            <w:rtl/>
          </w:rPr>
          <w:t xml:space="preserve"> מתייחס לתקרית שהמערער רא</w:t>
        </w:r>
        <w:r w:rsidRPr="00962827">
          <w:rPr>
            <w:rFonts w:hint="cs"/>
            <w:rtl/>
          </w:rPr>
          <w:t>ה</w:t>
        </w:r>
        <w:r w:rsidRPr="00962827">
          <w:rPr>
            <w:rtl/>
          </w:rPr>
          <w:t xml:space="preserve"> </w:t>
        </w:r>
        <w:proofErr w:type="spellStart"/>
        <w:r w:rsidRPr="00962827">
          <w:rPr>
            <w:rtl/>
          </w:rPr>
          <w:t>באיזור</w:t>
        </w:r>
        <w:proofErr w:type="spellEnd"/>
        <w:r w:rsidRPr="00962827">
          <w:rPr>
            <w:rtl/>
          </w:rPr>
          <w:t xml:space="preserve"> התחרות.</w:t>
        </w:r>
      </w:ins>
    </w:p>
    <w:p w14:paraId="476DF136" w14:textId="083A8565" w:rsidR="003F1979" w:rsidRPr="00962827" w:rsidRDefault="003F1979" w:rsidP="00EF6FFB">
      <w:pPr>
        <w:pStyle w:val="RulenumberinAppendix"/>
        <w:bidi/>
        <w:rPr>
          <w:ins w:id="4324" w:author="Gidon Hallside" w:date="2024-11-09T09:05:00Z"/>
        </w:rPr>
      </w:pPr>
      <w:ins w:id="4325" w:author="Gidon Hallside" w:date="2024-11-09T09:04:00Z">
        <w:r w:rsidRPr="00962827">
          <w:rPr>
            <w:rFonts w:hint="cs"/>
            <w:rtl/>
          </w:rPr>
          <w:t>אם</w:t>
        </w:r>
        <w:r w:rsidRPr="00962827">
          <w:rPr>
            <w:rtl/>
          </w:rPr>
          <w:t xml:space="preserve"> </w:t>
        </w:r>
        <w:r w:rsidRPr="00962827">
          <w:rPr>
            <w:rFonts w:hint="cs"/>
            <w:rtl/>
          </w:rPr>
          <w:t>המערער</w:t>
        </w:r>
        <w:r w:rsidRPr="00962827">
          <w:rPr>
            <w:rtl/>
          </w:rPr>
          <w:t xml:space="preserve"> </w:t>
        </w:r>
        <w:r w:rsidRPr="00962827">
          <w:rPr>
            <w:rFonts w:hint="cs"/>
            <w:rtl/>
          </w:rPr>
          <w:t>ה</w:t>
        </w:r>
      </w:ins>
      <w:ins w:id="4326" w:author="Gidon Hallside" w:date="2024-11-09T09:05:00Z">
        <w:r w:rsidRPr="00962827">
          <w:rPr>
            <w:rFonts w:hint="cs"/>
            <w:rtl/>
          </w:rPr>
          <w:t>ו</w:t>
        </w:r>
      </w:ins>
      <w:ins w:id="4327" w:author="Gidon Hallside" w:date="2024-11-09T09:04:00Z">
        <w:r w:rsidRPr="00962827">
          <w:rPr>
            <w:rFonts w:hint="cs"/>
            <w:rtl/>
          </w:rPr>
          <w:t>א</w:t>
        </w:r>
        <w:r w:rsidRPr="00962827">
          <w:rPr>
            <w:rtl/>
          </w:rPr>
          <w:t xml:space="preserve"> </w:t>
        </w:r>
      </w:ins>
      <w:ins w:id="4328" w:author="Gidon Hallside" w:date="2024-11-09T09:05:00Z">
        <w:r w:rsidRPr="00962827">
          <w:rPr>
            <w:rFonts w:hint="cs"/>
            <w:rtl/>
          </w:rPr>
          <w:t>גלשן מצנח</w:t>
        </w:r>
      </w:ins>
      <w:ins w:id="4329" w:author="Gidon Hallside" w:date="2024-11-09T09:04:00Z">
        <w:r w:rsidRPr="00962827">
          <w:rPr>
            <w:rtl/>
          </w:rPr>
          <w:t xml:space="preserve">, </w:t>
        </w:r>
      </w:ins>
      <w:ins w:id="4330" w:author="Gidon Hallside" w:date="2024-11-09T09:05:00Z">
        <w:r w:rsidRPr="00962827">
          <w:rPr>
            <w:rFonts w:hint="cs"/>
            <w:rtl/>
          </w:rPr>
          <w:t>הוא</w:t>
        </w:r>
      </w:ins>
      <w:ins w:id="4331" w:author="Gidon Hallside" w:date="2024-11-09T09:04:00Z">
        <w:r w:rsidRPr="00962827">
          <w:rPr>
            <w:rtl/>
          </w:rPr>
          <w:t xml:space="preserve"> </w:t>
        </w:r>
      </w:ins>
      <w:ins w:id="4332" w:author="Gidon Hallside" w:date="2024-11-09T09:05:00Z">
        <w:r w:rsidRPr="00962827">
          <w:rPr>
            <w:rFonts w:hint="cs"/>
            <w:rtl/>
          </w:rPr>
          <w:t>י</w:t>
        </w:r>
      </w:ins>
      <w:ins w:id="4333" w:author="Gidon Hallside" w:date="2024-11-09T09:04:00Z">
        <w:r w:rsidRPr="00962827">
          <w:rPr>
            <w:rFonts w:hint="cs"/>
            <w:rtl/>
          </w:rPr>
          <w:t>קרא</w:t>
        </w:r>
        <w:r w:rsidRPr="00962827">
          <w:rPr>
            <w:rtl/>
          </w:rPr>
          <w:t xml:space="preserve"> </w:t>
        </w:r>
        <w:r w:rsidRPr="00962827">
          <w:rPr>
            <w:rFonts w:hint="cs"/>
            <w:rtl/>
          </w:rPr>
          <w:t>׳מערער</w:t>
        </w:r>
        <w:r w:rsidRPr="00962827">
          <w:rPr>
            <w:rtl/>
          </w:rPr>
          <w:t>/</w:t>
        </w:r>
        <w:r w:rsidRPr="00962827">
          <w:rPr>
            <w:rFonts w:hint="cs"/>
            <w:rtl/>
          </w:rPr>
          <w:t>ת׳</w:t>
        </w:r>
        <w:r w:rsidRPr="00962827">
          <w:rPr>
            <w:rtl/>
          </w:rPr>
          <w:t xml:space="preserve"> (</w:t>
        </w:r>
        <w:r w:rsidRPr="00962827">
          <w:rPr>
            <w:b w:val="0"/>
            <w:bCs/>
          </w:rPr>
          <w:t>Protest</w:t>
        </w:r>
      </w:ins>
      <w:ins w:id="4334" w:author="Gidon Hallside" w:date="2025-01-08T09:12:00Z" w16du:dateUtc="2025-01-08T07:12:00Z">
        <w:r w:rsidR="00F1175D">
          <w:rPr>
            <w:rFonts w:hint="cs"/>
            <w:rtl/>
          </w:rPr>
          <w:t>)</w:t>
        </w:r>
      </w:ins>
      <w:ins w:id="4335" w:author="Gidon Hallside" w:date="2025-01-08T11:23:00Z" w16du:dateUtc="2025-01-08T09:23:00Z">
        <w:r w:rsidR="009D2D21">
          <w:rPr>
            <w:rFonts w:hint="cs"/>
            <w:rtl/>
          </w:rPr>
          <w:t xml:space="preserve"> בהזדמנות הראשונה הסבירה</w:t>
        </w:r>
      </w:ins>
      <w:ins w:id="4336" w:author="Gidon Hallside" w:date="2024-11-09T09:05:00Z">
        <w:r w:rsidRPr="00962827">
          <w:rPr>
            <w:rFonts w:hint="cs"/>
            <w:rtl/>
          </w:rPr>
          <w:t>.</w:t>
        </w:r>
      </w:ins>
    </w:p>
    <w:p w14:paraId="4EC9C1E6" w14:textId="1A99833B" w:rsidR="003F1979" w:rsidRPr="00962827" w:rsidRDefault="003F1979" w:rsidP="00EF6FFB">
      <w:pPr>
        <w:pStyle w:val="RulenumberinAppendix"/>
        <w:bidi/>
        <w:rPr>
          <w:ins w:id="4337" w:author="Gidon Hallside" w:date="2024-11-09T09:06:00Z"/>
          <w:rtl/>
        </w:rPr>
      </w:pPr>
      <w:ins w:id="4338" w:author="Gidon Hallside" w:date="2024-11-09T09:06:00Z">
        <w:r w:rsidRPr="00962827">
          <w:rPr>
            <w:rFonts w:hint="cs"/>
            <w:rtl/>
          </w:rPr>
          <w:t>אם</w:t>
        </w:r>
        <w:r w:rsidRPr="00962827">
          <w:rPr>
            <w:rtl/>
          </w:rPr>
          <w:t xml:space="preserve"> </w:t>
        </w:r>
        <w:r w:rsidRPr="00962827">
          <w:rPr>
            <w:rFonts w:hint="cs"/>
            <w:rtl/>
          </w:rPr>
          <w:t>המערערת</w:t>
        </w:r>
        <w:r w:rsidRPr="00962827">
          <w:rPr>
            <w:rtl/>
          </w:rPr>
          <w:t xml:space="preserve"> </w:t>
        </w:r>
        <w:r w:rsidRPr="00962827">
          <w:rPr>
            <w:rFonts w:hint="cs"/>
            <w:rtl/>
          </w:rPr>
          <w:t>הינה</w:t>
        </w:r>
        <w:r w:rsidRPr="00962827">
          <w:rPr>
            <w:rtl/>
          </w:rPr>
          <w:t xml:space="preserve"> </w:t>
        </w:r>
        <w:r w:rsidRPr="00962827">
          <w:rPr>
            <w:rFonts w:hint="cs"/>
            <w:i/>
            <w:iCs/>
            <w:rtl/>
          </w:rPr>
          <w:t>ועדה</w:t>
        </w:r>
        <w:r w:rsidRPr="00962827">
          <w:rPr>
            <w:rtl/>
          </w:rPr>
          <w:t xml:space="preserve">, </w:t>
        </w:r>
        <w:r w:rsidRPr="00962827">
          <w:rPr>
            <w:rFonts w:hint="cs"/>
            <w:rtl/>
          </w:rPr>
          <w:t>היא</w:t>
        </w:r>
        <w:r w:rsidRPr="00962827">
          <w:rPr>
            <w:rtl/>
          </w:rPr>
          <w:t xml:space="preserve"> </w:t>
        </w:r>
        <w:r w:rsidRPr="00962827">
          <w:rPr>
            <w:rFonts w:hint="cs"/>
            <w:rtl/>
          </w:rPr>
          <w:t>תודיע</w:t>
        </w:r>
        <w:r w:rsidRPr="00962827">
          <w:rPr>
            <w:rtl/>
          </w:rPr>
          <w:t xml:space="preserve"> </w:t>
        </w:r>
        <w:r w:rsidRPr="00962827">
          <w:rPr>
            <w:rFonts w:hint="cs"/>
            <w:rtl/>
          </w:rPr>
          <w:t>לגלשן המצנח</w:t>
        </w:r>
        <w:r w:rsidRPr="00962827">
          <w:rPr>
            <w:rtl/>
          </w:rPr>
          <w:t xml:space="preserve"> </w:t>
        </w:r>
        <w:r w:rsidRPr="00962827">
          <w:rPr>
            <w:rFonts w:hint="cs"/>
            <w:rtl/>
          </w:rPr>
          <w:t>לאחר</w:t>
        </w:r>
        <w:r w:rsidRPr="00962827">
          <w:rPr>
            <w:rtl/>
          </w:rPr>
          <w:t xml:space="preserve"> </w:t>
        </w:r>
        <w:r w:rsidRPr="00962827">
          <w:rPr>
            <w:rFonts w:hint="cs"/>
            <w:rtl/>
          </w:rPr>
          <w:t>התחרות</w:t>
        </w:r>
        <w:r w:rsidRPr="00962827">
          <w:rPr>
            <w:rtl/>
          </w:rPr>
          <w:t xml:space="preserve"> </w:t>
        </w:r>
        <w:r w:rsidRPr="00962827">
          <w:rPr>
            <w:rFonts w:hint="cs"/>
            <w:rtl/>
          </w:rPr>
          <w:t>בתוך</w:t>
        </w:r>
        <w:r w:rsidRPr="00962827">
          <w:rPr>
            <w:rtl/>
          </w:rPr>
          <w:t xml:space="preserve"> </w:t>
        </w:r>
        <w:r w:rsidRPr="00962827">
          <w:rPr>
            <w:rFonts w:hint="cs"/>
            <w:rtl/>
          </w:rPr>
          <w:t>מגבלת</w:t>
        </w:r>
        <w:r w:rsidRPr="00962827">
          <w:rPr>
            <w:rtl/>
          </w:rPr>
          <w:t xml:space="preserve"> </w:t>
        </w:r>
        <w:r w:rsidRPr="00962827">
          <w:rPr>
            <w:rFonts w:hint="cs"/>
            <w:rtl/>
          </w:rPr>
          <w:t>הזמן</w:t>
        </w:r>
        <w:r w:rsidRPr="00962827">
          <w:rPr>
            <w:rtl/>
          </w:rPr>
          <w:t xml:space="preserve"> </w:t>
        </w:r>
        <w:r w:rsidRPr="00962827">
          <w:rPr>
            <w:rFonts w:hint="cs"/>
            <w:rtl/>
          </w:rPr>
          <w:t>על</w:t>
        </w:r>
        <w:r w:rsidRPr="00962827">
          <w:rPr>
            <w:rtl/>
          </w:rPr>
          <w:t xml:space="preserve"> </w:t>
        </w:r>
        <w:r w:rsidRPr="00962827">
          <w:rPr>
            <w:rFonts w:hint="cs"/>
            <w:rtl/>
          </w:rPr>
          <w:t>כוונתה</w:t>
        </w:r>
        <w:r w:rsidRPr="00962827">
          <w:rPr>
            <w:rtl/>
          </w:rPr>
          <w:t xml:space="preserve"> </w:t>
        </w:r>
        <w:r w:rsidRPr="00962827">
          <w:rPr>
            <w:rFonts w:hint="cs"/>
            <w:rtl/>
          </w:rPr>
          <w:t>לערער</w:t>
        </w:r>
        <w:r w:rsidRPr="00962827">
          <w:rPr>
            <w:rtl/>
          </w:rPr>
          <w:t xml:space="preserve"> </w:t>
        </w:r>
        <w:r w:rsidRPr="00962827">
          <w:rPr>
            <w:rFonts w:hint="cs"/>
            <w:rtl/>
          </w:rPr>
          <w:t>עליה</w:t>
        </w:r>
        <w:r w:rsidRPr="00962827">
          <w:rPr>
            <w:rtl/>
          </w:rPr>
          <w:t>.</w:t>
        </w:r>
      </w:ins>
    </w:p>
    <w:p w14:paraId="5B896440" w14:textId="30F7FBD5" w:rsidR="003F1979" w:rsidRPr="00962827" w:rsidRDefault="009D75D3" w:rsidP="00EF6FFB">
      <w:pPr>
        <w:pStyle w:val="RulenumberinAppendix"/>
        <w:numPr>
          <w:ilvl w:val="2"/>
          <w:numId w:val="331"/>
        </w:numPr>
        <w:bidi/>
        <w:rPr>
          <w:ins w:id="4339" w:author="Gidon Hallside" w:date="2024-11-09T09:07:00Z"/>
          <w:bCs/>
        </w:rPr>
      </w:pPr>
      <w:ins w:id="4340" w:author="Gidon Hallside" w:date="2024-11-09T09:07:00Z">
        <w:r w:rsidRPr="00962827">
          <w:rPr>
            <w:rFonts w:hint="cs"/>
            <w:rtl/>
          </w:rPr>
          <w:t>ואולם, אם</w:t>
        </w:r>
      </w:ins>
    </w:p>
    <w:p w14:paraId="0B62C10B" w14:textId="11BAFB4B" w:rsidR="009D75D3" w:rsidRPr="00962827" w:rsidRDefault="009D75D3" w:rsidP="00EF6FFB">
      <w:pPr>
        <w:pStyle w:val="RulenumberinAppendix"/>
        <w:bidi/>
        <w:rPr>
          <w:ins w:id="4341" w:author="Gidon Hallside" w:date="2024-11-09T09:07:00Z"/>
          <w:bCs/>
        </w:rPr>
      </w:pPr>
      <w:ins w:id="4342" w:author="Gidon Hallside" w:date="2024-11-09T09:07:00Z">
        <w:r w:rsidRPr="00962827">
          <w:rPr>
            <w:rtl/>
          </w:rPr>
          <w:t>המעורער אינ</w:t>
        </w:r>
      </w:ins>
      <w:ins w:id="4343" w:author="Gidon Hallside" w:date="2024-11-09T09:08:00Z">
        <w:r w:rsidRPr="00962827">
          <w:rPr>
            <w:rFonts w:hint="cs"/>
            <w:rtl/>
          </w:rPr>
          <w:t>ו</w:t>
        </w:r>
      </w:ins>
      <w:ins w:id="4344" w:author="Gidon Hallside" w:date="2024-11-09T09:07:00Z">
        <w:r w:rsidRPr="00962827">
          <w:rPr>
            <w:rtl/>
          </w:rPr>
          <w:t xml:space="preserve"> בטווח קריאה בזמן התקרית,</w:t>
        </w:r>
      </w:ins>
    </w:p>
    <w:p w14:paraId="66946BC1" w14:textId="77777777" w:rsidR="009D75D3" w:rsidRPr="00962827" w:rsidRDefault="009D75D3" w:rsidP="00EF6FFB">
      <w:pPr>
        <w:pStyle w:val="RulenumberinAppendix"/>
        <w:bidi/>
        <w:rPr>
          <w:ins w:id="4345" w:author="Gidon Hallside" w:date="2024-11-09T09:07:00Z"/>
          <w:bCs/>
        </w:rPr>
      </w:pPr>
      <w:ins w:id="4346" w:author="Gidon Hallside" w:date="2024-11-09T09:07:00Z">
        <w:r w:rsidRPr="00962827">
          <w:rPr>
            <w:rtl/>
          </w:rPr>
          <w:t xml:space="preserve">התקרית </w:t>
        </w:r>
        <w:proofErr w:type="spellStart"/>
        <w:r w:rsidRPr="00962827">
          <w:rPr>
            <w:rtl/>
          </w:rPr>
          <w:t>היתה</w:t>
        </w:r>
        <w:proofErr w:type="spellEnd"/>
        <w:r w:rsidRPr="00962827">
          <w:rPr>
            <w:rtl/>
          </w:rPr>
          <w:t xml:space="preserve"> </w:t>
        </w:r>
        <w:r w:rsidRPr="00962827">
          <w:rPr>
            <w:rFonts w:hint="cs"/>
            <w:rtl/>
          </w:rPr>
          <w:t>שגיאה</w:t>
        </w:r>
        <w:r w:rsidRPr="00962827">
          <w:rPr>
            <w:rtl/>
          </w:rPr>
          <w:t xml:space="preserve"> </w:t>
        </w:r>
        <w:r w:rsidRPr="00962827">
          <w:rPr>
            <w:i/>
            <w:iCs/>
            <w:rtl/>
          </w:rPr>
          <w:t>בהפלגת המסלול</w:t>
        </w:r>
        <w:r w:rsidRPr="00962827">
          <w:rPr>
            <w:rtl/>
          </w:rPr>
          <w:t>.</w:t>
        </w:r>
      </w:ins>
    </w:p>
    <w:p w14:paraId="66F6C41F" w14:textId="5FC40048" w:rsidR="009D75D3" w:rsidRPr="00962827" w:rsidRDefault="009D75D3" w:rsidP="00EF6FFB">
      <w:pPr>
        <w:pStyle w:val="RulenumberinAppendix"/>
        <w:bidi/>
        <w:rPr>
          <w:ins w:id="4347" w:author="Gidon Hallside" w:date="2024-11-09T09:07:00Z"/>
          <w:bCs/>
        </w:rPr>
      </w:pPr>
      <w:ins w:id="4348" w:author="Gidon Hallside" w:date="2024-11-09T09:07:00Z">
        <w:r w:rsidRPr="00962827">
          <w:rPr>
            <w:rtl/>
          </w:rPr>
          <w:t xml:space="preserve">התקרית לא נראתה על ידי המערער </w:t>
        </w:r>
        <w:proofErr w:type="spellStart"/>
        <w:r w:rsidRPr="00962827">
          <w:rPr>
            <w:rtl/>
          </w:rPr>
          <w:t>באיזור</w:t>
        </w:r>
        <w:proofErr w:type="spellEnd"/>
        <w:r w:rsidRPr="00962827">
          <w:rPr>
            <w:rtl/>
          </w:rPr>
          <w:t xml:space="preserve"> התחרות, או</w:t>
        </w:r>
      </w:ins>
    </w:p>
    <w:p w14:paraId="23CEC084" w14:textId="77777777" w:rsidR="009D75D3" w:rsidRPr="00962827" w:rsidRDefault="009D75D3" w:rsidP="00EF6FFB">
      <w:pPr>
        <w:pStyle w:val="RulenumberinAppendix"/>
        <w:bidi/>
        <w:rPr>
          <w:ins w:id="4349" w:author="Gidon Hallside" w:date="2024-11-09T09:07:00Z"/>
          <w:bCs/>
        </w:rPr>
      </w:pPr>
      <w:ins w:id="4350" w:author="Gidon Hallside" w:date="2024-11-09T09:07:00Z">
        <w:r w:rsidRPr="00962827">
          <w:rPr>
            <w:rtl/>
          </w:rPr>
          <w:t xml:space="preserve">ועדת הערעורים מחליטה לערער על מפרשית על פי חוק </w:t>
        </w:r>
        <w:r w:rsidRPr="00962827">
          <w:rPr>
            <w:b w:val="0"/>
            <w:bCs/>
          </w:rPr>
          <w:t>60.4 (c</w:t>
        </w:r>
        <w:r w:rsidRPr="00962827">
          <w:t>)</w:t>
        </w:r>
        <w:r w:rsidRPr="00962827">
          <w:rPr>
            <w:rtl/>
          </w:rPr>
          <w:t>,</w:t>
        </w:r>
      </w:ins>
    </w:p>
    <w:p w14:paraId="4DBC46F8" w14:textId="44ED6938" w:rsidR="009D75D3" w:rsidRPr="00962827" w:rsidRDefault="009D75D3" w:rsidP="00F04730">
      <w:pPr>
        <w:pStyle w:val="Defsafterlists"/>
        <w:tabs>
          <w:tab w:val="clear" w:pos="1628"/>
        </w:tabs>
        <w:bidi/>
        <w:ind w:left="2080"/>
        <w:rPr>
          <w:ins w:id="4351" w:author="Gidon Hallside" w:date="2024-11-09T09:07:00Z"/>
          <w:rtl/>
        </w:rPr>
      </w:pPr>
      <w:ins w:id="4352" w:author="Gidon Hallside" w:date="2024-11-09T09:07:00Z">
        <w:r w:rsidRPr="00962827">
          <w:rPr>
            <w:rtl/>
          </w:rPr>
          <w:t>הדרישה היחידה מהמערער היא להודיע למעורער על הכוונה לערער בהזדמנות הסבירה הראשונה.</w:t>
        </w:r>
      </w:ins>
    </w:p>
    <w:p w14:paraId="29ED1F68" w14:textId="130C1F62" w:rsidR="009D75D3" w:rsidRPr="00962827" w:rsidRDefault="009D75D3" w:rsidP="00EF6FFB">
      <w:pPr>
        <w:pStyle w:val="Part440andabove"/>
        <w:numPr>
          <w:ilvl w:val="2"/>
          <w:numId w:val="331"/>
        </w:numPr>
        <w:rPr>
          <w:ins w:id="4353" w:author="Gidon Hallside" w:date="2024-11-09T09:12:00Z"/>
          <w:rFonts w:cstheme="minorBidi"/>
          <w:b w:val="0"/>
          <w:bCs w:val="0"/>
        </w:rPr>
      </w:pPr>
      <w:ins w:id="4354" w:author="Gidon Hallside" w:date="2024-11-09T09:07:00Z">
        <w:r w:rsidRPr="00962827">
          <w:rPr>
            <w:rFonts w:cstheme="minorBidi"/>
            <w:b w:val="0"/>
            <w:bCs w:val="0"/>
            <w:rtl/>
          </w:rPr>
          <w:t xml:space="preserve">אם בזמן התקרית, היה ברור </w:t>
        </w:r>
      </w:ins>
      <w:ins w:id="4355" w:author="Gidon Hallside" w:date="2024-11-09T09:09:00Z">
        <w:r w:rsidRPr="00962827">
          <w:rPr>
            <w:rFonts w:cstheme="minorBidi" w:hint="cs"/>
            <w:b w:val="0"/>
            <w:bCs w:val="0"/>
            <w:rtl/>
          </w:rPr>
          <w:t>לגלשן המצנח</w:t>
        </w:r>
      </w:ins>
      <w:ins w:id="4356" w:author="Gidon Hallside" w:date="2024-11-09T09:07:00Z">
        <w:r w:rsidRPr="00962827">
          <w:rPr>
            <w:rFonts w:cstheme="minorBidi"/>
            <w:b w:val="0"/>
            <w:bCs w:val="0"/>
            <w:rtl/>
          </w:rPr>
          <w:t xml:space="preserve"> שאיש צוות של </w:t>
        </w:r>
      </w:ins>
      <w:ins w:id="4357" w:author="Gidon Hallside" w:date="2024-11-09T09:10:00Z">
        <w:r w:rsidRPr="00962827">
          <w:rPr>
            <w:rFonts w:cstheme="minorBidi" w:hint="cs"/>
            <w:b w:val="0"/>
            <w:bCs w:val="0"/>
            <w:rtl/>
          </w:rPr>
          <w:t>איזה מגלשני המצנח</w:t>
        </w:r>
      </w:ins>
      <w:ins w:id="4358" w:author="Gidon Hallside" w:date="2024-11-09T09:07:00Z">
        <w:r w:rsidRPr="00962827">
          <w:rPr>
            <w:rFonts w:cstheme="minorBidi"/>
            <w:b w:val="0"/>
            <w:bCs w:val="0"/>
            <w:rtl/>
          </w:rPr>
          <w:t xml:space="preserve"> נמצא בסכנה, או שנגרמו פציעה או נזק חמור</w:t>
        </w:r>
      </w:ins>
      <w:ins w:id="4359" w:author="Gidon Hallside" w:date="2024-11-09T09:34:00Z">
        <w:r w:rsidR="002F6323" w:rsidRPr="00962827">
          <w:rPr>
            <w:rFonts w:cstheme="minorBidi"/>
            <w:b w:val="0"/>
            <w:bCs w:val="0"/>
          </w:rPr>
          <w:t xml:space="preserve"> </w:t>
        </w:r>
        <w:r w:rsidR="002F6323" w:rsidRPr="00962827">
          <w:rPr>
            <w:rFonts w:cstheme="minorBidi" w:hint="cs"/>
            <w:b w:val="0"/>
            <w:bCs w:val="0"/>
            <w:rtl/>
          </w:rPr>
          <w:t xml:space="preserve">או שהתוצאה </w:t>
        </w:r>
        <w:proofErr w:type="spellStart"/>
        <w:r w:rsidR="002F6323" w:rsidRPr="00962827">
          <w:rPr>
            <w:rFonts w:cstheme="minorBidi" w:hint="cs"/>
            <w:b w:val="0"/>
            <w:bCs w:val="0"/>
            <w:rtl/>
          </w:rPr>
          <w:t>היתה</w:t>
        </w:r>
        <w:proofErr w:type="spellEnd"/>
        <w:r w:rsidR="002F6323" w:rsidRPr="00962827">
          <w:rPr>
            <w:rFonts w:cstheme="minorBidi" w:hint="cs"/>
            <w:b w:val="0"/>
            <w:bCs w:val="0"/>
            <w:rtl/>
          </w:rPr>
          <w:t xml:space="preserve"> הסתבכות</w:t>
        </w:r>
      </w:ins>
      <w:ins w:id="4360" w:author="Gidon Hallside" w:date="2024-11-09T09:07:00Z">
        <w:r w:rsidRPr="00962827">
          <w:rPr>
            <w:rFonts w:cstheme="minorBidi"/>
            <w:b w:val="0"/>
            <w:bCs w:val="0"/>
            <w:rtl/>
          </w:rPr>
          <w:t xml:space="preserve">, חוקים </w:t>
        </w:r>
        <w:r w:rsidRPr="00962827">
          <w:rPr>
            <w:rFonts w:cstheme="minorBidi"/>
            <w:b w:val="0"/>
            <w:bCs w:val="0"/>
          </w:rPr>
          <w:t>60.2 (a)</w:t>
        </w:r>
        <w:r w:rsidRPr="00962827">
          <w:rPr>
            <w:rFonts w:cstheme="minorBidi"/>
            <w:b w:val="0"/>
            <w:bCs w:val="0"/>
            <w:rtl/>
          </w:rPr>
          <w:t xml:space="preserve"> ו- </w:t>
        </w:r>
        <w:r w:rsidRPr="00962827">
          <w:rPr>
            <w:rFonts w:cstheme="minorBidi"/>
            <w:b w:val="0"/>
            <w:bCs w:val="0"/>
          </w:rPr>
          <w:t>60.2 (b)</w:t>
        </w:r>
        <w:r w:rsidRPr="00962827">
          <w:rPr>
            <w:rFonts w:cstheme="minorBidi"/>
            <w:b w:val="0"/>
            <w:bCs w:val="0"/>
            <w:rtl/>
          </w:rPr>
          <w:t xml:space="preserve"> אינם חלים על</w:t>
        </w:r>
      </w:ins>
      <w:ins w:id="4361" w:author="Gidon Hallside" w:date="2024-11-09T09:10:00Z">
        <w:r w:rsidRPr="00962827">
          <w:rPr>
            <w:rFonts w:cstheme="minorBidi" w:hint="cs"/>
            <w:b w:val="0"/>
            <w:bCs w:val="0"/>
            <w:rtl/>
          </w:rPr>
          <w:t>יו</w:t>
        </w:r>
      </w:ins>
      <w:ins w:id="4362" w:author="Gidon Hallside" w:date="2024-11-09T09:07:00Z">
        <w:r w:rsidRPr="00962827">
          <w:rPr>
            <w:rFonts w:cstheme="minorBidi"/>
            <w:b w:val="0"/>
            <w:bCs w:val="0"/>
            <w:rtl/>
          </w:rPr>
          <w:t xml:space="preserve">, אבל </w:t>
        </w:r>
      </w:ins>
      <w:ins w:id="4363" w:author="Gidon Hallside" w:date="2024-11-09T09:10:00Z">
        <w:r w:rsidRPr="00962827">
          <w:rPr>
            <w:rFonts w:cstheme="minorBidi" w:hint="cs"/>
            <w:b w:val="0"/>
            <w:bCs w:val="0"/>
            <w:rtl/>
          </w:rPr>
          <w:t>הוא</w:t>
        </w:r>
      </w:ins>
      <w:ins w:id="4364" w:author="Gidon Hallside" w:date="2024-11-09T09:07:00Z">
        <w:r w:rsidRPr="00962827">
          <w:rPr>
            <w:rFonts w:cstheme="minorBidi"/>
            <w:b w:val="0"/>
            <w:bCs w:val="0"/>
            <w:rtl/>
          </w:rPr>
          <w:t xml:space="preserve"> </w:t>
        </w:r>
      </w:ins>
      <w:ins w:id="4365" w:author="Gidon Hallside" w:date="2024-11-09T09:10:00Z">
        <w:r w:rsidRPr="00962827">
          <w:rPr>
            <w:rFonts w:cstheme="minorBidi" w:hint="cs"/>
            <w:b w:val="0"/>
            <w:bCs w:val="0"/>
            <w:rtl/>
          </w:rPr>
          <w:t>ינסה</w:t>
        </w:r>
      </w:ins>
      <w:ins w:id="4366" w:author="Gidon Hallside" w:date="2024-11-09T09:07:00Z">
        <w:r w:rsidRPr="00962827">
          <w:rPr>
            <w:rFonts w:cstheme="minorBidi"/>
            <w:b w:val="0"/>
            <w:bCs w:val="0"/>
            <w:rtl/>
          </w:rPr>
          <w:t xml:space="preserve"> להודיע </w:t>
        </w:r>
      </w:ins>
      <w:ins w:id="4367" w:author="Gidon Hallside" w:date="2024-11-09T09:10:00Z">
        <w:r w:rsidRPr="00962827">
          <w:rPr>
            <w:rFonts w:cstheme="minorBidi" w:hint="cs"/>
            <w:b w:val="0"/>
            <w:bCs w:val="0"/>
            <w:rtl/>
          </w:rPr>
          <w:t>לגלשן המצנח</w:t>
        </w:r>
      </w:ins>
      <w:ins w:id="4368" w:author="Gidon Hallside" w:date="2024-11-09T09:07:00Z">
        <w:r w:rsidRPr="00962827">
          <w:rPr>
            <w:rFonts w:cstheme="minorBidi"/>
            <w:b w:val="0"/>
            <w:bCs w:val="0"/>
            <w:rtl/>
          </w:rPr>
          <w:t xml:space="preserve"> </w:t>
        </w:r>
      </w:ins>
      <w:ins w:id="4369" w:author="Gidon Hallside" w:date="2024-11-09T09:11:00Z">
        <w:r w:rsidRPr="00962827">
          <w:rPr>
            <w:rFonts w:cstheme="minorBidi" w:hint="cs"/>
            <w:b w:val="0"/>
            <w:bCs w:val="0"/>
            <w:rtl/>
          </w:rPr>
          <w:t>האחר</w:t>
        </w:r>
      </w:ins>
      <w:ins w:id="4370" w:author="Gidon Hallside" w:date="2024-11-09T09:07:00Z">
        <w:r w:rsidRPr="00962827">
          <w:rPr>
            <w:rFonts w:cstheme="minorBidi"/>
            <w:b w:val="0"/>
            <w:bCs w:val="0"/>
            <w:rtl/>
          </w:rPr>
          <w:t xml:space="preserve"> בתוך מגבלת הזמן על כוונת</w:t>
        </w:r>
      </w:ins>
      <w:ins w:id="4371" w:author="Gidon Hallside" w:date="2024-11-09T09:11:00Z">
        <w:r w:rsidRPr="00962827">
          <w:rPr>
            <w:rFonts w:cstheme="minorBidi" w:hint="cs"/>
            <w:b w:val="0"/>
            <w:bCs w:val="0"/>
            <w:rtl/>
          </w:rPr>
          <w:t>ו</w:t>
        </w:r>
      </w:ins>
      <w:ins w:id="4372" w:author="Gidon Hallside" w:date="2024-11-09T09:07:00Z">
        <w:r w:rsidRPr="00962827">
          <w:rPr>
            <w:rFonts w:cstheme="minorBidi"/>
            <w:b w:val="0"/>
            <w:bCs w:val="0"/>
            <w:rtl/>
          </w:rPr>
          <w:t xml:space="preserve"> לערער עלי</w:t>
        </w:r>
      </w:ins>
      <w:ins w:id="4373" w:author="Gidon Hallside" w:date="2024-11-09T09:11:00Z">
        <w:r w:rsidRPr="00962827">
          <w:rPr>
            <w:rFonts w:cstheme="minorBidi" w:hint="cs"/>
            <w:b w:val="0"/>
            <w:bCs w:val="0"/>
            <w:rtl/>
          </w:rPr>
          <w:t>ו</w:t>
        </w:r>
      </w:ins>
      <w:ins w:id="4374" w:author="Gidon Hallside" w:date="2024-11-09T09:07:00Z">
        <w:r w:rsidRPr="00962827">
          <w:rPr>
            <w:rFonts w:cstheme="minorBidi"/>
            <w:b w:val="0"/>
            <w:bCs w:val="0"/>
            <w:rtl/>
          </w:rPr>
          <w:t>.</w:t>
        </w:r>
      </w:ins>
    </w:p>
    <w:p w14:paraId="23BAC628" w14:textId="69DB0DFC" w:rsidR="009D75D3" w:rsidRPr="00962827" w:rsidRDefault="009D75D3" w:rsidP="00EF6FFB">
      <w:pPr>
        <w:pStyle w:val="Part440andabove"/>
        <w:numPr>
          <w:ilvl w:val="1"/>
          <w:numId w:val="625"/>
        </w:numPr>
        <w:rPr>
          <w:ins w:id="4375" w:author="Gidon Hallside" w:date="2024-11-09T09:12:00Z"/>
          <w:rFonts w:cstheme="minorBidi"/>
        </w:rPr>
      </w:pPr>
      <w:ins w:id="4376" w:author="Gidon Hallside" w:date="2024-11-09T09:12:00Z">
        <w:r w:rsidRPr="00962827">
          <w:rPr>
            <w:rFonts w:cstheme="minorBidi" w:hint="eastAsia"/>
            <w:rtl/>
          </w:rPr>
          <w:t>החלטות</w:t>
        </w:r>
        <w:r w:rsidRPr="00962827">
          <w:rPr>
            <w:rFonts w:cstheme="minorBidi"/>
            <w:rtl/>
          </w:rPr>
          <w:t xml:space="preserve"> </w:t>
        </w:r>
        <w:r w:rsidRPr="00962827">
          <w:rPr>
            <w:rFonts w:cstheme="minorBidi" w:hint="cs"/>
            <w:rtl/>
          </w:rPr>
          <w:t>ב</w:t>
        </w:r>
        <w:r w:rsidRPr="00962827">
          <w:rPr>
            <w:rFonts w:cstheme="minorBidi" w:hint="eastAsia"/>
            <w:rtl/>
          </w:rPr>
          <w:t>ערעורים</w:t>
        </w:r>
      </w:ins>
    </w:p>
    <w:p w14:paraId="75EA93A2" w14:textId="52018097" w:rsidR="009D75D3" w:rsidRPr="00962827" w:rsidRDefault="009D75D3" w:rsidP="00EF6FFB">
      <w:pPr>
        <w:pStyle w:val="AppendixF"/>
        <w:numPr>
          <w:ilvl w:val="5"/>
          <w:numId w:val="582"/>
        </w:numPr>
        <w:rPr>
          <w:ins w:id="4377" w:author="Gidon Hallside" w:date="2024-11-09T09:14:00Z"/>
          <w:rtl/>
        </w:rPr>
      </w:pPr>
      <w:ins w:id="4378" w:author="Gidon Hallside" w:date="2024-11-09T09:13:00Z">
        <w:r w:rsidRPr="00962827">
          <w:rPr>
            <w:rFonts w:hint="cs"/>
            <w:b w:val="0"/>
            <w:bCs w:val="0"/>
            <w:rtl/>
          </w:rPr>
          <w:t xml:space="preserve">חוקים </w:t>
        </w:r>
        <w:r w:rsidRPr="00962827">
          <w:rPr>
            <w:b w:val="0"/>
            <w:bCs w:val="0"/>
          </w:rPr>
          <w:t>60.5 (d) (1)</w:t>
        </w:r>
        <w:r w:rsidRPr="00962827">
          <w:rPr>
            <w:rFonts w:hint="cs"/>
            <w:b w:val="0"/>
            <w:bCs w:val="0"/>
            <w:rtl/>
          </w:rPr>
          <w:t xml:space="preserve"> ו- </w:t>
        </w:r>
        <w:r w:rsidRPr="00962827">
          <w:rPr>
            <w:b w:val="0"/>
            <w:bCs w:val="0"/>
          </w:rPr>
          <w:t xml:space="preserve">60.5 (d) (2) </w:t>
        </w:r>
        <w:r w:rsidRPr="00962827">
          <w:rPr>
            <w:rFonts w:hint="cs"/>
            <w:b w:val="0"/>
            <w:bCs w:val="0"/>
            <w:rtl/>
          </w:rPr>
          <w:t xml:space="preserve"> משתני</w:t>
        </w:r>
      </w:ins>
      <w:ins w:id="4379" w:author="Gidon Hallside" w:date="2024-11-09T09:14:00Z">
        <w:r w:rsidRPr="00962827">
          <w:rPr>
            <w:rFonts w:hint="cs"/>
            <w:b w:val="0"/>
            <w:bCs w:val="0"/>
            <w:rtl/>
          </w:rPr>
          <w:t>ם ל-:</w:t>
        </w:r>
      </w:ins>
    </w:p>
    <w:p w14:paraId="07926F5F" w14:textId="4D5E92F4" w:rsidR="009D75D3" w:rsidRPr="00962827" w:rsidRDefault="009D75D3" w:rsidP="00EF6FFB">
      <w:pPr>
        <w:pStyle w:val="ListParagraph"/>
        <w:numPr>
          <w:ilvl w:val="2"/>
          <w:numId w:val="626"/>
        </w:numPr>
        <w:rPr>
          <w:ins w:id="4380" w:author="Gidon Hallside" w:date="2024-11-09T09:15:00Z"/>
          <w:rFonts w:cs="Arial (Body CS)"/>
          <w:b/>
          <w:rtl/>
        </w:rPr>
      </w:pPr>
      <w:ins w:id="4381" w:author="Gidon Hallside" w:date="2024-11-09T09:15:00Z">
        <w:r w:rsidRPr="00962827">
          <w:rPr>
            <w:rFonts w:cs="Arial (Body CS)" w:hint="cs"/>
            <w:b/>
            <w:rtl/>
          </w:rPr>
          <w:t>אם</w:t>
        </w:r>
        <w:r w:rsidRPr="00962827">
          <w:rPr>
            <w:rFonts w:cs="Arial (Body CS)"/>
            <w:b/>
            <w:rtl/>
          </w:rPr>
          <w:t xml:space="preserve"> </w:t>
        </w:r>
        <w:r w:rsidRPr="00962827">
          <w:rPr>
            <w:rFonts w:cs="Arial (Body CS)" w:hint="cs"/>
            <w:b/>
            <w:rtl/>
          </w:rPr>
          <w:t>ועדת</w:t>
        </w:r>
        <w:r w:rsidRPr="00962827">
          <w:rPr>
            <w:rFonts w:cs="Arial (Body CS)"/>
            <w:b/>
            <w:rtl/>
          </w:rPr>
          <w:t xml:space="preserve"> </w:t>
        </w:r>
        <w:r w:rsidRPr="00962827">
          <w:rPr>
            <w:rFonts w:cs="Arial (Body CS)" w:hint="cs"/>
            <w:b/>
            <w:rtl/>
          </w:rPr>
          <w:t>הערעורים</w:t>
        </w:r>
        <w:r w:rsidRPr="00962827">
          <w:rPr>
            <w:rFonts w:cs="Arial (Body CS)"/>
            <w:b/>
            <w:rtl/>
          </w:rPr>
          <w:t xml:space="preserve"> </w:t>
        </w:r>
        <w:r w:rsidRPr="00962827">
          <w:rPr>
            <w:rFonts w:cs="Arial (Body CS)" w:hint="cs"/>
            <w:b/>
            <w:rtl/>
          </w:rPr>
          <w:t>מחליטה</w:t>
        </w:r>
        <w:r w:rsidRPr="00962827">
          <w:rPr>
            <w:rFonts w:cs="Arial (Body CS)"/>
            <w:b/>
            <w:rtl/>
          </w:rPr>
          <w:t xml:space="preserve"> </w:t>
        </w:r>
        <w:r w:rsidRPr="00962827">
          <w:rPr>
            <w:rFonts w:cs="Arial (Body CS)" w:hint="cs"/>
            <w:b/>
            <w:rtl/>
          </w:rPr>
          <w:t>כי</w:t>
        </w:r>
        <w:r w:rsidRPr="00962827">
          <w:rPr>
            <w:rFonts w:cs="Arial (Body CS)"/>
            <w:b/>
            <w:rtl/>
          </w:rPr>
          <w:t xml:space="preserve"> </w:t>
        </w:r>
        <w:r w:rsidRPr="00962827">
          <w:rPr>
            <w:rFonts w:cs="Arial (Body CS)" w:hint="cs"/>
            <w:b/>
            <w:rtl/>
          </w:rPr>
          <w:t>לגלשן המצנח</w:t>
        </w:r>
        <w:r w:rsidRPr="00962827">
          <w:rPr>
            <w:rFonts w:cs="Arial (Body CS)"/>
            <w:b/>
            <w:rtl/>
          </w:rPr>
          <w:t xml:space="preserve"> </w:t>
        </w:r>
        <w:r w:rsidRPr="00962827">
          <w:rPr>
            <w:rFonts w:cs="Arial (Body CS)" w:hint="cs"/>
            <w:b/>
            <w:rtl/>
          </w:rPr>
          <w:t>קיי</w:t>
        </w:r>
      </w:ins>
      <w:ins w:id="4382" w:author="Gidon Hallside" w:date="2024-11-09T09:16:00Z">
        <w:r w:rsidRPr="00962827">
          <w:rPr>
            <w:rFonts w:cs="Arial (Body CS)" w:hint="cs"/>
            <w:b/>
            <w:rtl/>
          </w:rPr>
          <w:t xml:space="preserve">מות סטיות </w:t>
        </w:r>
      </w:ins>
      <w:ins w:id="4383" w:author="Gidon Hallside" w:date="2024-11-09T09:18:00Z">
        <w:r w:rsidR="0089664C" w:rsidRPr="00962827">
          <w:rPr>
            <w:rFonts w:cs="Arial (Body CS)" w:hint="cs"/>
            <w:b/>
            <w:rtl/>
          </w:rPr>
          <w:t xml:space="preserve">שהן </w:t>
        </w:r>
      </w:ins>
      <w:ins w:id="4384" w:author="Gidon Hallside" w:date="2024-11-09T09:16:00Z">
        <w:r w:rsidRPr="00962827">
          <w:rPr>
            <w:rFonts w:cs="Arial (Body CS)" w:hint="cs"/>
            <w:b/>
            <w:rtl/>
          </w:rPr>
          <w:t>מעבר</w:t>
        </w:r>
      </w:ins>
      <w:ins w:id="4385" w:author="Gidon Hallside" w:date="2024-11-09T09:17:00Z">
        <w:r w:rsidR="0089664C" w:rsidRPr="00962827">
          <w:rPr>
            <w:rFonts w:cs="Arial (Body CS)" w:hint="cs"/>
            <w:b/>
            <w:rtl/>
          </w:rPr>
          <w:t xml:space="preserve"> </w:t>
        </w:r>
      </w:ins>
      <w:ins w:id="4386" w:author="Gidon Hallside" w:date="2024-11-09T09:18:00Z">
        <w:r w:rsidR="0089664C" w:rsidRPr="00962827">
          <w:rPr>
            <w:rFonts w:cs="Arial (Body CS)" w:hint="cs"/>
            <w:b/>
            <w:rtl/>
          </w:rPr>
          <w:t>לסטיות</w:t>
        </w:r>
      </w:ins>
      <w:ins w:id="4387" w:author="Gidon Hallside" w:date="2024-11-09T09:17:00Z">
        <w:r w:rsidR="0089664C" w:rsidRPr="00962827">
          <w:rPr>
            <w:rFonts w:cs="Arial (Body CS)" w:hint="cs"/>
            <w:b/>
            <w:rtl/>
          </w:rPr>
          <w:t xml:space="preserve"> ייצור </w:t>
        </w:r>
      </w:ins>
      <w:ins w:id="4388" w:author="Gidon Hallside" w:date="2024-11-09T09:18:00Z">
        <w:r w:rsidR="0089664C" w:rsidRPr="00962827">
          <w:rPr>
            <w:rFonts w:cs="Arial (Body CS)" w:hint="cs"/>
            <w:b/>
            <w:rtl/>
          </w:rPr>
          <w:t>מקובלות</w:t>
        </w:r>
      </w:ins>
      <w:ins w:id="4389" w:author="Gidon Hallside" w:date="2024-11-09T09:15:00Z">
        <w:r w:rsidRPr="00962827">
          <w:rPr>
            <w:rFonts w:cs="Arial (Body CS)"/>
            <w:b/>
            <w:rtl/>
          </w:rPr>
          <w:t>:</w:t>
        </w:r>
      </w:ins>
    </w:p>
    <w:p w14:paraId="4FFCBFFF" w14:textId="1B8709CA" w:rsidR="0089664C" w:rsidRPr="00962827" w:rsidRDefault="0089664C" w:rsidP="00EF6FFB">
      <w:pPr>
        <w:pStyle w:val="RulenumberinAppendix"/>
        <w:bidi/>
        <w:rPr>
          <w:ins w:id="4390" w:author="Gidon Hallside" w:date="2024-11-09T09:19:00Z"/>
          <w:rtl/>
        </w:rPr>
      </w:pPr>
      <w:ins w:id="4391" w:author="Gidon Hallside" w:date="2024-11-09T09:19:00Z">
        <w:r w:rsidRPr="00962827">
          <w:rPr>
            <w:rFonts w:hint="cs"/>
            <w:rtl/>
          </w:rPr>
          <w:t>גלשן המצנח</w:t>
        </w:r>
        <w:r w:rsidRPr="00962827">
          <w:rPr>
            <w:rtl/>
          </w:rPr>
          <w:t xml:space="preserve"> </w:t>
        </w:r>
        <w:r w:rsidRPr="00962827">
          <w:rPr>
            <w:rFonts w:hint="cs"/>
            <w:rtl/>
          </w:rPr>
          <w:t>לא</w:t>
        </w:r>
        <w:r w:rsidRPr="00962827">
          <w:rPr>
            <w:rtl/>
          </w:rPr>
          <w:t xml:space="preserve"> </w:t>
        </w:r>
        <w:r w:rsidRPr="00962827">
          <w:rPr>
            <w:rFonts w:hint="cs"/>
            <w:rtl/>
          </w:rPr>
          <w:t>ייענש</w:t>
        </w:r>
        <w:r w:rsidRPr="00962827">
          <w:rPr>
            <w:rtl/>
          </w:rPr>
          <w:t xml:space="preserve"> </w:t>
        </w:r>
        <w:r w:rsidRPr="00962827">
          <w:rPr>
            <w:rFonts w:hint="cs"/>
            <w:rtl/>
          </w:rPr>
          <w:t>אם</w:t>
        </w:r>
        <w:r w:rsidRPr="00962827">
          <w:rPr>
            <w:rtl/>
          </w:rPr>
          <w:t xml:space="preserve"> </w:t>
        </w:r>
        <w:r w:rsidRPr="00962827">
          <w:rPr>
            <w:rFonts w:hint="cs"/>
            <w:rtl/>
          </w:rPr>
          <w:t>סטיות</w:t>
        </w:r>
        <w:r w:rsidRPr="00962827">
          <w:rPr>
            <w:rtl/>
          </w:rPr>
          <w:t xml:space="preserve"> </w:t>
        </w:r>
        <w:r w:rsidRPr="00962827">
          <w:rPr>
            <w:rFonts w:hint="cs"/>
            <w:rtl/>
          </w:rPr>
          <w:t>מעבר</w:t>
        </w:r>
        <w:r w:rsidRPr="00962827">
          <w:rPr>
            <w:rtl/>
          </w:rPr>
          <w:t xml:space="preserve"> </w:t>
        </w:r>
        <w:r w:rsidRPr="00962827">
          <w:rPr>
            <w:rFonts w:hint="cs"/>
            <w:rtl/>
          </w:rPr>
          <w:t>למותר</w:t>
        </w:r>
        <w:r w:rsidRPr="00962827">
          <w:rPr>
            <w:rtl/>
          </w:rPr>
          <w:t xml:space="preserve"> </w:t>
        </w:r>
        <w:r w:rsidRPr="00962827">
          <w:rPr>
            <w:rFonts w:hint="cs"/>
            <w:rtl/>
          </w:rPr>
          <w:t>בהתאם</w:t>
        </w:r>
        <w:r w:rsidRPr="00962827">
          <w:rPr>
            <w:rtl/>
          </w:rPr>
          <w:t xml:space="preserve"> </w:t>
        </w:r>
        <w:r w:rsidRPr="00962827">
          <w:rPr>
            <w:rFonts w:hint="cs"/>
            <w:rtl/>
          </w:rPr>
          <w:t>למצוין</w:t>
        </w:r>
        <w:r w:rsidRPr="00962827">
          <w:rPr>
            <w:rtl/>
          </w:rPr>
          <w:t xml:space="preserve"> </w:t>
        </w:r>
        <w:r w:rsidRPr="00962827">
          <w:rPr>
            <w:rFonts w:hint="cs"/>
            <w:rtl/>
          </w:rPr>
          <w:t>בחוקי</w:t>
        </w:r>
        <w:r w:rsidRPr="00962827">
          <w:rPr>
            <w:rtl/>
          </w:rPr>
          <w:t xml:space="preserve"> </w:t>
        </w:r>
        <w:r w:rsidRPr="00962827">
          <w:rPr>
            <w:rFonts w:hint="cs"/>
            <w:rtl/>
          </w:rPr>
          <w:t>הדגם</w:t>
        </w:r>
        <w:r w:rsidRPr="00962827">
          <w:rPr>
            <w:rtl/>
          </w:rPr>
          <w:t xml:space="preserve">, </w:t>
        </w:r>
        <w:r w:rsidRPr="00962827">
          <w:rPr>
            <w:rFonts w:hint="cs"/>
            <w:rtl/>
          </w:rPr>
          <w:t>נגרמו</w:t>
        </w:r>
        <w:r w:rsidRPr="00962827">
          <w:rPr>
            <w:rtl/>
          </w:rPr>
          <w:t xml:space="preserve"> </w:t>
        </w:r>
        <w:r w:rsidRPr="00962827">
          <w:rPr>
            <w:rFonts w:hint="cs"/>
            <w:rtl/>
          </w:rPr>
          <w:t>מנזק</w:t>
        </w:r>
        <w:r w:rsidRPr="00962827">
          <w:rPr>
            <w:rtl/>
          </w:rPr>
          <w:t xml:space="preserve"> </w:t>
        </w:r>
        <w:r w:rsidRPr="00962827">
          <w:rPr>
            <w:rFonts w:hint="cs"/>
            <w:rtl/>
          </w:rPr>
          <w:t>או</w:t>
        </w:r>
        <w:r w:rsidRPr="00962827">
          <w:rPr>
            <w:rtl/>
          </w:rPr>
          <w:t xml:space="preserve"> </w:t>
        </w:r>
        <w:r w:rsidRPr="00962827">
          <w:rPr>
            <w:rFonts w:hint="cs"/>
            <w:rtl/>
          </w:rPr>
          <w:t>בלאי</w:t>
        </w:r>
        <w:r w:rsidRPr="00962827">
          <w:rPr>
            <w:rtl/>
          </w:rPr>
          <w:t xml:space="preserve"> </w:t>
        </w:r>
        <w:r w:rsidRPr="00962827">
          <w:rPr>
            <w:rFonts w:hint="cs"/>
            <w:rtl/>
          </w:rPr>
          <w:t>רגיל</w:t>
        </w:r>
        <w:r w:rsidRPr="00962827">
          <w:rPr>
            <w:rtl/>
          </w:rPr>
          <w:t xml:space="preserve">, </w:t>
        </w:r>
        <w:r w:rsidRPr="00962827">
          <w:rPr>
            <w:rFonts w:hint="cs"/>
            <w:rtl/>
          </w:rPr>
          <w:t>ואינן</w:t>
        </w:r>
        <w:r w:rsidRPr="00962827">
          <w:rPr>
            <w:rtl/>
          </w:rPr>
          <w:t xml:space="preserve"> </w:t>
        </w:r>
        <w:r w:rsidRPr="00962827">
          <w:rPr>
            <w:rFonts w:hint="cs"/>
            <w:rtl/>
          </w:rPr>
          <w:t>משפרות</w:t>
        </w:r>
        <w:r w:rsidRPr="00962827">
          <w:rPr>
            <w:rtl/>
          </w:rPr>
          <w:t xml:space="preserve"> </w:t>
        </w:r>
        <w:r w:rsidRPr="00962827">
          <w:rPr>
            <w:rFonts w:hint="cs"/>
            <w:rtl/>
          </w:rPr>
          <w:t>את</w:t>
        </w:r>
        <w:r w:rsidRPr="00962827">
          <w:rPr>
            <w:rtl/>
          </w:rPr>
          <w:t xml:space="preserve"> </w:t>
        </w:r>
        <w:r w:rsidRPr="00962827">
          <w:rPr>
            <w:rFonts w:hint="cs"/>
            <w:rtl/>
          </w:rPr>
          <w:t>ביצועי</w:t>
        </w:r>
        <w:r w:rsidRPr="00962827">
          <w:rPr>
            <w:rtl/>
          </w:rPr>
          <w:t xml:space="preserve"> </w:t>
        </w:r>
      </w:ins>
      <w:ins w:id="4392" w:author="Gidon Hallside" w:date="2024-11-09T09:20:00Z">
        <w:r w:rsidRPr="00962827">
          <w:rPr>
            <w:rFonts w:hint="cs"/>
            <w:rtl/>
          </w:rPr>
          <w:t>גלשן המצנח.</w:t>
        </w:r>
      </w:ins>
    </w:p>
    <w:p w14:paraId="42454BD5" w14:textId="049F2AE9" w:rsidR="009D75D3" w:rsidRPr="00F04730" w:rsidRDefault="0089664C" w:rsidP="00EF6FFB">
      <w:pPr>
        <w:pStyle w:val="RulenumberinAppendix"/>
        <w:bidi/>
        <w:rPr>
          <w:ins w:id="4393" w:author="Gidon Hallside" w:date="2024-11-09T09:29:00Z"/>
        </w:rPr>
      </w:pPr>
      <w:ins w:id="4394" w:author="Gidon Hallside" w:date="2024-11-09T09:20:00Z">
        <w:r w:rsidRPr="00962827">
          <w:rPr>
            <w:rFonts w:hint="cs"/>
            <w:rtl/>
          </w:rPr>
          <w:t>ואולם</w:t>
        </w:r>
      </w:ins>
      <w:ins w:id="4395" w:author="Gidon Hallside" w:date="2024-11-09T09:21:00Z">
        <w:r w:rsidRPr="00962827">
          <w:rPr>
            <w:rFonts w:hint="cs"/>
            <w:rtl/>
          </w:rPr>
          <w:t xml:space="preserve">, גלשן המצנח לא </w:t>
        </w:r>
        <w:r w:rsidRPr="00DE396C">
          <w:rPr>
            <w:rFonts w:cstheme="minorBidi"/>
            <w:i/>
            <w:iCs/>
            <w:rtl/>
            <w:rPrChange w:id="4396" w:author="Gidon Hallside" w:date="2025-01-08T09:13:00Z" w16du:dateUtc="2025-01-08T07:13:00Z">
              <w:rPr>
                <w:rFonts w:cs="Times New Roman"/>
                <w:i/>
                <w:iCs/>
                <w:rtl/>
              </w:rPr>
            </w:rPrChange>
          </w:rPr>
          <w:t>יתחרה</w:t>
        </w:r>
      </w:ins>
      <w:ins w:id="4397" w:author="Gidon Hallside" w:date="2024-11-09T09:22:00Z">
        <w:r w:rsidRPr="00962827">
          <w:rPr>
            <w:rFonts w:hint="cs"/>
            <w:i/>
            <w:iCs/>
            <w:rtl/>
          </w:rPr>
          <w:t xml:space="preserve"> </w:t>
        </w:r>
      </w:ins>
      <w:ins w:id="4398" w:author="Gidon Hallside" w:date="2024-11-09T09:28:00Z">
        <w:r w:rsidR="002F6323" w:rsidRPr="00962827">
          <w:rPr>
            <w:rFonts w:cstheme="minorBidi"/>
            <w:b w:val="0"/>
            <w:rtl/>
          </w:rPr>
          <w:t>שוב עד שהסטיות תתוקנה, למעט כאשר ועדת הערעורים</w:t>
        </w:r>
        <w:r w:rsidR="002F6323" w:rsidRPr="00962827">
          <w:rPr>
            <w:rFonts w:cstheme="minorBidi"/>
            <w:rtl/>
          </w:rPr>
          <w:t xml:space="preserve"> </w:t>
        </w:r>
        <w:r w:rsidR="002F6323" w:rsidRPr="00962827">
          <w:rPr>
            <w:rFonts w:cstheme="minorBidi"/>
            <w:b w:val="0"/>
            <w:rtl/>
          </w:rPr>
          <w:t>מחליטה שאין, או לא הייתה, הזדמנות סבירה לעשות זאת</w:t>
        </w:r>
        <w:r w:rsidR="002F6323" w:rsidRPr="00962827">
          <w:rPr>
            <w:rFonts w:cstheme="minorBidi"/>
          </w:rPr>
          <w:t>.</w:t>
        </w:r>
      </w:ins>
    </w:p>
    <w:p w14:paraId="7F44534B" w14:textId="182207B0" w:rsidR="002F6323" w:rsidRPr="00962827" w:rsidRDefault="002F6323" w:rsidP="00EF6FFB">
      <w:pPr>
        <w:pStyle w:val="AppendixF"/>
        <w:numPr>
          <w:ilvl w:val="5"/>
          <w:numId w:val="582"/>
        </w:numPr>
        <w:rPr>
          <w:ins w:id="4399" w:author="Gidon Hallside" w:date="2024-11-09T09:30:00Z"/>
          <w:b w:val="0"/>
          <w:bCs w:val="0"/>
        </w:rPr>
      </w:pPr>
      <w:ins w:id="4400" w:author="Gidon Hallside" w:date="2024-11-09T09:29:00Z">
        <w:r w:rsidRPr="00F04730">
          <w:rPr>
            <w:rFonts w:hint="eastAsia"/>
            <w:b w:val="0"/>
            <w:bCs w:val="0"/>
            <w:rtl/>
          </w:rPr>
          <w:t>הוסף</w:t>
        </w:r>
        <w:r w:rsidRPr="00F04730">
          <w:rPr>
            <w:b w:val="0"/>
            <w:bCs w:val="0"/>
            <w:rtl/>
          </w:rPr>
          <w:t xml:space="preserve"> חוק חדש </w:t>
        </w:r>
      </w:ins>
      <w:ins w:id="4401" w:author="Gidon Hallside" w:date="2025-01-08T09:13:00Z" w16du:dateUtc="2025-01-08T07:13:00Z">
        <w:r w:rsidR="00F1175D">
          <w:rPr>
            <w:b w:val="0"/>
            <w:bCs w:val="0"/>
          </w:rPr>
          <w:t>6</w:t>
        </w:r>
      </w:ins>
      <w:ins w:id="4402" w:author="Gidon Hallside" w:date="2024-11-09T09:29:00Z">
        <w:r w:rsidRPr="00F04730">
          <w:rPr>
            <w:b w:val="0"/>
            <w:bCs w:val="0"/>
          </w:rPr>
          <w:t>0.5 (e)</w:t>
        </w:r>
        <w:r w:rsidRPr="00F04730">
          <w:rPr>
            <w:b w:val="0"/>
            <w:bCs w:val="0"/>
            <w:rtl/>
          </w:rPr>
          <w:t>:</w:t>
        </w:r>
      </w:ins>
    </w:p>
    <w:p w14:paraId="0A28F345" w14:textId="44620A82" w:rsidR="002F6323" w:rsidRPr="00F04730" w:rsidRDefault="002F6323" w:rsidP="00EF6FFB">
      <w:pPr>
        <w:pStyle w:val="RulenumberinAppendix"/>
        <w:numPr>
          <w:ilvl w:val="2"/>
          <w:numId w:val="331"/>
        </w:numPr>
        <w:bidi/>
        <w:rPr>
          <w:ins w:id="4403" w:author="Gidon Hallside" w:date="2024-11-09T09:39:00Z"/>
          <w:rtl/>
        </w:rPr>
      </w:pPr>
      <w:ins w:id="4404" w:author="Gidon Hallside" w:date="2024-11-09T09:31:00Z">
        <w:r w:rsidRPr="00962827">
          <w:rPr>
            <w:rFonts w:hint="cs"/>
            <w:rtl/>
          </w:rPr>
          <w:t xml:space="preserve">אם </w:t>
        </w:r>
      </w:ins>
      <w:ins w:id="4405" w:author="Gidon Hallside" w:date="2024-11-14T23:34:00Z">
        <w:r w:rsidR="00196C3B" w:rsidRPr="00962827">
          <w:rPr>
            <w:rFonts w:hint="cs"/>
            <w:rtl/>
          </w:rPr>
          <w:t xml:space="preserve">ועדת הערעורים מחליטה כי </w:t>
        </w:r>
      </w:ins>
      <w:ins w:id="4406" w:author="Gidon Hallside" w:date="2024-11-09T09:31:00Z">
        <w:r w:rsidRPr="00962827">
          <w:rPr>
            <w:rFonts w:hint="cs"/>
            <w:rtl/>
          </w:rPr>
          <w:t xml:space="preserve">גלשן מצנח </w:t>
        </w:r>
      </w:ins>
      <w:ins w:id="4407" w:author="Gidon Hallside" w:date="2024-11-09T09:36:00Z">
        <w:r w:rsidRPr="00962827">
          <w:rPr>
            <w:rFonts w:hint="cs"/>
            <w:rtl/>
          </w:rPr>
          <w:t>ה</w:t>
        </w:r>
      </w:ins>
      <w:ins w:id="4408" w:author="Gidon Hallside" w:date="2024-11-09T09:31:00Z">
        <w:r w:rsidRPr="00962827">
          <w:rPr>
            <w:rFonts w:hint="cs"/>
            <w:rtl/>
          </w:rPr>
          <w:t xml:space="preserve">פר </w:t>
        </w:r>
        <w:r w:rsidRPr="00962827">
          <w:rPr>
            <w:rFonts w:hint="cs"/>
            <w:i/>
            <w:iCs/>
            <w:u w:val="single"/>
            <w:rtl/>
          </w:rPr>
          <w:t>חוק</w:t>
        </w:r>
        <w:r w:rsidRPr="00962827">
          <w:rPr>
            <w:rFonts w:hint="cs"/>
            <w:u w:val="single"/>
            <w:rtl/>
          </w:rPr>
          <w:t xml:space="preserve"> ואינו מזוכה</w:t>
        </w:r>
      </w:ins>
      <w:ins w:id="4409" w:author="Gidon Hallside" w:date="2024-11-09T09:35:00Z">
        <w:r w:rsidRPr="00962827">
          <w:rPr>
            <w:rFonts w:hint="cs"/>
            <w:u w:val="single"/>
            <w:rtl/>
          </w:rPr>
          <w:t>, ו</w:t>
        </w:r>
      </w:ins>
      <w:ins w:id="4410" w:author="Gidon Hallside" w:date="2024-11-09T09:31:00Z">
        <w:r w:rsidRPr="00962827">
          <w:rPr>
            <w:rFonts w:hint="cs"/>
            <w:u w:val="single"/>
            <w:rtl/>
          </w:rPr>
          <w:t>כתוצאה מכך, גרם ל</w:t>
        </w:r>
      </w:ins>
      <w:ins w:id="4411" w:author="Gidon Hallside" w:date="2024-11-09T09:34:00Z">
        <w:r w:rsidRPr="00962827">
          <w:rPr>
            <w:rFonts w:hint="cs"/>
            <w:u w:val="single"/>
            <w:rtl/>
          </w:rPr>
          <w:t>הסתבכות</w:t>
        </w:r>
      </w:ins>
      <w:ins w:id="4412" w:author="Gidon Hallside" w:date="2024-11-09T09:35:00Z">
        <w:r w:rsidRPr="00962827">
          <w:rPr>
            <w:rFonts w:hint="cs"/>
            <w:u w:val="single"/>
            <w:rtl/>
          </w:rPr>
          <w:t xml:space="preserve"> בפעם </w:t>
        </w:r>
        <w:proofErr w:type="spellStart"/>
        <w:r w:rsidRPr="00962827">
          <w:rPr>
            <w:rFonts w:hint="cs"/>
            <w:u w:val="single"/>
            <w:rtl/>
          </w:rPr>
          <w:t>השניה</w:t>
        </w:r>
        <w:proofErr w:type="spellEnd"/>
        <w:r w:rsidRPr="00962827">
          <w:rPr>
            <w:rFonts w:hint="cs"/>
            <w:u w:val="single"/>
            <w:rtl/>
          </w:rPr>
          <w:t xml:space="preserve"> או פעם נוספת במהלך </w:t>
        </w:r>
        <w:proofErr w:type="spellStart"/>
        <w:r w:rsidRPr="00962827">
          <w:rPr>
            <w:rFonts w:hint="cs"/>
            <w:u w:val="single"/>
            <w:rtl/>
          </w:rPr>
          <w:t>הארוע</w:t>
        </w:r>
        <w:proofErr w:type="spellEnd"/>
        <w:r w:rsidRPr="00962827">
          <w:rPr>
            <w:rFonts w:hint="cs"/>
            <w:u w:val="single"/>
            <w:rtl/>
          </w:rPr>
          <w:t>, עונש</w:t>
        </w:r>
      </w:ins>
      <w:ins w:id="4413" w:author="Gidon Hallside" w:date="2024-11-09T09:36:00Z">
        <w:r w:rsidRPr="00962827">
          <w:rPr>
            <w:rFonts w:hint="cs"/>
            <w:u w:val="single"/>
            <w:rtl/>
          </w:rPr>
          <w:t>ו יהיה פסילה שאינה ניתנת לזריקה</w:t>
        </w:r>
      </w:ins>
      <w:ins w:id="4414" w:author="Gidon Hallside" w:date="2024-11-09T09:39:00Z">
        <w:r w:rsidR="004A4B86" w:rsidRPr="00962827">
          <w:rPr>
            <w:rFonts w:hint="cs"/>
            <w:u w:val="single"/>
            <w:rtl/>
          </w:rPr>
          <w:t>.</w:t>
        </w:r>
      </w:ins>
    </w:p>
    <w:p w14:paraId="451FCC8F" w14:textId="29A726A7" w:rsidR="004A4B86" w:rsidRPr="00F04730" w:rsidRDefault="004A4B86" w:rsidP="00EF6FFB">
      <w:pPr>
        <w:pStyle w:val="RulenumberinAppendix"/>
        <w:numPr>
          <w:ilvl w:val="0"/>
          <w:numId w:val="628"/>
        </w:numPr>
        <w:bidi/>
        <w:rPr>
          <w:ins w:id="4415" w:author="Gidon Hallside" w:date="2024-11-09T09:39:00Z"/>
          <w:rFonts w:cstheme="minorBidi"/>
          <w:b w:val="0"/>
          <w:bCs/>
          <w:rtl/>
        </w:rPr>
      </w:pPr>
      <w:ins w:id="4416" w:author="Gidon Hallside" w:date="2024-11-09T09:39:00Z">
        <w:r w:rsidRPr="00F04730">
          <w:rPr>
            <w:rFonts w:cstheme="minorBidi"/>
            <w:b w:val="0"/>
            <w:bCs/>
            <w:u w:val="single"/>
            <w:rtl/>
          </w:rPr>
          <w:t>ניהול שמיעות</w:t>
        </w:r>
      </w:ins>
    </w:p>
    <w:p w14:paraId="5B172E75" w14:textId="4DBC16E0" w:rsidR="004A4B86" w:rsidRPr="00F04730" w:rsidRDefault="004A4B86" w:rsidP="00EF6FFB">
      <w:pPr>
        <w:pStyle w:val="RulenumberinAppendix"/>
        <w:numPr>
          <w:ilvl w:val="1"/>
          <w:numId w:val="693"/>
        </w:numPr>
        <w:bidi/>
        <w:rPr>
          <w:ins w:id="4417" w:author="Gidon Hallside" w:date="2024-11-09T09:40:00Z"/>
          <w:rFonts w:cstheme="minorBidi"/>
          <w:b w:val="0"/>
          <w:bCs/>
          <w:rtl/>
        </w:rPr>
      </w:pPr>
      <w:ins w:id="4418" w:author="Gidon Hallside" w:date="2024-11-09T09:39:00Z">
        <w:r w:rsidRPr="00962827">
          <w:rPr>
            <w:rFonts w:cstheme="minorBidi"/>
            <w:b w:val="0"/>
            <w:bCs/>
            <w:u w:val="single"/>
            <w:rtl/>
          </w:rPr>
          <w:t>החל</w:t>
        </w:r>
      </w:ins>
      <w:ins w:id="4419" w:author="Gidon Hallside" w:date="2024-11-09T09:40:00Z">
        <w:r w:rsidRPr="00962827">
          <w:rPr>
            <w:rFonts w:cstheme="minorBidi"/>
            <w:b w:val="0"/>
            <w:bCs/>
            <w:u w:val="single"/>
            <w:rtl/>
          </w:rPr>
          <w:t>טות</w:t>
        </w:r>
      </w:ins>
    </w:p>
    <w:p w14:paraId="285DB133" w14:textId="54D629E5" w:rsidR="004A4B86" w:rsidRPr="00962827" w:rsidRDefault="004A4B86" w:rsidP="00EF6FFB">
      <w:pPr>
        <w:pStyle w:val="AppendixF"/>
        <w:numPr>
          <w:ilvl w:val="5"/>
          <w:numId w:val="582"/>
        </w:numPr>
        <w:rPr>
          <w:ins w:id="4420" w:author="Gidon Hallside" w:date="2024-11-09T09:43:00Z"/>
          <w:b w:val="0"/>
          <w:bCs w:val="0"/>
        </w:rPr>
      </w:pPr>
      <w:r w:rsidRPr="00962827">
        <w:rPr>
          <w:rFonts w:hint="eastAsia"/>
          <w:b w:val="0"/>
          <w:bCs w:val="0"/>
          <w:rtl/>
        </w:rPr>
        <w:lastRenderedPageBreak/>
        <w:t>חוק</w:t>
      </w:r>
      <w:ins w:id="4421" w:author="Gidon Hallside" w:date="2024-11-09T09:40:00Z">
        <w:r w:rsidRPr="00962827">
          <w:rPr>
            <w:b w:val="0"/>
            <w:bCs w:val="0"/>
            <w:rtl/>
          </w:rPr>
          <w:t xml:space="preserve"> </w:t>
        </w:r>
      </w:ins>
      <w:ins w:id="4422" w:author="Gidon Hallside" w:date="2024-11-09T09:42:00Z">
        <w:r w:rsidRPr="00962827">
          <w:rPr>
            <w:b w:val="0"/>
            <w:bCs w:val="0"/>
          </w:rPr>
          <w:t>63.5 (d)</w:t>
        </w:r>
      </w:ins>
      <w:ins w:id="4423" w:author="Gidon Hallside" w:date="2024-11-09T09:43:00Z">
        <w:r w:rsidRPr="00962827">
          <w:rPr>
            <w:rFonts w:hint="cs"/>
            <w:b w:val="0"/>
            <w:bCs w:val="0"/>
            <w:rtl/>
          </w:rPr>
          <w:t xml:space="preserve"> </w:t>
        </w:r>
      </w:ins>
      <w:r w:rsidRPr="00962827">
        <w:rPr>
          <w:rFonts w:hint="cs"/>
          <w:b w:val="0"/>
          <w:bCs w:val="0"/>
          <w:rtl/>
        </w:rPr>
        <w:t>משתנה ל-:</w:t>
      </w:r>
    </w:p>
    <w:p w14:paraId="77D8D972" w14:textId="42EA9C7A" w:rsidR="004A4B86" w:rsidRPr="00962827" w:rsidRDefault="004A4B86" w:rsidP="00EF6FFB">
      <w:pPr>
        <w:pStyle w:val="AppendixF"/>
        <w:numPr>
          <w:ilvl w:val="8"/>
          <w:numId w:val="627"/>
        </w:numPr>
        <w:rPr>
          <w:b w:val="0"/>
          <w:bCs w:val="0"/>
          <w:rtl/>
        </w:rPr>
      </w:pPr>
      <w:r w:rsidRPr="00962827">
        <w:rPr>
          <w:b w:val="0"/>
          <w:bCs w:val="0"/>
          <w:rtl/>
        </w:rPr>
        <w:t>כאשר לוועדת הערעורים יש ספק לגבי כל נושא השייך למדידות של גלשן מצנח, פירושי חוק דגם,</w:t>
      </w:r>
      <w:r w:rsidRPr="00962827">
        <w:rPr>
          <w:b w:val="0"/>
          <w:bCs w:val="0"/>
        </w:rPr>
        <w:t xml:space="preserve"> </w:t>
      </w:r>
      <w:r w:rsidRPr="00962827">
        <w:rPr>
          <w:b w:val="0"/>
          <w:bCs w:val="0"/>
          <w:rtl/>
        </w:rPr>
        <w:t>או נושא שעניינו נזק לגלשן מצנח, היא תפנה את שאלותיה, יחד עם העובדות הרלוונטיות, לרשות האחראית לפרוש החוק. בקבלת החלטתה, תהיה הו</w:t>
      </w:r>
      <w:r w:rsidR="009224AD">
        <w:rPr>
          <w:rFonts w:hint="cs"/>
          <w:b w:val="0"/>
          <w:bCs w:val="0"/>
          <w:rtl/>
        </w:rPr>
        <w:t>ו</w:t>
      </w:r>
      <w:r w:rsidRPr="00962827">
        <w:rPr>
          <w:b w:val="0"/>
          <w:bCs w:val="0"/>
          <w:rtl/>
        </w:rPr>
        <w:t>עדה כפופה לתשובת אותה רשות.</w:t>
      </w:r>
    </w:p>
    <w:p w14:paraId="3B16F00A" w14:textId="26802B1B" w:rsidR="004A4B86" w:rsidRPr="00962827" w:rsidRDefault="004A4B86" w:rsidP="00EF6FFB">
      <w:pPr>
        <w:pStyle w:val="AppendixF"/>
        <w:numPr>
          <w:ilvl w:val="5"/>
          <w:numId w:val="582"/>
        </w:numPr>
        <w:rPr>
          <w:ins w:id="4424" w:author="Gidon Hallside" w:date="2024-11-09T09:45:00Z"/>
          <w:b w:val="0"/>
          <w:bCs w:val="0"/>
        </w:rPr>
      </w:pPr>
      <w:ins w:id="4425" w:author="Gidon Hallside" w:date="2024-11-09T09:44:00Z">
        <w:r w:rsidRPr="00962827">
          <w:rPr>
            <w:rFonts w:hint="eastAsia"/>
            <w:b w:val="0"/>
            <w:bCs w:val="0"/>
            <w:rtl/>
          </w:rPr>
          <w:t>הוסף</w:t>
        </w:r>
        <w:r w:rsidRPr="00962827">
          <w:rPr>
            <w:b w:val="0"/>
            <w:bCs w:val="0"/>
            <w:rtl/>
          </w:rPr>
          <w:t xml:space="preserve"> חוק חדש </w:t>
        </w:r>
        <w:r w:rsidRPr="00962827">
          <w:rPr>
            <w:b w:val="0"/>
            <w:bCs w:val="0"/>
          </w:rPr>
          <w:t>63.8</w:t>
        </w:r>
        <w:r w:rsidRPr="00962827">
          <w:rPr>
            <w:b w:val="0"/>
            <w:bCs w:val="0"/>
            <w:rtl/>
          </w:rPr>
          <w:t>:</w:t>
        </w:r>
      </w:ins>
    </w:p>
    <w:p w14:paraId="292412AD" w14:textId="1DAEEF7B" w:rsidR="004A4B86" w:rsidRPr="00962827" w:rsidRDefault="004A4B86" w:rsidP="00EF6FFB">
      <w:pPr>
        <w:pStyle w:val="RulenumberinAppendix"/>
        <w:numPr>
          <w:ilvl w:val="1"/>
          <w:numId w:val="629"/>
        </w:numPr>
        <w:bidi/>
        <w:rPr>
          <w:ins w:id="4426" w:author="Gidon Hallside" w:date="2024-11-09T10:24:00Z"/>
        </w:rPr>
      </w:pPr>
      <w:ins w:id="4427" w:author="Gidon Hallside" w:date="2024-11-09T09:45:00Z">
        <w:r w:rsidRPr="00962827">
          <w:rPr>
            <w:rFonts w:hint="cs"/>
            <w:rtl/>
          </w:rPr>
          <w:t xml:space="preserve">נוהל שמיעות בסדרת </w:t>
        </w:r>
      </w:ins>
      <w:ins w:id="4428" w:author="Gidon Hallside" w:date="2024-11-09T10:20:00Z">
        <w:r w:rsidR="006C2290" w:rsidRPr="00962827">
          <w:rPr>
            <w:rFonts w:hint="cs"/>
            <w:rtl/>
          </w:rPr>
          <w:t>מיון</w:t>
        </w:r>
      </w:ins>
    </w:p>
    <w:p w14:paraId="0EAF2A9F" w14:textId="59D2A22B" w:rsidR="006C2290" w:rsidRPr="00962827" w:rsidRDefault="006C2290" w:rsidP="00EF6FFB">
      <w:pPr>
        <w:pStyle w:val="AppendixF"/>
        <w:numPr>
          <w:ilvl w:val="5"/>
          <w:numId w:val="582"/>
        </w:numPr>
        <w:rPr>
          <w:ins w:id="4429" w:author="Gidon Hallside" w:date="2024-11-09T10:24:00Z"/>
          <w:b w:val="0"/>
          <w:bCs w:val="0"/>
        </w:rPr>
      </w:pPr>
      <w:ins w:id="4430" w:author="Gidon Hallside" w:date="2024-11-09T10:24:00Z">
        <w:r w:rsidRPr="00962827">
          <w:rPr>
            <w:b w:val="0"/>
            <w:bCs w:val="0"/>
            <w:rtl/>
          </w:rPr>
          <w:t>בתחרות של סדרת מיון שתקבע עליה של גלשן מצנח להתחרות בשלב מאוחר יותר של אירוע</w:t>
        </w:r>
      </w:ins>
      <w:ins w:id="4431" w:author="Gidon Hallside" w:date="2024-11-09T10:25:00Z">
        <w:r w:rsidRPr="00962827">
          <w:rPr>
            <w:rFonts w:hint="cs"/>
            <w:b w:val="0"/>
            <w:bCs w:val="0"/>
            <w:rtl/>
          </w:rPr>
          <w:t>:</w:t>
        </w:r>
      </w:ins>
    </w:p>
    <w:p w14:paraId="47B7DBAF" w14:textId="77777777" w:rsidR="006C2290" w:rsidRPr="00962827" w:rsidRDefault="006C2290" w:rsidP="00EF6FFB">
      <w:pPr>
        <w:pStyle w:val="RulenumberinAppendix"/>
        <w:numPr>
          <w:ilvl w:val="2"/>
          <w:numId w:val="331"/>
        </w:numPr>
        <w:bidi/>
        <w:rPr>
          <w:ins w:id="4432" w:author="Gidon Hallside" w:date="2024-11-09T10:28:00Z"/>
        </w:rPr>
      </w:pPr>
      <w:ins w:id="4433" w:author="Gidon Hallside" w:date="2024-11-09T10:25:00Z">
        <w:r w:rsidRPr="00962827">
          <w:rPr>
            <w:rFonts w:hint="cs"/>
            <w:rtl/>
          </w:rPr>
          <w:t xml:space="preserve">חוקים </w:t>
        </w:r>
        <w:r w:rsidRPr="00962827">
          <w:rPr>
            <w:b w:val="0"/>
            <w:bCs/>
          </w:rPr>
          <w:t>60.3 (a)</w:t>
        </w:r>
        <w:r w:rsidRPr="00962827">
          <w:rPr>
            <w:rFonts w:hint="cs"/>
            <w:rtl/>
          </w:rPr>
          <w:t xml:space="preserve"> ו- </w:t>
        </w:r>
        <w:r w:rsidRPr="00962827">
          <w:rPr>
            <w:b w:val="0"/>
            <w:bCs/>
          </w:rPr>
          <w:t>(b)</w:t>
        </w:r>
      </w:ins>
      <w:ins w:id="4434" w:author="Gidon Hallside" w:date="2024-11-09T10:27:00Z">
        <w:r w:rsidRPr="00962827">
          <w:rPr>
            <w:rFonts w:hint="cs"/>
            <w:rtl/>
          </w:rPr>
          <w:t xml:space="preserve">, </w:t>
        </w:r>
        <w:r w:rsidRPr="00962827">
          <w:rPr>
            <w:b w:val="0"/>
            <w:bCs/>
          </w:rPr>
          <w:t>61.2 (a)</w:t>
        </w:r>
        <w:r w:rsidRPr="00962827">
          <w:rPr>
            <w:rFonts w:hint="cs"/>
            <w:b w:val="0"/>
            <w:bCs/>
            <w:rtl/>
          </w:rPr>
          <w:t xml:space="preserve">, </w:t>
        </w:r>
        <w:r w:rsidRPr="00962827">
          <w:rPr>
            <w:b w:val="0"/>
            <w:bCs/>
          </w:rPr>
          <w:t>63</w:t>
        </w:r>
      </w:ins>
      <w:ins w:id="4435" w:author="Gidon Hallside" w:date="2024-11-09T10:28:00Z">
        <w:r w:rsidRPr="00962827">
          <w:rPr>
            <w:b w:val="0"/>
            <w:bCs/>
          </w:rPr>
          <w:t>.6 (b)</w:t>
        </w:r>
        <w:r w:rsidRPr="00962827">
          <w:rPr>
            <w:rFonts w:hint="cs"/>
            <w:b w:val="0"/>
            <w:bCs/>
            <w:rtl/>
          </w:rPr>
          <w:t xml:space="preserve"> </w:t>
        </w:r>
      </w:ins>
      <w:ins w:id="4436" w:author="Gidon Hallside" w:date="2024-11-09T10:27:00Z">
        <w:r w:rsidRPr="00962827">
          <w:rPr>
            <w:rFonts w:hint="cs"/>
            <w:rtl/>
          </w:rPr>
          <w:t>נמחקים</w:t>
        </w:r>
      </w:ins>
      <w:ins w:id="4437" w:author="Gidon Hallside" w:date="2024-11-09T10:28:00Z">
        <w:r w:rsidRPr="00962827">
          <w:rPr>
            <w:rFonts w:hint="cs"/>
            <w:rtl/>
          </w:rPr>
          <w:t>.</w:t>
        </w:r>
      </w:ins>
    </w:p>
    <w:p w14:paraId="042A9213" w14:textId="77777777" w:rsidR="002A3BBF" w:rsidRPr="00962827" w:rsidRDefault="006C2290" w:rsidP="00EF6FFB">
      <w:pPr>
        <w:pStyle w:val="RulenumberinAppendix"/>
        <w:numPr>
          <w:ilvl w:val="2"/>
          <w:numId w:val="331"/>
        </w:numPr>
        <w:bidi/>
        <w:rPr>
          <w:ins w:id="4438" w:author="Gidon Hallside" w:date="2024-11-09T10:29:00Z"/>
        </w:rPr>
      </w:pPr>
      <w:ins w:id="4439" w:author="Gidon Hallside" w:date="2024-11-09T10:28:00Z">
        <w:r w:rsidRPr="00962827">
          <w:rPr>
            <w:rFonts w:hint="cs"/>
            <w:rtl/>
          </w:rPr>
          <w:t xml:space="preserve">חוק </w:t>
        </w:r>
        <w:r w:rsidRPr="00962827">
          <w:rPr>
            <w:b w:val="0"/>
            <w:bCs/>
          </w:rPr>
          <w:t>63.4</w:t>
        </w:r>
        <w:r w:rsidR="002A3BBF" w:rsidRPr="00962827">
          <w:rPr>
            <w:rFonts w:hint="cs"/>
            <w:b w:val="0"/>
            <w:bCs/>
            <w:rtl/>
          </w:rPr>
          <w:t xml:space="preserve"> </w:t>
        </w:r>
      </w:ins>
      <w:ins w:id="4440" w:author="Gidon Hallside" w:date="2024-11-09T10:29:00Z">
        <w:r w:rsidR="002A3BBF" w:rsidRPr="00962827">
          <w:rPr>
            <w:rFonts w:hint="cs"/>
            <w:rtl/>
          </w:rPr>
          <w:t>משתנה ל-:</w:t>
        </w:r>
      </w:ins>
    </w:p>
    <w:p w14:paraId="300D1AFC" w14:textId="63191FC2" w:rsidR="00C74EC3" w:rsidRPr="00F04730" w:rsidRDefault="00C74EC3" w:rsidP="00F04730">
      <w:pPr>
        <w:pStyle w:val="AppendixF"/>
        <w:numPr>
          <w:ilvl w:val="5"/>
          <w:numId w:val="582"/>
        </w:numPr>
        <w:rPr>
          <w:ins w:id="4441" w:author="Gidon Hallside" w:date="2024-11-09T10:42:00Z"/>
          <w:b w:val="0"/>
          <w:rtl/>
        </w:rPr>
      </w:pPr>
      <w:ins w:id="4442" w:author="Gidon Hallside" w:date="2024-11-09T10:42:00Z">
        <w:r w:rsidRPr="00F04730">
          <w:rPr>
            <w:b w:val="0"/>
            <w:bCs w:val="0"/>
            <w:i/>
            <w:iCs/>
            <w:rtl/>
          </w:rPr>
          <w:t>ערעורים</w:t>
        </w:r>
        <w:r w:rsidRPr="00F04730">
          <w:rPr>
            <w:b w:val="0"/>
            <w:bCs w:val="0"/>
            <w:rtl/>
          </w:rPr>
          <w:t xml:space="preserve"> ובקשות לפיצוי אינם צריכים להיות בכתב; הם ייעשו בעל פה לחבר בוועדת הערעורים, בהקדם הסביר האפשרי לאחר התחרות. ועדת הערעורים רשאית לגבות עדות בכל דרך שתמצא לנכון, והיא רשאית להודיע על החלטתה בעל פה.</w:t>
        </w:r>
      </w:ins>
    </w:p>
    <w:p w14:paraId="63F0BD0D" w14:textId="42B984C8" w:rsidR="003F1979" w:rsidRPr="00F04730" w:rsidRDefault="00422D37" w:rsidP="00F04730">
      <w:pPr>
        <w:pStyle w:val="RulenumberinAppendix"/>
        <w:numPr>
          <w:ilvl w:val="0"/>
          <w:numId w:val="630"/>
        </w:numPr>
        <w:bidi/>
        <w:rPr>
          <w:b w:val="0"/>
          <w:rtl/>
        </w:rPr>
      </w:pPr>
      <w:r w:rsidRPr="00962827">
        <w:rPr>
          <w:rFonts w:hint="cs"/>
          <w:b w:val="0"/>
          <w:rtl/>
        </w:rPr>
        <w:t>עררים</w:t>
      </w:r>
      <w:r w:rsidRPr="00962827">
        <w:rPr>
          <w:b w:val="0"/>
          <w:rtl/>
        </w:rPr>
        <w:t xml:space="preserve"> </w:t>
      </w:r>
      <w:r w:rsidRPr="00962827">
        <w:rPr>
          <w:rFonts w:hint="cs"/>
          <w:b w:val="0"/>
          <w:rtl/>
        </w:rPr>
        <w:t>ובקשות</w:t>
      </w:r>
      <w:r w:rsidRPr="00962827">
        <w:rPr>
          <w:b w:val="0"/>
          <w:rtl/>
        </w:rPr>
        <w:t xml:space="preserve"> </w:t>
      </w:r>
      <w:r w:rsidRPr="00962827">
        <w:rPr>
          <w:rFonts w:hint="cs"/>
          <w:b w:val="0"/>
          <w:rtl/>
        </w:rPr>
        <w:t>לרשות</w:t>
      </w:r>
      <w:r w:rsidRPr="00962827">
        <w:rPr>
          <w:b w:val="0"/>
          <w:rtl/>
        </w:rPr>
        <w:t xml:space="preserve"> </w:t>
      </w:r>
      <w:r w:rsidRPr="00962827">
        <w:rPr>
          <w:rFonts w:hint="cs"/>
          <w:b w:val="0"/>
          <w:rtl/>
        </w:rPr>
        <w:t>לאומית</w:t>
      </w:r>
    </w:p>
    <w:p w14:paraId="1E37B308" w14:textId="39B862BD" w:rsidR="00895FC0" w:rsidRPr="00962827" w:rsidRDefault="00895FC0" w:rsidP="0099594B">
      <w:pPr>
        <w:pStyle w:val="AppendixF"/>
        <w:numPr>
          <w:ilvl w:val="5"/>
          <w:numId w:val="582"/>
        </w:numPr>
        <w:rPr>
          <w:b w:val="0"/>
          <w:bCs w:val="0"/>
          <w:rtl/>
        </w:rPr>
      </w:pPr>
      <w:r w:rsidRPr="00962827">
        <w:rPr>
          <w:b w:val="0"/>
          <w:bCs w:val="0"/>
          <w:rtl/>
        </w:rPr>
        <w:t>הוסף חוק חדש 70.</w:t>
      </w:r>
      <w:del w:id="4443" w:author="Gidon Hallside" w:date="2024-11-09T10:43:00Z">
        <w:r w:rsidRPr="00962827" w:rsidDel="00C74EC3">
          <w:rPr>
            <w:b w:val="0"/>
            <w:bCs w:val="0"/>
            <w:rtl/>
          </w:rPr>
          <w:delText>7</w:delText>
        </w:r>
      </w:del>
      <w:ins w:id="4444" w:author="Gidon Hallside" w:date="2024-11-09T10:43:00Z">
        <w:r w:rsidR="00C74EC3" w:rsidRPr="00962827">
          <w:rPr>
            <w:rFonts w:hint="cs"/>
            <w:b w:val="0"/>
            <w:bCs w:val="0"/>
            <w:rtl/>
          </w:rPr>
          <w:t>6</w:t>
        </w:r>
      </w:ins>
      <w:r w:rsidRPr="00962827">
        <w:rPr>
          <w:b w:val="0"/>
          <w:bCs w:val="0"/>
          <w:rtl/>
        </w:rPr>
        <w:t>:</w:t>
      </w:r>
    </w:p>
    <w:p w14:paraId="59DC04AF" w14:textId="308F7496" w:rsidR="00895FC0" w:rsidRDefault="00895FC0">
      <w:pPr>
        <w:pStyle w:val="RulenumberinAppendix"/>
        <w:numPr>
          <w:ilvl w:val="1"/>
          <w:numId w:val="631"/>
        </w:numPr>
        <w:bidi/>
      </w:pPr>
      <w:r w:rsidRPr="00962827">
        <w:rPr>
          <w:rtl/>
        </w:rPr>
        <w:t>עררים אינם מותרים במקצועות ותבניות עם סדרות מיון.</w:t>
      </w:r>
    </w:p>
    <w:p w14:paraId="7960FFE9" w14:textId="77777777" w:rsidR="00A20F80" w:rsidRPr="00A20F80" w:rsidRDefault="00A20F80" w:rsidP="00A20F80">
      <w:pPr>
        <w:pStyle w:val="RulenumberinAppendix"/>
        <w:numPr>
          <w:ilvl w:val="0"/>
          <w:numId w:val="0"/>
        </w:numPr>
        <w:bidi/>
        <w:ind w:left="1361"/>
        <w:rPr>
          <w:rStyle w:val="CommentReference"/>
          <w:rtl/>
        </w:rPr>
      </w:pPr>
    </w:p>
    <w:p w14:paraId="68AC920D" w14:textId="3A7D6882" w:rsidR="00895FC0" w:rsidRPr="00962827" w:rsidRDefault="00895FC0" w:rsidP="0099594B">
      <w:pPr>
        <w:pStyle w:val="AppendixF"/>
        <w:rPr>
          <w:rtl/>
        </w:rPr>
      </w:pPr>
      <w:r w:rsidRPr="00962827">
        <w:rPr>
          <w:rtl/>
        </w:rPr>
        <w:t>שינויים לחוקי חלק 6</w:t>
      </w:r>
    </w:p>
    <w:p w14:paraId="3F6BECD1" w14:textId="04D6C6E1" w:rsidR="00895FC0" w:rsidRDefault="0099594B" w:rsidP="0099594B">
      <w:pPr>
        <w:pStyle w:val="AppendixF"/>
        <w:numPr>
          <w:ilvl w:val="2"/>
          <w:numId w:val="582"/>
        </w:numPr>
        <w:rPr>
          <w:b w:val="0"/>
          <w:bCs w:val="0"/>
          <w:i/>
          <w:iCs/>
        </w:rPr>
      </w:pPr>
      <w:r w:rsidRPr="00962827">
        <w:rPr>
          <w:b w:val="0"/>
          <w:bCs w:val="0"/>
          <w:i/>
          <w:iCs/>
        </w:rPr>
        <w:t>]</w:t>
      </w:r>
      <w:r w:rsidR="00895FC0" w:rsidRPr="00962827">
        <w:rPr>
          <w:b w:val="0"/>
          <w:bCs w:val="0"/>
          <w:i/>
          <w:iCs/>
          <w:rtl/>
        </w:rPr>
        <w:t>אין שינויים</w:t>
      </w:r>
      <w:r w:rsidRPr="00962827">
        <w:rPr>
          <w:b w:val="0"/>
          <w:bCs w:val="0"/>
          <w:i/>
          <w:iCs/>
        </w:rPr>
        <w:t>[</w:t>
      </w:r>
      <w:r w:rsidRPr="00962827">
        <w:rPr>
          <w:b w:val="0"/>
          <w:bCs w:val="0"/>
          <w:i/>
          <w:iCs/>
          <w:rtl/>
        </w:rPr>
        <w:t xml:space="preserve"> </w:t>
      </w:r>
    </w:p>
    <w:p w14:paraId="1689ED6C" w14:textId="77777777" w:rsidR="00A20F80" w:rsidRPr="00A20F80" w:rsidRDefault="00A20F80" w:rsidP="0099594B">
      <w:pPr>
        <w:pStyle w:val="AppendixF"/>
        <w:numPr>
          <w:ilvl w:val="2"/>
          <w:numId w:val="582"/>
        </w:numPr>
        <w:rPr>
          <w:rStyle w:val="CommentReference"/>
          <w:rtl/>
        </w:rPr>
      </w:pPr>
    </w:p>
    <w:p w14:paraId="2A68DD94" w14:textId="22E92A8C" w:rsidR="00895FC0" w:rsidRPr="00962827" w:rsidRDefault="00895FC0" w:rsidP="0099594B">
      <w:pPr>
        <w:pStyle w:val="AppendixF"/>
        <w:rPr>
          <w:rtl/>
        </w:rPr>
      </w:pPr>
      <w:r w:rsidRPr="00962827">
        <w:rPr>
          <w:rtl/>
        </w:rPr>
        <w:t xml:space="preserve">שינויים לחוקי חלק 7 </w:t>
      </w:r>
    </w:p>
    <w:p w14:paraId="14092D77" w14:textId="0038F51D" w:rsidR="00895FC0" w:rsidRPr="00962827" w:rsidRDefault="00895FC0" w:rsidP="00422D37">
      <w:pPr>
        <w:pStyle w:val="RulenumberinAppendix"/>
        <w:numPr>
          <w:ilvl w:val="0"/>
          <w:numId w:val="632"/>
        </w:numPr>
        <w:bidi/>
        <w:rPr>
          <w:b w:val="0"/>
          <w:bCs/>
          <w:rtl/>
        </w:rPr>
      </w:pPr>
      <w:r w:rsidRPr="00962827">
        <w:rPr>
          <w:b w:val="0"/>
          <w:bCs/>
          <w:rtl/>
        </w:rPr>
        <w:t>ועדת תחרות; הוראות שייט; ניקוד</w:t>
      </w:r>
    </w:p>
    <w:p w14:paraId="3F21F8A2" w14:textId="4A604205" w:rsidR="00895FC0" w:rsidRDefault="00895FC0" w:rsidP="00CE0ED7">
      <w:pPr>
        <w:pStyle w:val="AppendixF"/>
        <w:numPr>
          <w:ilvl w:val="5"/>
          <w:numId w:val="582"/>
        </w:numPr>
        <w:rPr>
          <w:b w:val="0"/>
          <w:bCs w:val="0"/>
        </w:rPr>
      </w:pPr>
      <w:r w:rsidRPr="00962827">
        <w:rPr>
          <w:b w:val="0"/>
          <w:bCs w:val="0"/>
          <w:rtl/>
        </w:rPr>
        <w:t xml:space="preserve">המשפט האחרון בחוק </w:t>
      </w:r>
      <w:r w:rsidRPr="00962827">
        <w:rPr>
          <w:b w:val="0"/>
          <w:bCs w:val="0"/>
        </w:rPr>
        <w:t>90.2(c)</w:t>
      </w:r>
      <w:r w:rsidRPr="00962827">
        <w:rPr>
          <w:b w:val="0"/>
          <w:bCs w:val="0"/>
          <w:rtl/>
        </w:rPr>
        <w:t xml:space="preserve"> משתנה ל: "ניתן לתת הוראות בעל פה רק אם הנוהל צוין בהוראות השייט".</w:t>
      </w:r>
    </w:p>
    <w:p w14:paraId="01ADD471" w14:textId="77777777" w:rsidR="00A20F80" w:rsidRPr="00A20F80" w:rsidRDefault="00A20F80" w:rsidP="00CE0ED7">
      <w:pPr>
        <w:pStyle w:val="AppendixF"/>
        <w:numPr>
          <w:ilvl w:val="5"/>
          <w:numId w:val="582"/>
        </w:numPr>
        <w:rPr>
          <w:rStyle w:val="CommentReference"/>
        </w:rPr>
      </w:pPr>
    </w:p>
    <w:p w14:paraId="154C46DB" w14:textId="2B09D1F7" w:rsidR="00895FC0" w:rsidRPr="00962827" w:rsidRDefault="00895FC0" w:rsidP="00CE0ED7">
      <w:pPr>
        <w:pStyle w:val="AppendixF"/>
        <w:rPr>
          <w:rtl/>
        </w:rPr>
      </w:pPr>
      <w:r w:rsidRPr="00962827">
        <w:rPr>
          <w:rtl/>
        </w:rPr>
        <w:t xml:space="preserve">שינויים לנספח </w:t>
      </w:r>
      <w:r w:rsidRPr="00962827">
        <w:t>A</w:t>
      </w:r>
    </w:p>
    <w:p w14:paraId="2A46F788" w14:textId="4BCCE4ED" w:rsidR="00895FC0" w:rsidRPr="00962827" w:rsidRDefault="00895FC0" w:rsidP="00C23150">
      <w:pPr>
        <w:pStyle w:val="AppendixA"/>
        <w:numPr>
          <w:ilvl w:val="5"/>
          <w:numId w:val="257"/>
        </w:numPr>
        <w:rPr>
          <w:rtl/>
        </w:rPr>
      </w:pPr>
      <w:r w:rsidRPr="00962827">
        <w:rPr>
          <w:rtl/>
        </w:rPr>
        <w:t>מספר התחרויות; תוצאות סופיות</w:t>
      </w:r>
    </w:p>
    <w:p w14:paraId="7F92EA2E" w14:textId="3E9F82E9" w:rsidR="00895FC0" w:rsidRPr="00962827" w:rsidRDefault="00895FC0" w:rsidP="00C23150">
      <w:pPr>
        <w:pStyle w:val="AppendixF"/>
        <w:numPr>
          <w:ilvl w:val="5"/>
          <w:numId w:val="582"/>
        </w:numPr>
        <w:rPr>
          <w:b w:val="0"/>
          <w:bCs w:val="0"/>
          <w:rtl/>
        </w:rPr>
      </w:pPr>
      <w:r w:rsidRPr="00962827">
        <w:rPr>
          <w:b w:val="0"/>
          <w:bCs w:val="0"/>
          <w:rtl/>
        </w:rPr>
        <w:t xml:space="preserve">חוק </w:t>
      </w:r>
      <w:r w:rsidRPr="00962827">
        <w:rPr>
          <w:b w:val="0"/>
          <w:bCs w:val="0"/>
        </w:rPr>
        <w:t>A</w:t>
      </w:r>
      <w:r w:rsidRPr="00962827">
        <w:rPr>
          <w:b w:val="0"/>
          <w:bCs w:val="0"/>
          <w:rtl/>
        </w:rPr>
        <w:t>1 משתנה ל:</w:t>
      </w:r>
    </w:p>
    <w:p w14:paraId="422ED561" w14:textId="6FE96C7E" w:rsidR="00895FC0" w:rsidRDefault="00895FC0" w:rsidP="00EF6FFB">
      <w:pPr>
        <w:pStyle w:val="AppendixF"/>
        <w:numPr>
          <w:ilvl w:val="5"/>
          <w:numId w:val="582"/>
        </w:numPr>
        <w:rPr>
          <w:b w:val="0"/>
          <w:bCs w:val="0"/>
        </w:rPr>
      </w:pPr>
      <w:r w:rsidRPr="00962827">
        <w:rPr>
          <w:b w:val="0"/>
          <w:bCs w:val="0"/>
          <w:rtl/>
        </w:rPr>
        <w:t>מספר התחרויות המתוכננות, והמספר הדרוש</w:t>
      </w:r>
      <w:ins w:id="4445" w:author="Gidon Hallside" w:date="2024-11-09T10:45:00Z">
        <w:r w:rsidR="00C74EC3" w:rsidRPr="00962827">
          <w:rPr>
            <w:rFonts w:hint="cs"/>
            <w:b w:val="0"/>
            <w:bCs w:val="0"/>
            <w:rtl/>
          </w:rPr>
          <w:t xml:space="preserve"> שינוקדו</w:t>
        </w:r>
      </w:ins>
      <w:r w:rsidRPr="00962827">
        <w:rPr>
          <w:b w:val="0"/>
          <w:bCs w:val="0"/>
          <w:rtl/>
        </w:rPr>
        <w:t xml:space="preserve"> כדי להשלים סדרה, יצוין בהודעה על התחרות או בהוראות השייט. אם אירוע כולל יותר ממקצוע אחד או תבנית אחת, ההודעה על התחרות או הוראות השייט, יציינו כיצד יש לחשב את התוצאות </w:t>
      </w:r>
      <w:del w:id="4446" w:author="Gidon Hallside" w:date="2024-11-09T10:45:00Z">
        <w:r w:rsidRPr="00962827" w:rsidDel="00C74EC3">
          <w:rPr>
            <w:b w:val="0"/>
            <w:bCs w:val="0"/>
            <w:rtl/>
          </w:rPr>
          <w:delText>הסופיות</w:delText>
        </w:r>
      </w:del>
      <w:ins w:id="4447" w:author="Gidon Hallside" w:date="2024-11-09T10:45:00Z">
        <w:r w:rsidR="00C74EC3" w:rsidRPr="00962827">
          <w:rPr>
            <w:rFonts w:hint="eastAsia"/>
            <w:b w:val="0"/>
            <w:bCs w:val="0"/>
            <w:rtl/>
          </w:rPr>
          <w:t>הכלליות</w:t>
        </w:r>
      </w:ins>
      <w:del w:id="4448" w:author="Gidon Hallside" w:date="2024-11-09T10:46:00Z">
        <w:r w:rsidRPr="00962827" w:rsidDel="00C74EC3">
          <w:rPr>
            <w:b w:val="0"/>
            <w:bCs w:val="0"/>
            <w:rtl/>
          </w:rPr>
          <w:delText>.</w:delText>
        </w:r>
      </w:del>
      <w:ins w:id="4449" w:author="Gidon Hallside" w:date="2024-11-09T10:46:00Z">
        <w:r w:rsidR="00C74EC3" w:rsidRPr="00962827">
          <w:rPr>
            <w:rFonts w:hint="cs"/>
            <w:b w:val="0"/>
            <w:bCs w:val="0"/>
            <w:rtl/>
          </w:rPr>
          <w:t xml:space="preserve">; ראה חוק </w:t>
        </w:r>
        <w:r w:rsidR="00C74EC3" w:rsidRPr="00962827">
          <w:rPr>
            <w:b w:val="0"/>
            <w:bCs w:val="0"/>
          </w:rPr>
          <w:t>90.3 (a)</w:t>
        </w:r>
        <w:r w:rsidR="00C74EC3" w:rsidRPr="00962827">
          <w:rPr>
            <w:rFonts w:hint="cs"/>
            <w:b w:val="0"/>
            <w:bCs w:val="0"/>
            <w:rtl/>
          </w:rPr>
          <w:t>.</w:t>
        </w:r>
      </w:ins>
    </w:p>
    <w:p w14:paraId="0FEE5831" w14:textId="171B135F" w:rsidR="00EF6FFB" w:rsidRDefault="00EF6FFB">
      <w:pPr>
        <w:bidi w:val="0"/>
        <w:spacing w:before="0" w:after="160" w:line="278" w:lineRule="auto"/>
        <w:ind w:left="0"/>
        <w:jc w:val="left"/>
        <w:rPr>
          <w:rStyle w:val="CommentReference"/>
          <w:rFonts w:asciiTheme="minorBidi" w:eastAsiaTheme="minorEastAsia" w:hAnsiTheme="minorBidi"/>
          <w:b/>
          <w:bCs/>
          <w:color w:val="000000"/>
          <w:rtl/>
          <w:lang w:val="en-US"/>
        </w:rPr>
      </w:pPr>
      <w:r>
        <w:rPr>
          <w:rStyle w:val="CommentReference"/>
          <w:rtl/>
        </w:rPr>
        <w:br w:type="page"/>
      </w:r>
    </w:p>
    <w:p w14:paraId="04C2D8CA" w14:textId="77777777" w:rsidR="00EF6FFB" w:rsidRPr="00EF6FFB" w:rsidRDefault="00EF6FFB" w:rsidP="00EF6FFB">
      <w:pPr>
        <w:pStyle w:val="AppendixF"/>
        <w:numPr>
          <w:ilvl w:val="5"/>
          <w:numId w:val="582"/>
        </w:numPr>
        <w:rPr>
          <w:rStyle w:val="CommentReference"/>
          <w:rtl/>
        </w:rPr>
      </w:pPr>
    </w:p>
    <w:p w14:paraId="19BCCF05" w14:textId="0212B246" w:rsidR="00895FC0" w:rsidRPr="00962827" w:rsidRDefault="00895FC0" w:rsidP="00422D37">
      <w:pPr>
        <w:pStyle w:val="AppendixA"/>
        <w:numPr>
          <w:ilvl w:val="5"/>
          <w:numId w:val="633"/>
        </w:numPr>
        <w:rPr>
          <w:rtl/>
        </w:rPr>
      </w:pPr>
      <w:r w:rsidRPr="00962827">
        <w:rPr>
          <w:rtl/>
        </w:rPr>
        <w:t>ניקוד שנקבע על ידי ועדת התחרות</w:t>
      </w:r>
    </w:p>
    <w:p w14:paraId="7B5EB20D" w14:textId="29720E8C" w:rsidR="00895FC0" w:rsidRPr="00962827" w:rsidRDefault="00895FC0" w:rsidP="00C23150">
      <w:pPr>
        <w:pStyle w:val="AppendixF"/>
        <w:numPr>
          <w:ilvl w:val="5"/>
          <w:numId w:val="582"/>
        </w:numPr>
        <w:rPr>
          <w:b w:val="0"/>
          <w:bCs w:val="0"/>
          <w:rtl/>
        </w:rPr>
      </w:pPr>
      <w:r w:rsidRPr="00962827">
        <w:rPr>
          <w:b w:val="0"/>
          <w:bCs w:val="0"/>
          <w:rtl/>
        </w:rPr>
        <w:t xml:space="preserve">חוק </w:t>
      </w:r>
      <w:r w:rsidRPr="00962827">
        <w:rPr>
          <w:b w:val="0"/>
          <w:bCs w:val="0"/>
        </w:rPr>
        <w:t>A5.2</w:t>
      </w:r>
      <w:r w:rsidRPr="00962827">
        <w:rPr>
          <w:b w:val="0"/>
          <w:bCs w:val="0"/>
          <w:rtl/>
        </w:rPr>
        <w:t xml:space="preserve"> ישתנה ל:</w:t>
      </w:r>
    </w:p>
    <w:p w14:paraId="7AE1A89C" w14:textId="0E0060ED" w:rsidR="00895FC0" w:rsidRDefault="00895FC0" w:rsidP="00EF6FFB">
      <w:pPr>
        <w:pStyle w:val="AppendixA"/>
        <w:numPr>
          <w:ilvl w:val="6"/>
          <w:numId w:val="634"/>
        </w:numPr>
        <w:rPr>
          <w:rFonts w:cstheme="minorBidi"/>
          <w:b w:val="0"/>
          <w:bCs w:val="0"/>
        </w:rPr>
      </w:pPr>
      <w:r w:rsidRPr="00962827">
        <w:rPr>
          <w:rFonts w:cstheme="minorBidi"/>
          <w:b w:val="0"/>
          <w:bCs w:val="0"/>
          <w:rtl/>
        </w:rPr>
        <w:t xml:space="preserve">גלשן מצנח </w:t>
      </w:r>
      <w:ins w:id="4450" w:author="Gidon Hallside" w:date="2024-11-09T10:46:00Z">
        <w:r w:rsidR="00C74EC3" w:rsidRPr="00962827">
          <w:rPr>
            <w:rFonts w:cstheme="minorBidi"/>
            <w:b w:val="0"/>
            <w:bCs w:val="0"/>
            <w:rtl/>
          </w:rPr>
          <w:t>ש</w:t>
        </w:r>
      </w:ins>
      <w:del w:id="4451" w:author="Gidon Hallside" w:date="2024-11-09T10:46:00Z">
        <w:r w:rsidRPr="00962827" w:rsidDel="00C74EC3">
          <w:rPr>
            <w:rFonts w:cstheme="minorBidi"/>
            <w:b w:val="0"/>
            <w:bCs w:val="0"/>
            <w:rtl/>
          </w:rPr>
          <w:delText xml:space="preserve">שלא </w:delText>
        </w:r>
        <w:r w:rsidRPr="00962827" w:rsidDel="00C74EC3">
          <w:rPr>
            <w:rFonts w:cstheme="minorBidi"/>
            <w:b w:val="0"/>
            <w:bCs w:val="0"/>
            <w:i/>
            <w:iCs/>
            <w:rtl/>
          </w:rPr>
          <w:delText xml:space="preserve">זינק, </w:delText>
        </w:r>
      </w:del>
      <w:r w:rsidRPr="00962827">
        <w:rPr>
          <w:rFonts w:cstheme="minorBidi"/>
          <w:b w:val="0"/>
          <w:bCs w:val="0"/>
          <w:rtl/>
        </w:rPr>
        <w:t>לא</w:t>
      </w:r>
      <w:r w:rsidRPr="00962827">
        <w:rPr>
          <w:rFonts w:cstheme="minorBidi"/>
          <w:b w:val="0"/>
          <w:bCs w:val="0"/>
          <w:i/>
          <w:iCs/>
          <w:rtl/>
        </w:rPr>
        <w:t xml:space="preserve"> הפליג את המסלול,</w:t>
      </w:r>
      <w:r w:rsidRPr="00962827">
        <w:rPr>
          <w:rFonts w:cstheme="minorBidi"/>
          <w:b w:val="0"/>
          <w:bCs w:val="0"/>
          <w:rtl/>
        </w:rPr>
        <w:t xml:space="preserve"> </w:t>
      </w:r>
      <w:del w:id="4452" w:author="Gidon Hallside" w:date="2024-11-09T10:46:00Z">
        <w:r w:rsidRPr="00962827" w:rsidDel="00C74EC3">
          <w:rPr>
            <w:rFonts w:cstheme="minorBidi"/>
            <w:b w:val="0"/>
            <w:bCs w:val="0"/>
            <w:rtl/>
          </w:rPr>
          <w:delText xml:space="preserve">לא  </w:delText>
        </w:r>
        <w:r w:rsidRPr="00962827" w:rsidDel="00C74EC3">
          <w:rPr>
            <w:rFonts w:cstheme="minorBidi"/>
            <w:b w:val="0"/>
            <w:bCs w:val="0"/>
            <w:i/>
            <w:iCs/>
            <w:rtl/>
          </w:rPr>
          <w:delText>גמר</w:delText>
        </w:r>
        <w:r w:rsidRPr="00962827" w:rsidDel="00C74EC3">
          <w:rPr>
            <w:rFonts w:cstheme="minorBidi"/>
            <w:b w:val="0"/>
            <w:bCs w:val="0"/>
            <w:rtl/>
          </w:rPr>
          <w:delText xml:space="preserve">, </w:delText>
        </w:r>
      </w:del>
      <w:r w:rsidRPr="00962827">
        <w:rPr>
          <w:rFonts w:cstheme="minorBidi"/>
          <w:b w:val="0"/>
          <w:bCs w:val="0"/>
          <w:rtl/>
        </w:rPr>
        <w:t>פרש או נפסל, יקבל במקומו בגמר, נקודות במספר גבוה יותר בנקודה אחת, ממספר גלשני המצנח שנרשמו לסדרה, או, בתחרות בסדרת מיון, מספר גלשני המצנח באותו מקצה.</w:t>
      </w:r>
      <w:del w:id="4453" w:author="Gidon Hallside" w:date="2024-11-16T20:27:00Z">
        <w:r w:rsidRPr="00962827" w:rsidDel="002D3E00">
          <w:rPr>
            <w:rFonts w:cstheme="minorBidi"/>
            <w:b w:val="0"/>
            <w:bCs w:val="0"/>
            <w:rtl/>
          </w:rPr>
          <w:delText xml:space="preserve"> גלשן מצנח שנענש על פי חוק 30.2, ינוקד כמצוין בחוק </w:delText>
        </w:r>
        <w:r w:rsidRPr="00962827" w:rsidDel="002D3E00">
          <w:rPr>
            <w:rFonts w:cstheme="minorBidi"/>
            <w:b w:val="0"/>
            <w:bCs w:val="0"/>
          </w:rPr>
          <w:delText>44.3(c)</w:delText>
        </w:r>
        <w:r w:rsidRPr="00962827" w:rsidDel="002D3E00">
          <w:rPr>
            <w:rFonts w:cstheme="minorBidi"/>
            <w:b w:val="0"/>
            <w:bCs w:val="0"/>
            <w:rtl/>
          </w:rPr>
          <w:delText>.</w:delText>
        </w:r>
      </w:del>
    </w:p>
    <w:p w14:paraId="74E2B22F" w14:textId="77777777" w:rsidR="00523ECD" w:rsidRPr="00523ECD" w:rsidRDefault="00523ECD" w:rsidP="00523ECD">
      <w:pPr>
        <w:pStyle w:val="AppendixA"/>
        <w:numPr>
          <w:ilvl w:val="0"/>
          <w:numId w:val="0"/>
        </w:numPr>
        <w:ind w:left="1418"/>
        <w:rPr>
          <w:rStyle w:val="CommentReference"/>
        </w:rPr>
      </w:pPr>
    </w:p>
    <w:p w14:paraId="3E0E6DAC" w14:textId="2046B5F7" w:rsidR="00895FC0" w:rsidRPr="00962827" w:rsidRDefault="00895FC0" w:rsidP="00422D37">
      <w:pPr>
        <w:pStyle w:val="AppendixA"/>
        <w:numPr>
          <w:ilvl w:val="5"/>
          <w:numId w:val="635"/>
        </w:numPr>
        <w:rPr>
          <w:rtl/>
        </w:rPr>
      </w:pPr>
      <w:r w:rsidRPr="00962827">
        <w:rPr>
          <w:rtl/>
        </w:rPr>
        <w:t xml:space="preserve">קיצורים לרישומי </w:t>
      </w:r>
      <w:del w:id="4454" w:author="Gidon Hallside [2]" w:date="2024-11-09T12:43:00Z">
        <w:r w:rsidRPr="00962827" w:rsidDel="00422D37">
          <w:rPr>
            <w:rFonts w:cstheme="minorBidi"/>
            <w:rtl/>
            <w:rPrChange w:id="4455" w:author="Gidon Hallside [2]" w:date="2024-11-09T12:44:00Z">
              <w:rPr>
                <w:rFonts w:cs="Times New Roman"/>
                <w:rtl/>
              </w:rPr>
            </w:rPrChange>
          </w:rPr>
          <w:delText>תוצאות</w:delText>
        </w:r>
      </w:del>
      <w:ins w:id="4456" w:author="Gidon Hallside [2]" w:date="2024-11-09T12:43:00Z">
        <w:r w:rsidR="00422D37" w:rsidRPr="00962827">
          <w:rPr>
            <w:rFonts w:cstheme="minorBidi"/>
            <w:rtl/>
            <w:rPrChange w:id="4457" w:author="Gidon Hallside [2]" w:date="2024-11-09T12:44:00Z">
              <w:rPr>
                <w:rFonts w:cs="Times New Roman"/>
                <w:rtl/>
              </w:rPr>
            </w:rPrChange>
          </w:rPr>
          <w:t>ניקוד</w:t>
        </w:r>
      </w:ins>
    </w:p>
    <w:p w14:paraId="4A9222D8" w14:textId="010B43AF" w:rsidR="00895FC0" w:rsidRPr="00962827" w:rsidRDefault="00895FC0" w:rsidP="003511A7">
      <w:pPr>
        <w:pStyle w:val="AppendixF"/>
        <w:numPr>
          <w:ilvl w:val="5"/>
          <w:numId w:val="582"/>
        </w:numPr>
        <w:rPr>
          <w:b w:val="0"/>
          <w:bCs w:val="0"/>
          <w:rtl/>
        </w:rPr>
      </w:pPr>
      <w:r w:rsidRPr="00962827">
        <w:rPr>
          <w:b w:val="0"/>
          <w:bCs w:val="0"/>
          <w:rtl/>
        </w:rPr>
        <w:t xml:space="preserve">הוסף לחוק </w:t>
      </w:r>
      <w:r w:rsidRPr="00962827">
        <w:rPr>
          <w:b w:val="0"/>
          <w:bCs w:val="0"/>
        </w:rPr>
        <w:t>A</w:t>
      </w:r>
      <w:r w:rsidRPr="00962827">
        <w:rPr>
          <w:b w:val="0"/>
          <w:bCs w:val="0"/>
          <w:rtl/>
        </w:rPr>
        <w:t>10</w:t>
      </w:r>
    </w:p>
    <w:p w14:paraId="634F9D9F" w14:textId="56ED55C2" w:rsidR="00895FC0" w:rsidRDefault="00895FC0" w:rsidP="003511A7">
      <w:pPr>
        <w:pStyle w:val="AppendixF"/>
        <w:numPr>
          <w:ilvl w:val="5"/>
          <w:numId w:val="582"/>
        </w:numPr>
        <w:rPr>
          <w:b w:val="0"/>
          <w:bCs w:val="0"/>
        </w:rPr>
      </w:pPr>
      <w:r w:rsidRPr="00962827">
        <w:rPr>
          <w:b w:val="0"/>
          <w:bCs w:val="0"/>
        </w:rPr>
        <w:t>DCT</w:t>
      </w:r>
      <w:r w:rsidR="003511A7" w:rsidRPr="00962827">
        <w:rPr>
          <w:rFonts w:hint="cs"/>
          <w:b w:val="0"/>
          <w:bCs w:val="0"/>
          <w:rtl/>
        </w:rPr>
        <w:t xml:space="preserve"> </w:t>
      </w:r>
      <w:r w:rsidRPr="00962827">
        <w:rPr>
          <w:b w:val="0"/>
          <w:bCs w:val="0"/>
          <w:rtl/>
        </w:rPr>
        <w:t>נפסל לאחר שגרם להסתבכות בתקרית.</w:t>
      </w:r>
    </w:p>
    <w:p w14:paraId="3A359912" w14:textId="77777777" w:rsidR="00A20F80" w:rsidRPr="00A20F80" w:rsidRDefault="00A20F80" w:rsidP="003511A7">
      <w:pPr>
        <w:pStyle w:val="AppendixF"/>
        <w:numPr>
          <w:ilvl w:val="5"/>
          <w:numId w:val="582"/>
        </w:numPr>
        <w:rPr>
          <w:rStyle w:val="CommentReference"/>
          <w:rtl/>
        </w:rPr>
      </w:pPr>
    </w:p>
    <w:p w14:paraId="005EBED9" w14:textId="6D9DEBAA" w:rsidR="00895FC0" w:rsidRPr="00962827" w:rsidRDefault="00895FC0" w:rsidP="003511A7">
      <w:pPr>
        <w:pStyle w:val="AppendixF"/>
        <w:rPr>
          <w:rtl/>
        </w:rPr>
      </w:pPr>
      <w:r w:rsidRPr="00962827">
        <w:rPr>
          <w:rtl/>
        </w:rPr>
        <w:t xml:space="preserve">שינויים לנספח </w:t>
      </w:r>
      <w:r w:rsidRPr="00962827">
        <w:t>G</w:t>
      </w:r>
    </w:p>
    <w:p w14:paraId="4DCC3564" w14:textId="44C08D84" w:rsidR="00895FC0" w:rsidRPr="00962827" w:rsidRDefault="00895FC0" w:rsidP="003511A7">
      <w:pPr>
        <w:pStyle w:val="AppendixF"/>
        <w:numPr>
          <w:ilvl w:val="2"/>
          <w:numId w:val="582"/>
        </w:numPr>
        <w:rPr>
          <w:b w:val="0"/>
          <w:bCs w:val="0"/>
          <w:rtl/>
        </w:rPr>
      </w:pPr>
      <w:r w:rsidRPr="00962827">
        <w:rPr>
          <w:b w:val="0"/>
          <w:bCs w:val="0"/>
          <w:rtl/>
        </w:rPr>
        <w:t xml:space="preserve">נספח </w:t>
      </w:r>
      <w:r w:rsidRPr="00962827">
        <w:rPr>
          <w:b w:val="0"/>
          <w:bCs w:val="0"/>
        </w:rPr>
        <w:t xml:space="preserve"> G</w:t>
      </w:r>
      <w:r w:rsidRPr="00962827">
        <w:rPr>
          <w:b w:val="0"/>
          <w:bCs w:val="0"/>
          <w:rtl/>
        </w:rPr>
        <w:t>משתנה ל:</w:t>
      </w:r>
    </w:p>
    <w:p w14:paraId="2E291DC4" w14:textId="7B5AA2C1" w:rsidR="00895FC0" w:rsidRPr="00962827" w:rsidRDefault="00895FC0" w:rsidP="003511A7">
      <w:pPr>
        <w:pStyle w:val="AppendixF"/>
        <w:numPr>
          <w:ilvl w:val="2"/>
          <w:numId w:val="582"/>
        </w:numPr>
        <w:rPr>
          <w:rtl/>
        </w:rPr>
      </w:pPr>
      <w:r w:rsidRPr="00962827">
        <w:rPr>
          <w:rtl/>
        </w:rPr>
        <w:t>נספח</w:t>
      </w:r>
      <w:r w:rsidRPr="00962827">
        <w:t xml:space="preserve">G </w:t>
      </w:r>
      <w:r w:rsidRPr="00962827">
        <w:rPr>
          <w:rtl/>
        </w:rPr>
        <w:t xml:space="preserve"> - זיהוי </w:t>
      </w:r>
    </w:p>
    <w:p w14:paraId="7A67A14C" w14:textId="4FA0B3B0" w:rsidR="00895FC0" w:rsidRPr="00962827" w:rsidRDefault="000238AA" w:rsidP="000238AA">
      <w:pPr>
        <w:pStyle w:val="AppendixF"/>
        <w:numPr>
          <w:ilvl w:val="0"/>
          <w:numId w:val="0"/>
        </w:numPr>
        <w:ind w:left="794"/>
        <w:rPr>
          <w:b w:val="0"/>
          <w:bCs w:val="0"/>
          <w:rtl/>
        </w:rPr>
      </w:pPr>
      <w:r w:rsidRPr="00962827">
        <w:rPr>
          <w:rFonts w:hint="cs"/>
          <w:rtl/>
        </w:rPr>
        <w:t>1</w:t>
      </w:r>
      <w:r w:rsidRPr="00962827">
        <w:rPr>
          <w:rFonts w:hint="cs"/>
        </w:rPr>
        <w:t>G</w:t>
      </w:r>
      <w:r w:rsidRPr="00962827">
        <w:rPr>
          <w:rtl/>
        </w:rPr>
        <w:tab/>
      </w:r>
      <w:r w:rsidR="00895FC0" w:rsidRPr="00962827">
        <w:rPr>
          <w:b w:val="0"/>
          <w:bCs w:val="0"/>
          <w:rtl/>
        </w:rPr>
        <w:t>כל גלשן מצנח יזוהה כדלהלן:</w:t>
      </w:r>
    </w:p>
    <w:p w14:paraId="67CA4660" w14:textId="3ED7828B" w:rsidR="003511A7" w:rsidRPr="00962827" w:rsidRDefault="00895FC0" w:rsidP="003511A7">
      <w:pPr>
        <w:pStyle w:val="AppendixF"/>
        <w:numPr>
          <w:ilvl w:val="8"/>
          <w:numId w:val="582"/>
        </w:numPr>
        <w:rPr>
          <w:b w:val="0"/>
          <w:bCs w:val="0"/>
        </w:rPr>
      </w:pPr>
      <w:r w:rsidRPr="00962827">
        <w:rPr>
          <w:b w:val="0"/>
          <w:bCs w:val="0"/>
          <w:rtl/>
        </w:rPr>
        <w:t>כל מתחרה ילבש גופיה שתסופק לו עם מספר מתחרה אישי, בן לא יותר משלוש ספרות. הגופייה תילבש כראוי, כשמספר המתחרה מוצג בברור.</w:t>
      </w:r>
    </w:p>
    <w:p w14:paraId="74A3CA2E" w14:textId="40019265" w:rsidR="00895FC0" w:rsidRPr="00962827" w:rsidRDefault="00895FC0" w:rsidP="003511A7">
      <w:pPr>
        <w:pStyle w:val="AppendixF"/>
        <w:numPr>
          <w:ilvl w:val="8"/>
          <w:numId w:val="582"/>
        </w:numPr>
        <w:rPr>
          <w:b w:val="0"/>
          <w:bCs w:val="0"/>
          <w:rtl/>
        </w:rPr>
      </w:pPr>
      <w:r w:rsidRPr="00962827">
        <w:rPr>
          <w:b w:val="0"/>
          <w:bCs w:val="0"/>
          <w:rtl/>
        </w:rPr>
        <w:t>המספרים יוצגו גבוה ככל האפשר על חזית, גב ושרוולי הגופיות, ויהיו בגובה של 20 ס"מ בגב, ולפחות בגובה 6 ס"מ בחזית ועל השרוולים.</w:t>
      </w:r>
    </w:p>
    <w:p w14:paraId="4A90445E" w14:textId="59FBE8EF" w:rsidR="00895FC0" w:rsidRPr="00962827" w:rsidRDefault="00895FC0" w:rsidP="003511A7">
      <w:pPr>
        <w:pStyle w:val="AppendixF"/>
        <w:numPr>
          <w:ilvl w:val="8"/>
          <w:numId w:val="582"/>
        </w:numPr>
        <w:rPr>
          <w:rtl/>
        </w:rPr>
      </w:pPr>
      <w:r w:rsidRPr="00962827">
        <w:rPr>
          <w:b w:val="0"/>
          <w:bCs w:val="0"/>
          <w:rtl/>
        </w:rPr>
        <w:t xml:space="preserve">הספרות תהיינה ספרות ערביות, כולן באותו צבע מלא, קריאות בברור, ובצורת הדפסה מסחרית נפוצה הנותנת איכות קריאה זהה או טובה יותר מאשר </w:t>
      </w:r>
      <w:r w:rsidR="00F567B0">
        <w:rPr>
          <w:rFonts w:hint="cs"/>
          <w:b w:val="0"/>
          <w:bCs w:val="0"/>
          <w:rtl/>
        </w:rPr>
        <w:t>"</w:t>
      </w:r>
      <w:proofErr w:type="spellStart"/>
      <w:r w:rsidR="003511A7" w:rsidRPr="00962827">
        <w:rPr>
          <w:rFonts w:hint="cs"/>
          <w:b w:val="0"/>
          <w:bCs w:val="0"/>
          <w:rtl/>
        </w:rPr>
        <w:t>הלווטיקה</w:t>
      </w:r>
      <w:proofErr w:type="spellEnd"/>
      <w:r w:rsidR="00F567B0">
        <w:rPr>
          <w:rFonts w:hint="cs"/>
          <w:b w:val="0"/>
          <w:bCs w:val="0"/>
          <w:rtl/>
        </w:rPr>
        <w:t>"</w:t>
      </w:r>
      <w:r w:rsidR="003511A7" w:rsidRPr="00962827">
        <w:rPr>
          <w:rFonts w:hint="cs"/>
          <w:b w:val="0"/>
          <w:bCs w:val="0"/>
          <w:rtl/>
        </w:rPr>
        <w:t xml:space="preserve"> (</w:t>
      </w:r>
      <w:r w:rsidR="003511A7" w:rsidRPr="00962827">
        <w:rPr>
          <w:b w:val="0"/>
          <w:bCs w:val="0"/>
        </w:rPr>
        <w:t>Helvetica</w:t>
      </w:r>
      <w:r w:rsidR="003511A7" w:rsidRPr="00962827">
        <w:rPr>
          <w:rFonts w:hint="cs"/>
          <w:b w:val="0"/>
          <w:bCs w:val="0"/>
          <w:rtl/>
        </w:rPr>
        <w:t>)</w:t>
      </w:r>
      <w:r w:rsidRPr="00962827">
        <w:rPr>
          <w:b w:val="0"/>
          <w:bCs w:val="0"/>
          <w:rtl/>
        </w:rPr>
        <w:t>. צבע הספרות יהיה שונה ובולט מצבע הגופייה.</w:t>
      </w:r>
    </w:p>
    <w:p w14:paraId="496EFE41" w14:textId="77777777" w:rsidR="00817E2A" w:rsidRPr="00962827" w:rsidRDefault="00817E2A" w:rsidP="00817E2A">
      <w:pPr>
        <w:rPr>
          <w:rtl/>
          <w:lang w:val="en-US"/>
        </w:rPr>
      </w:pPr>
    </w:p>
    <w:bookmarkEnd w:id="4087"/>
    <w:bookmarkEnd w:id="4088"/>
    <w:p w14:paraId="421CEDDD" w14:textId="77777777" w:rsidR="00817E2A" w:rsidRPr="00962827" w:rsidRDefault="00817E2A" w:rsidP="00817E2A">
      <w:pPr>
        <w:rPr>
          <w:rtl/>
          <w:lang w:val="en-US"/>
        </w:rPr>
        <w:sectPr w:rsidR="00817E2A" w:rsidRPr="00962827" w:rsidSect="00817E2A">
          <w:headerReference w:type="even" r:id="rId60"/>
          <w:headerReference w:type="default" r:id="rId61"/>
          <w:pgSz w:w="11906" w:h="16838"/>
          <w:pgMar w:top="1440" w:right="1440" w:bottom="1440" w:left="1440" w:header="708" w:footer="708" w:gutter="0"/>
          <w:cols w:space="708"/>
          <w:titlePg/>
          <w:docGrid w:linePitch="360"/>
        </w:sectPr>
      </w:pPr>
    </w:p>
    <w:p w14:paraId="50D63633" w14:textId="48CC96AE" w:rsidR="0081137B" w:rsidRPr="00962827" w:rsidRDefault="0081137B" w:rsidP="00C7283E">
      <w:pPr>
        <w:pStyle w:val="Heading1noline"/>
        <w:rPr>
          <w:sz w:val="36"/>
          <w:szCs w:val="32"/>
        </w:rPr>
      </w:pPr>
      <w:bookmarkStart w:id="4461" w:name="_Toc182696646"/>
      <w:r w:rsidRPr="00962827">
        <w:rPr>
          <w:rFonts w:hint="cs"/>
          <w:rtl/>
        </w:rPr>
        <w:lastRenderedPageBreak/>
        <w:t>נספח</w:t>
      </w:r>
      <w:r w:rsidRPr="00962827">
        <w:rPr>
          <w:rtl/>
        </w:rPr>
        <w:t xml:space="preserve"> </w:t>
      </w:r>
      <w:r w:rsidRPr="00962827">
        <w:rPr>
          <w:sz w:val="36"/>
          <w:szCs w:val="32"/>
        </w:rPr>
        <w:t>G</w:t>
      </w:r>
      <w:bookmarkEnd w:id="4461"/>
    </w:p>
    <w:p w14:paraId="44EA1865" w14:textId="4EC14BEE" w:rsidR="0081137B" w:rsidRPr="00962827" w:rsidRDefault="0081137B" w:rsidP="002F2780">
      <w:pPr>
        <w:pStyle w:val="Heading1"/>
        <w:rPr>
          <w:rtl/>
        </w:rPr>
      </w:pPr>
      <w:bookmarkStart w:id="4462" w:name="_Toc182696647"/>
      <w:r w:rsidRPr="00962827">
        <w:rPr>
          <w:rFonts w:cs="Arial" w:hint="cs"/>
          <w:rtl/>
        </w:rPr>
        <w:t>זיהוי</w:t>
      </w:r>
      <w:r w:rsidRPr="00962827">
        <w:rPr>
          <w:rFonts w:cs="Arial"/>
          <w:rtl/>
        </w:rPr>
        <w:t xml:space="preserve"> </w:t>
      </w:r>
      <w:r w:rsidRPr="00962827">
        <w:rPr>
          <w:rFonts w:cs="Arial" w:hint="cs"/>
          <w:rtl/>
        </w:rPr>
        <w:t>על</w:t>
      </w:r>
      <w:r w:rsidRPr="00962827">
        <w:rPr>
          <w:rFonts w:cs="Arial"/>
          <w:rtl/>
        </w:rPr>
        <w:t xml:space="preserve"> </w:t>
      </w:r>
      <w:r w:rsidRPr="00962827">
        <w:rPr>
          <w:rFonts w:cs="Arial" w:hint="cs"/>
          <w:rtl/>
        </w:rPr>
        <w:t>מפרשים</w:t>
      </w:r>
      <w:bookmarkEnd w:id="4462"/>
    </w:p>
    <w:p w14:paraId="4098085C" w14:textId="77777777" w:rsidR="00092EE4" w:rsidRPr="00962827" w:rsidRDefault="00092EE4" w:rsidP="00B26095">
      <w:pPr>
        <w:pStyle w:val="StylePreambles"/>
        <w:rPr>
          <w:ins w:id="4463" w:author="Gidon Hallside" w:date="2024-11-09T12:50:00Z"/>
          <w:lang w:val="en-US"/>
        </w:rPr>
      </w:pPr>
    </w:p>
    <w:p w14:paraId="75DC18AF" w14:textId="54C213ED" w:rsidR="0081137B" w:rsidRPr="00962827" w:rsidRDefault="00092EE4" w:rsidP="00B26095">
      <w:pPr>
        <w:pStyle w:val="Prambles"/>
        <w:bidi/>
        <w:rPr>
          <w:rtl/>
          <w:lang w:val="en-US"/>
        </w:rPr>
      </w:pPr>
      <w:r w:rsidRPr="00962827">
        <w:rPr>
          <w:rFonts w:hint="cs"/>
          <w:rtl/>
          <w:lang w:val="en-US"/>
        </w:rPr>
        <w:t>ראה חוק 77.</w:t>
      </w:r>
    </w:p>
    <w:p w14:paraId="6FDF107D" w14:textId="77777777" w:rsidR="00092EE4" w:rsidRPr="00962827" w:rsidRDefault="00092EE4" w:rsidP="0081137B">
      <w:pPr>
        <w:rPr>
          <w:rtl/>
          <w:lang w:val="en-US"/>
        </w:rPr>
      </w:pPr>
    </w:p>
    <w:p w14:paraId="56CD13BD" w14:textId="230EDF3C" w:rsidR="00BE3693" w:rsidRPr="00962827" w:rsidRDefault="00092EE4" w:rsidP="00BE3693">
      <w:pPr>
        <w:pStyle w:val="AppendixG"/>
      </w:pPr>
      <w:r w:rsidRPr="00962827">
        <w:rPr>
          <w:rFonts w:hint="cs"/>
          <w:rtl/>
        </w:rPr>
        <w:t>זיהוי</w:t>
      </w:r>
    </w:p>
    <w:p w14:paraId="602A5E82" w14:textId="1BA50EF7" w:rsidR="00092EE4" w:rsidRPr="00962827" w:rsidRDefault="00092EE4" w:rsidP="00B26095">
      <w:pPr>
        <w:pStyle w:val="AppendixG"/>
        <w:numPr>
          <w:ilvl w:val="2"/>
          <w:numId w:val="584"/>
        </w:numPr>
        <w:rPr>
          <w:b w:val="0"/>
          <w:bCs w:val="0"/>
          <w:rtl/>
        </w:rPr>
      </w:pPr>
      <w:r w:rsidRPr="00962827">
        <w:rPr>
          <w:rFonts w:hint="cs"/>
          <w:b w:val="0"/>
          <w:bCs w:val="0"/>
          <w:rtl/>
        </w:rPr>
        <w:t xml:space="preserve">כל מפרשית מדגם הנכלל </w:t>
      </w:r>
      <w:proofErr w:type="spellStart"/>
      <w:r w:rsidRPr="00962827">
        <w:rPr>
          <w:rFonts w:hint="cs"/>
          <w:b w:val="0"/>
          <w:bCs w:val="0"/>
          <w:rtl/>
        </w:rPr>
        <w:t>ב</w:t>
      </w:r>
      <w:r w:rsidRPr="00962827">
        <w:rPr>
          <w:b w:val="0"/>
          <w:bCs w:val="0"/>
          <w:rtl/>
        </w:rPr>
        <w:t>“</w:t>
      </w:r>
      <w:r w:rsidRPr="00962827">
        <w:rPr>
          <w:rFonts w:hint="cs"/>
          <w:b w:val="0"/>
          <w:bCs w:val="0"/>
          <w:rtl/>
        </w:rPr>
        <w:t>שייט</w:t>
      </w:r>
      <w:proofErr w:type="spellEnd"/>
      <w:r w:rsidRPr="00962827">
        <w:rPr>
          <w:rFonts w:hint="cs"/>
          <w:b w:val="0"/>
          <w:bCs w:val="0"/>
          <w:rtl/>
        </w:rPr>
        <w:t xml:space="preserve"> עולמי</w:t>
      </w:r>
      <w:r w:rsidRPr="00962827">
        <w:rPr>
          <w:b w:val="0"/>
          <w:bCs w:val="0"/>
          <w:rtl/>
        </w:rPr>
        <w:t>”</w:t>
      </w:r>
      <w:r w:rsidRPr="00962827">
        <w:rPr>
          <w:rFonts w:hint="cs"/>
          <w:b w:val="0"/>
          <w:bCs w:val="0"/>
          <w:rtl/>
        </w:rPr>
        <w:t xml:space="preserve">, תישא על המפרש הראשי שלה, וכפי שקבוע בחוק </w:t>
      </w:r>
      <w:r w:rsidRPr="00962827">
        <w:rPr>
          <w:b w:val="0"/>
          <w:bCs w:val="0"/>
        </w:rPr>
        <w:t>G1.3</w:t>
      </w:r>
      <w:ins w:id="4464" w:author="Gidon Hallside" w:date="2024-11-09T15:48:00Z">
        <w:r w:rsidR="00B26095" w:rsidRPr="00962827">
          <w:rPr>
            <w:b w:val="0"/>
            <w:bCs w:val="0"/>
          </w:rPr>
          <w:t xml:space="preserve"> </w:t>
        </w:r>
      </w:ins>
      <w:r w:rsidRPr="00962827">
        <w:rPr>
          <w:b w:val="0"/>
          <w:bCs w:val="0"/>
        </w:rPr>
        <w:t>(c)</w:t>
      </w:r>
      <w:r w:rsidRPr="00962827">
        <w:rPr>
          <w:rFonts w:hint="cs"/>
          <w:b w:val="0"/>
          <w:bCs w:val="0"/>
          <w:rtl/>
        </w:rPr>
        <w:t xml:space="preserve"> לאותיות ומספרים בלבד, על </w:t>
      </w:r>
      <w:proofErr w:type="spellStart"/>
      <w:r w:rsidRPr="00962827">
        <w:rPr>
          <w:rFonts w:hint="cs"/>
          <w:b w:val="0"/>
          <w:bCs w:val="0"/>
          <w:rtl/>
        </w:rPr>
        <w:t>הספינקר</w:t>
      </w:r>
      <w:proofErr w:type="spellEnd"/>
      <w:r w:rsidRPr="00962827">
        <w:rPr>
          <w:rFonts w:hint="cs"/>
          <w:b w:val="0"/>
          <w:bCs w:val="0"/>
          <w:rtl/>
        </w:rPr>
        <w:t xml:space="preserve"> והמפרש הקדמי שלה.</w:t>
      </w:r>
    </w:p>
    <w:p w14:paraId="54789165" w14:textId="791C9641" w:rsidR="00092EE4" w:rsidRPr="00962827" w:rsidRDefault="00092EE4" w:rsidP="00B26095">
      <w:pPr>
        <w:pStyle w:val="AppendixG"/>
        <w:numPr>
          <w:ilvl w:val="3"/>
          <w:numId w:val="584"/>
        </w:numPr>
        <w:rPr>
          <w:b w:val="0"/>
          <w:bCs w:val="0"/>
          <w:rtl/>
        </w:rPr>
      </w:pPr>
      <w:r w:rsidRPr="00962827">
        <w:rPr>
          <w:rFonts w:hint="cs"/>
          <w:b w:val="0"/>
          <w:bCs w:val="0"/>
          <w:rtl/>
        </w:rPr>
        <w:t>הסמל המציין את הדגם שלה;</w:t>
      </w:r>
    </w:p>
    <w:p w14:paraId="306EA64F" w14:textId="2E3CC469" w:rsidR="00092EE4" w:rsidRPr="00962827" w:rsidRDefault="00092EE4" w:rsidP="00B26095">
      <w:pPr>
        <w:pStyle w:val="AppendixG"/>
        <w:numPr>
          <w:ilvl w:val="3"/>
          <w:numId w:val="584"/>
        </w:numPr>
        <w:rPr>
          <w:b w:val="0"/>
          <w:bCs w:val="0"/>
          <w:rtl/>
        </w:rPr>
      </w:pPr>
      <w:r w:rsidRPr="00962827">
        <w:rPr>
          <w:rFonts w:hint="cs"/>
          <w:b w:val="0"/>
          <w:bCs w:val="0"/>
          <w:rtl/>
        </w:rPr>
        <w:t xml:space="preserve"> בכל אירוע בינלאומי, למעט כאשר הסירות מסופקות לכל המתחרים, אותיות לאום המציינות את הרשות הלאומית שלה על-פי הטבלה שלהלן. למטרות חוק זה, אירועים בינלאומיים הם אירועי "שייט העולמי", אליפויות עולם ויבשות, ואירועים המתוארים כאירועים בינלאומיים בהודעה לתחרות</w:t>
      </w:r>
      <w:del w:id="4465" w:author="Gidon Hallside" w:date="2024-11-09T15:50:00Z">
        <w:r w:rsidRPr="00962827" w:rsidDel="00B26095">
          <w:rPr>
            <w:rFonts w:hint="cs"/>
            <w:b w:val="0"/>
            <w:bCs w:val="0"/>
            <w:rtl/>
          </w:rPr>
          <w:delText xml:space="preserve"> ובהוראות השייט</w:delText>
        </w:r>
      </w:del>
      <w:r w:rsidRPr="00962827">
        <w:rPr>
          <w:rFonts w:hint="cs"/>
          <w:b w:val="0"/>
          <w:bCs w:val="0"/>
          <w:rtl/>
        </w:rPr>
        <w:t>; ו-</w:t>
      </w:r>
    </w:p>
    <w:p w14:paraId="1FEEFDA4" w14:textId="2E04ECB3" w:rsidR="00092EE4" w:rsidRPr="00962827" w:rsidRDefault="00092EE4" w:rsidP="00FD17F1">
      <w:pPr>
        <w:pStyle w:val="AppendixG"/>
        <w:numPr>
          <w:ilvl w:val="3"/>
          <w:numId w:val="584"/>
        </w:numPr>
        <w:pBdr>
          <w:left w:val="single" w:sz="4" w:space="4" w:color="auto"/>
        </w:pBdr>
        <w:rPr>
          <w:b w:val="0"/>
          <w:bCs w:val="0"/>
          <w:rtl/>
        </w:rPr>
      </w:pPr>
      <w:r w:rsidRPr="00962827">
        <w:rPr>
          <w:rFonts w:hint="cs"/>
          <w:b w:val="0"/>
          <w:bCs w:val="0"/>
          <w:rtl/>
        </w:rPr>
        <w:t xml:space="preserve">מספר מפרש בן לא יותר מארבע ספרות המוקצות ע"י הרשות הלאומית שלה, או, כאשר נדרש ע"י חוקי הדגם, ע"י ההתאחדות הבינלאומית של הדגם. מגבלת ארבע הספרות לא חלה על דגמים שחברותם או הכרה בהם של </w:t>
      </w:r>
      <w:r w:rsidRPr="00962827">
        <w:rPr>
          <w:b w:val="0"/>
          <w:bCs w:val="0"/>
          <w:rtl/>
        </w:rPr>
        <w:t>“</w:t>
      </w:r>
      <w:r w:rsidRPr="00962827">
        <w:rPr>
          <w:rFonts w:hint="cs"/>
          <w:b w:val="0"/>
          <w:bCs w:val="0"/>
          <w:rtl/>
        </w:rPr>
        <w:t>שייט עולמי</w:t>
      </w:r>
      <w:r w:rsidRPr="00962827">
        <w:rPr>
          <w:b w:val="0"/>
          <w:bCs w:val="0"/>
          <w:rtl/>
        </w:rPr>
        <w:t>”</w:t>
      </w:r>
      <w:r w:rsidRPr="00962827">
        <w:rPr>
          <w:rFonts w:hint="cs"/>
          <w:b w:val="0"/>
          <w:bCs w:val="0"/>
          <w:rtl/>
        </w:rPr>
        <w:t xml:space="preserve">, קיבלה תוקף לפני  1 באפריל 1997. לחלופין, אם מותר הדבר על פי חוקי הדגם, רשאי בעל מפרשית לקבל מספר מפרש אישי מהרשות המנפיקה הרלוונטית, אשר ניתן להשתמש בכל </w:t>
      </w:r>
      <w:ins w:id="4466" w:author="Gidon Hallside" w:date="2024-11-09T15:51:00Z">
        <w:r w:rsidR="00B26095" w:rsidRPr="00962827">
          <w:rPr>
            <w:rFonts w:hint="cs"/>
            <w:b w:val="0"/>
            <w:bCs w:val="0"/>
            <w:rtl/>
          </w:rPr>
          <w:t>ה</w:t>
        </w:r>
      </w:ins>
      <w:r w:rsidRPr="00962827">
        <w:rPr>
          <w:rFonts w:hint="cs"/>
          <w:b w:val="0"/>
          <w:bCs w:val="0"/>
          <w:rtl/>
        </w:rPr>
        <w:t>מפרשיות</w:t>
      </w:r>
      <w:ins w:id="4467" w:author="Gidon Hallside" w:date="2024-11-09T15:51:00Z">
        <w:r w:rsidR="00B26095" w:rsidRPr="00962827">
          <w:rPr>
            <w:rFonts w:hint="cs"/>
            <w:b w:val="0"/>
            <w:bCs w:val="0"/>
            <w:rtl/>
          </w:rPr>
          <w:t xml:space="preserve"> של הבעלים</w:t>
        </w:r>
      </w:ins>
      <w:del w:id="4468" w:author="Gidon Hallside" w:date="2024-11-09T15:50:00Z">
        <w:r w:rsidRPr="00962827" w:rsidDel="00B26095">
          <w:rPr>
            <w:rFonts w:hint="cs"/>
            <w:b w:val="0"/>
            <w:bCs w:val="0"/>
            <w:rtl/>
          </w:rPr>
          <w:delText>יו</w:delText>
        </w:r>
      </w:del>
      <w:r w:rsidRPr="00962827">
        <w:rPr>
          <w:rFonts w:hint="cs"/>
          <w:b w:val="0"/>
          <w:bCs w:val="0"/>
          <w:rtl/>
        </w:rPr>
        <w:t xml:space="preserve"> בדגם זה.</w:t>
      </w:r>
    </w:p>
    <w:p w14:paraId="2E85475C" w14:textId="0C400C49" w:rsidR="00092EE4" w:rsidRPr="00962827" w:rsidRDefault="00092EE4" w:rsidP="00B26095">
      <w:pPr>
        <w:pStyle w:val="AppendixG"/>
        <w:numPr>
          <w:ilvl w:val="2"/>
          <w:numId w:val="584"/>
        </w:numPr>
        <w:rPr>
          <w:b w:val="0"/>
          <w:bCs w:val="0"/>
          <w:rtl/>
        </w:rPr>
      </w:pPr>
      <w:r w:rsidRPr="00962827">
        <w:rPr>
          <w:rFonts w:hint="cs"/>
          <w:b w:val="0"/>
          <w:bCs w:val="0"/>
          <w:rtl/>
        </w:rPr>
        <w:t xml:space="preserve">מפרשים שנמדדו לפני 31 במרץ 1999, ימלאו אחר הוראות חוק </w:t>
      </w:r>
      <w:r w:rsidRPr="00962827">
        <w:rPr>
          <w:b w:val="0"/>
          <w:bCs w:val="0"/>
        </w:rPr>
        <w:t>G1.1</w:t>
      </w:r>
      <w:r w:rsidRPr="00962827">
        <w:rPr>
          <w:rFonts w:hint="cs"/>
          <w:b w:val="0"/>
          <w:bCs w:val="0"/>
          <w:rtl/>
        </w:rPr>
        <w:t xml:space="preserve"> או החוקים התקפים בזמן המדידה.</w:t>
      </w:r>
    </w:p>
    <w:p w14:paraId="4A0F528A" w14:textId="6D22001D" w:rsidR="00592C1D" w:rsidRPr="00962827" w:rsidRDefault="00092EE4" w:rsidP="00592C1D">
      <w:pPr>
        <w:pStyle w:val="Prambles"/>
        <w:bidi/>
        <w:rPr>
          <w:rtl/>
        </w:rPr>
      </w:pPr>
      <w:r w:rsidRPr="00962827">
        <w:rPr>
          <w:rFonts w:hint="cs"/>
          <w:rtl/>
        </w:rPr>
        <w:t>הערה: גרסה מעודכנת של הטבלה דלהלן, נמצאת באתר האינטרנט של "שייט עולמי".</w:t>
      </w:r>
    </w:p>
    <w:p w14:paraId="4C6B3EBD" w14:textId="77777777" w:rsidR="00592C1D" w:rsidRPr="00962827" w:rsidRDefault="00592C1D">
      <w:pPr>
        <w:bidi w:val="0"/>
        <w:spacing w:before="0" w:after="160" w:line="278" w:lineRule="auto"/>
        <w:ind w:left="0"/>
        <w:jc w:val="left"/>
        <w:rPr>
          <w:rFonts w:asciiTheme="minorBidi" w:hAnsiTheme="minorBidi"/>
          <w:i/>
          <w:iCs/>
          <w:rtl/>
        </w:rPr>
      </w:pPr>
      <w:r w:rsidRPr="00962827">
        <w:rPr>
          <w:rtl/>
        </w:rPr>
        <w:br w:type="page"/>
      </w:r>
    </w:p>
    <w:p w14:paraId="71E34C01" w14:textId="4DF5D173" w:rsidR="00592C1D" w:rsidRPr="00962827" w:rsidRDefault="00092EE4" w:rsidP="0081137B">
      <w:pPr>
        <w:rPr>
          <w:rtl/>
          <w:lang w:val="en-US"/>
        </w:rPr>
        <w:sectPr w:rsidR="00592C1D" w:rsidRPr="00962827" w:rsidSect="008A369E">
          <w:headerReference w:type="even" r:id="rId62"/>
          <w:headerReference w:type="default" r:id="rId63"/>
          <w:pgSz w:w="11906" w:h="16838"/>
          <w:pgMar w:top="1440" w:right="1440" w:bottom="1440" w:left="1440" w:header="708" w:footer="708" w:gutter="0"/>
          <w:cols w:space="708"/>
          <w:titlePg/>
          <w:docGrid w:linePitch="360"/>
        </w:sectPr>
      </w:pPr>
      <w:r w:rsidRPr="00962827">
        <w:rPr>
          <w:rFonts w:hint="cs"/>
          <w:b/>
          <w:bCs/>
          <w:rtl/>
        </w:rPr>
        <w:lastRenderedPageBreak/>
        <w:t>אותיות רשות לאומית</w:t>
      </w:r>
    </w:p>
    <w:tbl>
      <w:tblPr>
        <w:tblStyle w:val="TableGrid"/>
        <w:bidiVisual/>
        <w:tblW w:w="0" w:type="auto"/>
        <w:tblInd w:w="805" w:type="dxa"/>
        <w:tblBorders>
          <w:left w:val="none" w:sz="0" w:space="0" w:color="auto"/>
          <w:right w:val="none" w:sz="0" w:space="0" w:color="auto"/>
        </w:tblBorders>
        <w:tblLook w:val="04A0" w:firstRow="1" w:lastRow="0" w:firstColumn="1" w:lastColumn="0" w:noHBand="0" w:noVBand="1"/>
      </w:tblPr>
      <w:tblGrid>
        <w:gridCol w:w="2367"/>
        <w:gridCol w:w="987"/>
        <w:tblGridChange w:id="4478">
          <w:tblGrid>
            <w:gridCol w:w="5"/>
            <w:gridCol w:w="1672"/>
            <w:gridCol w:w="690"/>
            <w:gridCol w:w="982"/>
            <w:gridCol w:w="5"/>
          </w:tblGrid>
        </w:tblGridChange>
      </w:tblGrid>
      <w:tr w:rsidR="00592C1D" w:rsidRPr="00962827" w14:paraId="7E1795E4" w14:textId="77777777" w:rsidTr="00B26095">
        <w:tc>
          <w:tcPr>
            <w:tcW w:w="2367" w:type="dxa"/>
          </w:tcPr>
          <w:p w14:paraId="215744AA" w14:textId="151E92FA" w:rsidR="00592C1D" w:rsidRPr="00962827" w:rsidRDefault="00592C1D" w:rsidP="00592C1D">
            <w:pPr>
              <w:ind w:left="0"/>
              <w:rPr>
                <w:sz w:val="20"/>
                <w:szCs w:val="20"/>
                <w:rtl/>
                <w:lang w:val="en-US"/>
              </w:rPr>
            </w:pPr>
            <w:r w:rsidRPr="00962827">
              <w:rPr>
                <w:rFonts w:hint="cs"/>
                <w:i/>
                <w:iCs/>
                <w:sz w:val="20"/>
                <w:szCs w:val="20"/>
                <w:rtl/>
                <w:lang w:val="en-US"/>
              </w:rPr>
              <w:t>רשות לאומית</w:t>
            </w:r>
          </w:p>
        </w:tc>
        <w:tc>
          <w:tcPr>
            <w:tcW w:w="987" w:type="dxa"/>
          </w:tcPr>
          <w:p w14:paraId="2BF200DB" w14:textId="50F94D52" w:rsidR="00592C1D" w:rsidRPr="00962827" w:rsidRDefault="00592C1D" w:rsidP="00592C1D">
            <w:pPr>
              <w:ind w:left="0"/>
              <w:jc w:val="right"/>
              <w:rPr>
                <w:sz w:val="20"/>
                <w:szCs w:val="20"/>
                <w:rtl/>
                <w:lang w:val="en-US"/>
              </w:rPr>
            </w:pPr>
            <w:r w:rsidRPr="00962827">
              <w:rPr>
                <w:rFonts w:hint="cs"/>
                <w:i/>
                <w:iCs/>
                <w:sz w:val="20"/>
                <w:szCs w:val="20"/>
                <w:rtl/>
                <w:lang w:val="en-US"/>
              </w:rPr>
              <w:t>אותיות</w:t>
            </w:r>
          </w:p>
        </w:tc>
      </w:tr>
      <w:tr w:rsidR="00592C1D" w:rsidRPr="00962827" w14:paraId="25123A45" w14:textId="77777777" w:rsidTr="00B26095">
        <w:tc>
          <w:tcPr>
            <w:tcW w:w="2367" w:type="dxa"/>
          </w:tcPr>
          <w:p w14:paraId="69DE3ED7" w14:textId="5D5D8CD3" w:rsidR="00592C1D" w:rsidRPr="00962827" w:rsidRDefault="00F8491B" w:rsidP="00592C1D">
            <w:pPr>
              <w:ind w:left="0"/>
              <w:rPr>
                <w:sz w:val="20"/>
                <w:szCs w:val="20"/>
                <w:rtl/>
                <w:lang w:val="en-US"/>
              </w:rPr>
            </w:pPr>
            <w:r w:rsidRPr="00962827">
              <w:rPr>
                <w:rFonts w:hint="cs"/>
                <w:sz w:val="20"/>
                <w:szCs w:val="20"/>
                <w:rtl/>
                <w:lang w:val="en-US"/>
              </w:rPr>
              <w:t>מצרים</w:t>
            </w:r>
          </w:p>
        </w:tc>
        <w:tc>
          <w:tcPr>
            <w:tcW w:w="987" w:type="dxa"/>
          </w:tcPr>
          <w:p w14:paraId="0E1DB76B" w14:textId="2FB81F8C" w:rsidR="00592C1D" w:rsidRPr="00962827" w:rsidRDefault="00F8491B" w:rsidP="00F8491B">
            <w:pPr>
              <w:bidi w:val="0"/>
              <w:ind w:left="0"/>
              <w:rPr>
                <w:sz w:val="20"/>
                <w:szCs w:val="20"/>
                <w:lang w:val="en-US"/>
              </w:rPr>
            </w:pPr>
            <w:r w:rsidRPr="00962827">
              <w:rPr>
                <w:sz w:val="20"/>
                <w:szCs w:val="20"/>
                <w:lang w:val="en-US"/>
              </w:rPr>
              <w:t>EGY</w:t>
            </w:r>
          </w:p>
        </w:tc>
      </w:tr>
      <w:tr w:rsidR="00592C1D" w:rsidRPr="00962827" w14:paraId="15C11040" w14:textId="77777777" w:rsidTr="00B26095">
        <w:tc>
          <w:tcPr>
            <w:tcW w:w="2367" w:type="dxa"/>
          </w:tcPr>
          <w:p w14:paraId="47523DF6" w14:textId="068D3754" w:rsidR="00592C1D" w:rsidRPr="00962827" w:rsidRDefault="00F8491B" w:rsidP="00592C1D">
            <w:pPr>
              <w:ind w:left="0"/>
              <w:rPr>
                <w:sz w:val="20"/>
                <w:szCs w:val="20"/>
                <w:rtl/>
                <w:lang w:val="en-US"/>
              </w:rPr>
            </w:pPr>
            <w:r w:rsidRPr="00962827">
              <w:rPr>
                <w:rFonts w:hint="cs"/>
                <w:sz w:val="20"/>
                <w:szCs w:val="20"/>
                <w:rtl/>
                <w:lang w:val="en-US"/>
              </w:rPr>
              <w:t>אל סלבדור</w:t>
            </w:r>
          </w:p>
        </w:tc>
        <w:tc>
          <w:tcPr>
            <w:tcW w:w="987" w:type="dxa"/>
          </w:tcPr>
          <w:p w14:paraId="391FD87D" w14:textId="1707F9AE" w:rsidR="00592C1D" w:rsidRPr="00962827" w:rsidRDefault="00F8491B" w:rsidP="00592C1D">
            <w:pPr>
              <w:ind w:left="0"/>
              <w:jc w:val="right"/>
              <w:rPr>
                <w:sz w:val="20"/>
                <w:szCs w:val="20"/>
                <w:rtl/>
                <w:lang w:val="en-US"/>
              </w:rPr>
            </w:pPr>
            <w:r w:rsidRPr="00962827">
              <w:rPr>
                <w:sz w:val="20"/>
                <w:szCs w:val="20"/>
                <w:lang w:val="en-US"/>
              </w:rPr>
              <w:t>ESA</w:t>
            </w:r>
          </w:p>
        </w:tc>
      </w:tr>
      <w:tr w:rsidR="00592C1D" w:rsidRPr="00962827" w14:paraId="04F905F7" w14:textId="77777777" w:rsidTr="00B26095">
        <w:tc>
          <w:tcPr>
            <w:tcW w:w="2367" w:type="dxa"/>
          </w:tcPr>
          <w:p w14:paraId="2A991CC0" w14:textId="1A66E899" w:rsidR="00592C1D" w:rsidRPr="00962827" w:rsidRDefault="00F8491B" w:rsidP="00592C1D">
            <w:pPr>
              <w:ind w:left="0"/>
              <w:rPr>
                <w:sz w:val="20"/>
                <w:szCs w:val="20"/>
                <w:rtl/>
                <w:lang w:val="en-US"/>
              </w:rPr>
            </w:pPr>
            <w:r w:rsidRPr="00962827">
              <w:rPr>
                <w:rFonts w:hint="cs"/>
                <w:sz w:val="20"/>
                <w:szCs w:val="20"/>
                <w:rtl/>
                <w:lang w:val="en-US"/>
              </w:rPr>
              <w:t>אסטוניה</w:t>
            </w:r>
          </w:p>
        </w:tc>
        <w:tc>
          <w:tcPr>
            <w:tcW w:w="987" w:type="dxa"/>
          </w:tcPr>
          <w:p w14:paraId="4EF0BFC0" w14:textId="0D34A2C8" w:rsidR="00592C1D" w:rsidRPr="00962827" w:rsidRDefault="00F8491B" w:rsidP="00592C1D">
            <w:pPr>
              <w:ind w:left="0"/>
              <w:jc w:val="right"/>
              <w:rPr>
                <w:sz w:val="20"/>
                <w:szCs w:val="20"/>
                <w:rtl/>
                <w:lang w:val="en-US"/>
              </w:rPr>
            </w:pPr>
            <w:r w:rsidRPr="00962827">
              <w:rPr>
                <w:sz w:val="20"/>
                <w:szCs w:val="20"/>
                <w:lang w:val="en-US"/>
              </w:rPr>
              <w:t>EST</w:t>
            </w:r>
          </w:p>
        </w:tc>
      </w:tr>
      <w:tr w:rsidR="00592C1D" w:rsidRPr="00962827" w14:paraId="43EF59AD" w14:textId="77777777" w:rsidTr="00B26095">
        <w:tc>
          <w:tcPr>
            <w:tcW w:w="2367" w:type="dxa"/>
          </w:tcPr>
          <w:p w14:paraId="606686B5" w14:textId="16F6F948" w:rsidR="00592C1D" w:rsidRPr="00962827" w:rsidRDefault="00F8491B" w:rsidP="00592C1D">
            <w:pPr>
              <w:ind w:left="0"/>
              <w:rPr>
                <w:sz w:val="20"/>
                <w:szCs w:val="20"/>
                <w:rtl/>
                <w:lang w:val="en-US"/>
              </w:rPr>
            </w:pPr>
            <w:r w:rsidRPr="00962827">
              <w:rPr>
                <w:rFonts w:hint="cs"/>
                <w:sz w:val="20"/>
                <w:szCs w:val="20"/>
                <w:rtl/>
                <w:lang w:val="en-US"/>
              </w:rPr>
              <w:t>פיג׳י</w:t>
            </w:r>
          </w:p>
        </w:tc>
        <w:tc>
          <w:tcPr>
            <w:tcW w:w="987" w:type="dxa"/>
          </w:tcPr>
          <w:p w14:paraId="584AAD83" w14:textId="00300D1B" w:rsidR="00592C1D" w:rsidRPr="00962827" w:rsidRDefault="00F8491B" w:rsidP="00592C1D">
            <w:pPr>
              <w:ind w:left="0"/>
              <w:jc w:val="right"/>
              <w:rPr>
                <w:sz w:val="20"/>
                <w:szCs w:val="20"/>
                <w:rtl/>
                <w:lang w:val="en-US"/>
              </w:rPr>
            </w:pPr>
            <w:r w:rsidRPr="00962827">
              <w:rPr>
                <w:sz w:val="20"/>
                <w:szCs w:val="20"/>
                <w:lang w:val="en-US"/>
              </w:rPr>
              <w:t>FIJ</w:t>
            </w:r>
          </w:p>
        </w:tc>
      </w:tr>
      <w:tr w:rsidR="00592C1D" w:rsidRPr="00962827" w14:paraId="4957BFF1" w14:textId="77777777" w:rsidTr="00B26095">
        <w:tc>
          <w:tcPr>
            <w:tcW w:w="2367" w:type="dxa"/>
          </w:tcPr>
          <w:p w14:paraId="50500894" w14:textId="79FD1EF2" w:rsidR="00592C1D" w:rsidRPr="00962827" w:rsidRDefault="00F8491B" w:rsidP="00592C1D">
            <w:pPr>
              <w:ind w:left="0"/>
              <w:rPr>
                <w:sz w:val="20"/>
                <w:szCs w:val="20"/>
                <w:rtl/>
                <w:lang w:val="en-US"/>
              </w:rPr>
            </w:pPr>
            <w:r w:rsidRPr="00962827">
              <w:rPr>
                <w:rFonts w:hint="cs"/>
                <w:sz w:val="20"/>
                <w:szCs w:val="20"/>
                <w:rtl/>
                <w:lang w:val="en-US"/>
              </w:rPr>
              <w:t>צרפת</w:t>
            </w:r>
          </w:p>
        </w:tc>
        <w:tc>
          <w:tcPr>
            <w:tcW w:w="987" w:type="dxa"/>
          </w:tcPr>
          <w:p w14:paraId="29660197" w14:textId="20703757" w:rsidR="00592C1D" w:rsidRPr="00962827" w:rsidRDefault="00F8491B" w:rsidP="00592C1D">
            <w:pPr>
              <w:ind w:left="0"/>
              <w:jc w:val="right"/>
              <w:rPr>
                <w:sz w:val="20"/>
                <w:szCs w:val="20"/>
                <w:rtl/>
                <w:lang w:val="en-US"/>
              </w:rPr>
            </w:pPr>
            <w:r w:rsidRPr="00962827">
              <w:rPr>
                <w:sz w:val="20"/>
                <w:szCs w:val="20"/>
                <w:lang w:val="en-US"/>
              </w:rPr>
              <w:t>FRA</w:t>
            </w:r>
          </w:p>
        </w:tc>
      </w:tr>
      <w:tr w:rsidR="00592C1D" w:rsidRPr="00962827" w14:paraId="6F9E31CC" w14:textId="77777777" w:rsidTr="00B26095">
        <w:tc>
          <w:tcPr>
            <w:tcW w:w="2367" w:type="dxa"/>
          </w:tcPr>
          <w:p w14:paraId="466B6255" w14:textId="06A7BB9E" w:rsidR="00592C1D" w:rsidRPr="00962827" w:rsidRDefault="00F8491B" w:rsidP="00592C1D">
            <w:pPr>
              <w:ind w:left="0"/>
              <w:rPr>
                <w:sz w:val="20"/>
                <w:szCs w:val="20"/>
                <w:rtl/>
                <w:lang w:val="en-US"/>
              </w:rPr>
            </w:pPr>
            <w:r w:rsidRPr="00962827">
              <w:rPr>
                <w:rFonts w:hint="cs"/>
                <w:sz w:val="20"/>
                <w:szCs w:val="20"/>
                <w:rtl/>
                <w:lang w:val="en-US"/>
              </w:rPr>
              <w:t>גיאורגיה</w:t>
            </w:r>
          </w:p>
        </w:tc>
        <w:tc>
          <w:tcPr>
            <w:tcW w:w="987" w:type="dxa"/>
          </w:tcPr>
          <w:p w14:paraId="20A8324B" w14:textId="755F0E31" w:rsidR="00592C1D" w:rsidRPr="00962827" w:rsidRDefault="00F8491B" w:rsidP="00592C1D">
            <w:pPr>
              <w:ind w:left="0"/>
              <w:jc w:val="right"/>
              <w:rPr>
                <w:sz w:val="20"/>
                <w:szCs w:val="20"/>
                <w:rtl/>
                <w:lang w:val="en-US"/>
              </w:rPr>
            </w:pPr>
            <w:r w:rsidRPr="00962827">
              <w:rPr>
                <w:sz w:val="20"/>
                <w:szCs w:val="20"/>
                <w:lang w:val="en-US"/>
              </w:rPr>
              <w:t>GEO</w:t>
            </w:r>
          </w:p>
        </w:tc>
      </w:tr>
      <w:tr w:rsidR="00592C1D" w:rsidRPr="00962827" w14:paraId="336FC7AB" w14:textId="77777777" w:rsidTr="00B26095">
        <w:tc>
          <w:tcPr>
            <w:tcW w:w="2367" w:type="dxa"/>
          </w:tcPr>
          <w:p w14:paraId="22E9550C" w14:textId="5C9D9078" w:rsidR="00592C1D" w:rsidRPr="00962827" w:rsidRDefault="00F8491B" w:rsidP="00592C1D">
            <w:pPr>
              <w:ind w:left="0"/>
              <w:rPr>
                <w:sz w:val="20"/>
                <w:szCs w:val="20"/>
                <w:rtl/>
                <w:lang w:val="en-US"/>
              </w:rPr>
            </w:pPr>
            <w:r w:rsidRPr="00962827">
              <w:rPr>
                <w:rFonts w:hint="cs"/>
                <w:sz w:val="20"/>
                <w:szCs w:val="20"/>
                <w:rtl/>
                <w:lang w:val="en-US"/>
              </w:rPr>
              <w:t>גרמניה</w:t>
            </w:r>
          </w:p>
        </w:tc>
        <w:tc>
          <w:tcPr>
            <w:tcW w:w="987" w:type="dxa"/>
          </w:tcPr>
          <w:p w14:paraId="6C708373" w14:textId="69C11042" w:rsidR="00592C1D" w:rsidRPr="00962827" w:rsidRDefault="00F8491B" w:rsidP="00592C1D">
            <w:pPr>
              <w:ind w:left="0"/>
              <w:jc w:val="right"/>
              <w:rPr>
                <w:sz w:val="20"/>
                <w:szCs w:val="20"/>
                <w:rtl/>
                <w:lang w:val="en-US"/>
              </w:rPr>
            </w:pPr>
            <w:r w:rsidRPr="00962827">
              <w:rPr>
                <w:sz w:val="20"/>
                <w:szCs w:val="20"/>
                <w:lang w:val="en-US"/>
              </w:rPr>
              <w:t>GER</w:t>
            </w:r>
          </w:p>
        </w:tc>
      </w:tr>
      <w:tr w:rsidR="00F8491B" w:rsidRPr="00962827" w14:paraId="60619CAD" w14:textId="77777777" w:rsidTr="00592C1D">
        <w:tc>
          <w:tcPr>
            <w:tcW w:w="2367" w:type="dxa"/>
          </w:tcPr>
          <w:p w14:paraId="2947C26C" w14:textId="51E26992" w:rsidR="00F8491B" w:rsidRPr="00962827" w:rsidRDefault="00F8491B" w:rsidP="00F8491B">
            <w:pPr>
              <w:ind w:left="0"/>
              <w:rPr>
                <w:sz w:val="20"/>
                <w:szCs w:val="20"/>
                <w:rtl/>
                <w:lang w:val="en-US"/>
              </w:rPr>
            </w:pPr>
            <w:r w:rsidRPr="00962827">
              <w:rPr>
                <w:rFonts w:hint="cs"/>
                <w:sz w:val="20"/>
                <w:szCs w:val="20"/>
                <w:rtl/>
                <w:lang w:val="en-US"/>
              </w:rPr>
              <w:t>בריטניה</w:t>
            </w:r>
          </w:p>
        </w:tc>
        <w:tc>
          <w:tcPr>
            <w:tcW w:w="987" w:type="dxa"/>
          </w:tcPr>
          <w:p w14:paraId="40FA60D5" w14:textId="24003759" w:rsidR="00F8491B" w:rsidRPr="00962827" w:rsidRDefault="00F8491B" w:rsidP="00F8491B">
            <w:pPr>
              <w:bidi w:val="0"/>
              <w:ind w:left="0"/>
              <w:jc w:val="left"/>
              <w:rPr>
                <w:sz w:val="20"/>
                <w:szCs w:val="20"/>
                <w:lang w:val="en-US"/>
              </w:rPr>
            </w:pPr>
            <w:r w:rsidRPr="00962827">
              <w:rPr>
                <w:sz w:val="20"/>
                <w:szCs w:val="20"/>
                <w:lang w:val="en-US"/>
              </w:rPr>
              <w:t>GBR</w:t>
            </w:r>
          </w:p>
        </w:tc>
      </w:tr>
      <w:tr w:rsidR="00592C1D" w:rsidRPr="00962827" w14:paraId="777DE529" w14:textId="77777777" w:rsidTr="00592C1D">
        <w:tblPrEx>
          <w:tblW w:w="0" w:type="auto"/>
          <w:tblInd w:w="805" w:type="dxa"/>
          <w:tblBorders>
            <w:left w:val="none" w:sz="0" w:space="0" w:color="auto"/>
            <w:right w:val="none" w:sz="0" w:space="0" w:color="auto"/>
          </w:tblBorders>
          <w:tblPrExChange w:id="4479" w:author="Gidon Hallside" w:date="2024-11-09T13:05:00Z">
            <w:tblPrEx>
              <w:tblW w:w="0" w:type="auto"/>
              <w:tblInd w:w="805" w:type="dxa"/>
              <w:tblBorders>
                <w:left w:val="none" w:sz="0" w:space="0" w:color="auto"/>
                <w:right w:val="none" w:sz="0" w:space="0" w:color="auto"/>
              </w:tblBorders>
            </w:tblPrEx>
          </w:tblPrExChange>
        </w:tblPrEx>
        <w:trPr>
          <w:trPrChange w:id="4480" w:author="Gidon Hallside" w:date="2024-11-09T13:05:00Z">
            <w:trPr>
              <w:gridBefore w:val="1"/>
              <w:gridAfter w:val="0"/>
            </w:trPr>
          </w:trPrChange>
        </w:trPr>
        <w:tc>
          <w:tcPr>
            <w:tcW w:w="2367" w:type="dxa"/>
            <w:tcPrChange w:id="4481" w:author="Gidon Hallside" w:date="2024-11-09T13:05:00Z">
              <w:tcPr>
                <w:tcW w:w="2074" w:type="dxa"/>
              </w:tcPr>
            </w:tcPrChange>
          </w:tcPr>
          <w:p w14:paraId="2E813683" w14:textId="5B505440" w:rsidR="00592C1D" w:rsidRPr="00962827" w:rsidRDefault="00F8491B" w:rsidP="00592C1D">
            <w:pPr>
              <w:ind w:left="0"/>
              <w:rPr>
                <w:sz w:val="20"/>
                <w:szCs w:val="20"/>
                <w:rtl/>
                <w:lang w:val="en-US"/>
              </w:rPr>
            </w:pPr>
            <w:r w:rsidRPr="00962827">
              <w:rPr>
                <w:rFonts w:hint="cs"/>
                <w:sz w:val="20"/>
                <w:szCs w:val="20"/>
                <w:rtl/>
                <w:lang w:val="en-US"/>
              </w:rPr>
              <w:t>גרנדה</w:t>
            </w:r>
          </w:p>
        </w:tc>
        <w:tc>
          <w:tcPr>
            <w:tcW w:w="987" w:type="dxa"/>
            <w:tcPrChange w:id="4482" w:author="Gidon Hallside" w:date="2024-11-09T13:05:00Z">
              <w:tcPr>
                <w:tcW w:w="2075" w:type="dxa"/>
                <w:gridSpan w:val="2"/>
              </w:tcPr>
            </w:tcPrChange>
          </w:tcPr>
          <w:p w14:paraId="2E15056D" w14:textId="11D693BD" w:rsidR="00592C1D" w:rsidRPr="00962827" w:rsidRDefault="00F8491B" w:rsidP="00592C1D">
            <w:pPr>
              <w:ind w:left="0"/>
              <w:jc w:val="right"/>
              <w:rPr>
                <w:sz w:val="20"/>
                <w:szCs w:val="20"/>
                <w:rtl/>
                <w:lang w:val="en-US"/>
              </w:rPr>
            </w:pPr>
            <w:r w:rsidRPr="00962827">
              <w:rPr>
                <w:sz w:val="20"/>
                <w:szCs w:val="20"/>
                <w:lang w:val="en-US"/>
              </w:rPr>
              <w:t>GRN</w:t>
            </w:r>
          </w:p>
        </w:tc>
      </w:tr>
      <w:tr w:rsidR="00592C1D" w:rsidRPr="00962827" w14:paraId="212596D9" w14:textId="77777777" w:rsidTr="00592C1D">
        <w:tblPrEx>
          <w:tblW w:w="0" w:type="auto"/>
          <w:tblInd w:w="805" w:type="dxa"/>
          <w:tblBorders>
            <w:left w:val="none" w:sz="0" w:space="0" w:color="auto"/>
            <w:right w:val="none" w:sz="0" w:space="0" w:color="auto"/>
          </w:tblBorders>
          <w:tblPrExChange w:id="4483" w:author="Gidon Hallside" w:date="2024-11-09T13:05:00Z">
            <w:tblPrEx>
              <w:tblW w:w="0" w:type="auto"/>
              <w:tblInd w:w="805" w:type="dxa"/>
              <w:tblBorders>
                <w:left w:val="none" w:sz="0" w:space="0" w:color="auto"/>
                <w:right w:val="none" w:sz="0" w:space="0" w:color="auto"/>
              </w:tblBorders>
            </w:tblPrEx>
          </w:tblPrExChange>
        </w:tblPrEx>
        <w:trPr>
          <w:trPrChange w:id="4484" w:author="Gidon Hallside" w:date="2024-11-09T13:05:00Z">
            <w:trPr>
              <w:gridBefore w:val="1"/>
              <w:gridAfter w:val="0"/>
            </w:trPr>
          </w:trPrChange>
        </w:trPr>
        <w:tc>
          <w:tcPr>
            <w:tcW w:w="2367" w:type="dxa"/>
            <w:tcPrChange w:id="4485" w:author="Gidon Hallside" w:date="2024-11-09T13:05:00Z">
              <w:tcPr>
                <w:tcW w:w="2074" w:type="dxa"/>
              </w:tcPr>
            </w:tcPrChange>
          </w:tcPr>
          <w:p w14:paraId="4D7451B9" w14:textId="28FEDE72" w:rsidR="00592C1D" w:rsidRPr="00962827" w:rsidRDefault="00F8491B" w:rsidP="00592C1D">
            <w:pPr>
              <w:ind w:left="0"/>
              <w:rPr>
                <w:sz w:val="20"/>
                <w:szCs w:val="20"/>
                <w:rtl/>
                <w:lang w:val="en-US"/>
              </w:rPr>
            </w:pPr>
            <w:r w:rsidRPr="00962827">
              <w:rPr>
                <w:rFonts w:hint="cs"/>
                <w:sz w:val="20"/>
                <w:szCs w:val="20"/>
                <w:rtl/>
                <w:lang w:val="en-US"/>
              </w:rPr>
              <w:t>גואם</w:t>
            </w:r>
          </w:p>
        </w:tc>
        <w:tc>
          <w:tcPr>
            <w:tcW w:w="987" w:type="dxa"/>
            <w:tcPrChange w:id="4486" w:author="Gidon Hallside" w:date="2024-11-09T13:05:00Z">
              <w:tcPr>
                <w:tcW w:w="2075" w:type="dxa"/>
                <w:gridSpan w:val="2"/>
              </w:tcPr>
            </w:tcPrChange>
          </w:tcPr>
          <w:p w14:paraId="027016C1" w14:textId="2ABF960C" w:rsidR="00592C1D" w:rsidRPr="00962827" w:rsidRDefault="00F8491B" w:rsidP="00592C1D">
            <w:pPr>
              <w:ind w:left="0"/>
              <w:jc w:val="right"/>
              <w:rPr>
                <w:sz w:val="20"/>
                <w:szCs w:val="20"/>
                <w:rtl/>
                <w:lang w:val="en-US"/>
              </w:rPr>
            </w:pPr>
            <w:r w:rsidRPr="00962827">
              <w:rPr>
                <w:sz w:val="20"/>
                <w:szCs w:val="20"/>
                <w:lang w:val="en-US"/>
              </w:rPr>
              <w:t>GUM</w:t>
            </w:r>
          </w:p>
        </w:tc>
      </w:tr>
      <w:tr w:rsidR="00592C1D" w:rsidRPr="00962827" w14:paraId="211C6678" w14:textId="77777777" w:rsidTr="00592C1D">
        <w:tblPrEx>
          <w:tblW w:w="0" w:type="auto"/>
          <w:tblInd w:w="805" w:type="dxa"/>
          <w:tblBorders>
            <w:left w:val="none" w:sz="0" w:space="0" w:color="auto"/>
            <w:right w:val="none" w:sz="0" w:space="0" w:color="auto"/>
          </w:tblBorders>
          <w:tblPrExChange w:id="4487" w:author="Gidon Hallside" w:date="2024-11-09T13:05:00Z">
            <w:tblPrEx>
              <w:tblW w:w="0" w:type="auto"/>
              <w:tblInd w:w="805" w:type="dxa"/>
              <w:tblBorders>
                <w:left w:val="none" w:sz="0" w:space="0" w:color="auto"/>
                <w:right w:val="none" w:sz="0" w:space="0" w:color="auto"/>
              </w:tblBorders>
            </w:tblPrEx>
          </w:tblPrExChange>
        </w:tblPrEx>
        <w:trPr>
          <w:trPrChange w:id="4488" w:author="Gidon Hallside" w:date="2024-11-09T13:05:00Z">
            <w:trPr>
              <w:gridBefore w:val="1"/>
              <w:gridAfter w:val="0"/>
            </w:trPr>
          </w:trPrChange>
        </w:trPr>
        <w:tc>
          <w:tcPr>
            <w:tcW w:w="2367" w:type="dxa"/>
            <w:tcPrChange w:id="4489" w:author="Gidon Hallside" w:date="2024-11-09T13:05:00Z">
              <w:tcPr>
                <w:tcW w:w="2074" w:type="dxa"/>
              </w:tcPr>
            </w:tcPrChange>
          </w:tcPr>
          <w:p w14:paraId="311A8D99" w14:textId="47B66BB7" w:rsidR="00592C1D" w:rsidRPr="00962827" w:rsidRDefault="00F8491B" w:rsidP="00592C1D">
            <w:pPr>
              <w:ind w:left="0"/>
              <w:rPr>
                <w:sz w:val="20"/>
                <w:szCs w:val="20"/>
                <w:rtl/>
                <w:lang w:val="en-US"/>
              </w:rPr>
            </w:pPr>
            <w:r w:rsidRPr="00962827">
              <w:rPr>
                <w:rFonts w:hint="cs"/>
                <w:sz w:val="20"/>
                <w:szCs w:val="20"/>
                <w:rtl/>
                <w:lang w:val="en-US"/>
              </w:rPr>
              <w:t xml:space="preserve">גואטמלה </w:t>
            </w:r>
          </w:p>
        </w:tc>
        <w:tc>
          <w:tcPr>
            <w:tcW w:w="987" w:type="dxa"/>
            <w:tcPrChange w:id="4490" w:author="Gidon Hallside" w:date="2024-11-09T13:05:00Z">
              <w:tcPr>
                <w:tcW w:w="2075" w:type="dxa"/>
                <w:gridSpan w:val="2"/>
              </w:tcPr>
            </w:tcPrChange>
          </w:tcPr>
          <w:p w14:paraId="62B6FD33" w14:textId="108BEFE3" w:rsidR="00592C1D" w:rsidRPr="00962827" w:rsidRDefault="00F8491B" w:rsidP="00592C1D">
            <w:pPr>
              <w:ind w:left="0"/>
              <w:jc w:val="right"/>
              <w:rPr>
                <w:sz w:val="20"/>
                <w:szCs w:val="20"/>
                <w:rtl/>
                <w:lang w:val="en-US"/>
              </w:rPr>
            </w:pPr>
            <w:r w:rsidRPr="00962827">
              <w:rPr>
                <w:sz w:val="20"/>
                <w:szCs w:val="20"/>
                <w:lang w:val="en-US"/>
              </w:rPr>
              <w:t>GUA</w:t>
            </w:r>
          </w:p>
        </w:tc>
      </w:tr>
      <w:tr w:rsidR="00592C1D" w:rsidRPr="00962827" w14:paraId="1BA98C27" w14:textId="77777777" w:rsidTr="00592C1D">
        <w:tblPrEx>
          <w:tblW w:w="0" w:type="auto"/>
          <w:tblInd w:w="805" w:type="dxa"/>
          <w:tblBorders>
            <w:left w:val="none" w:sz="0" w:space="0" w:color="auto"/>
            <w:right w:val="none" w:sz="0" w:space="0" w:color="auto"/>
          </w:tblBorders>
          <w:tblPrExChange w:id="4491" w:author="Gidon Hallside" w:date="2024-11-09T13:05:00Z">
            <w:tblPrEx>
              <w:tblW w:w="0" w:type="auto"/>
              <w:tblInd w:w="805" w:type="dxa"/>
              <w:tblBorders>
                <w:left w:val="none" w:sz="0" w:space="0" w:color="auto"/>
                <w:right w:val="none" w:sz="0" w:space="0" w:color="auto"/>
              </w:tblBorders>
            </w:tblPrEx>
          </w:tblPrExChange>
        </w:tblPrEx>
        <w:trPr>
          <w:trPrChange w:id="4492" w:author="Gidon Hallside" w:date="2024-11-09T13:05:00Z">
            <w:trPr>
              <w:gridBefore w:val="1"/>
              <w:gridAfter w:val="0"/>
            </w:trPr>
          </w:trPrChange>
        </w:trPr>
        <w:tc>
          <w:tcPr>
            <w:tcW w:w="2367" w:type="dxa"/>
            <w:tcPrChange w:id="4493" w:author="Gidon Hallside" w:date="2024-11-09T13:05:00Z">
              <w:tcPr>
                <w:tcW w:w="2074" w:type="dxa"/>
              </w:tcPr>
            </w:tcPrChange>
          </w:tcPr>
          <w:p w14:paraId="1F62EE01" w14:textId="0249F269" w:rsidR="00592C1D" w:rsidRPr="00962827" w:rsidRDefault="00F8491B" w:rsidP="00592C1D">
            <w:pPr>
              <w:ind w:left="0"/>
              <w:rPr>
                <w:sz w:val="20"/>
                <w:szCs w:val="20"/>
                <w:rtl/>
                <w:lang w:val="en-US"/>
              </w:rPr>
            </w:pPr>
            <w:r w:rsidRPr="00962827">
              <w:rPr>
                <w:rFonts w:hint="cs"/>
                <w:sz w:val="20"/>
                <w:szCs w:val="20"/>
                <w:rtl/>
                <w:lang w:val="en-US"/>
              </w:rPr>
              <w:t>הונג קונג</w:t>
            </w:r>
            <w:ins w:id="4494" w:author="Gidon Hallside" w:date="2024-11-14T23:35:00Z">
              <w:r w:rsidR="00196C3B" w:rsidRPr="00962827">
                <w:rPr>
                  <w:rFonts w:hint="cs"/>
                  <w:sz w:val="20"/>
                  <w:szCs w:val="20"/>
                  <w:rtl/>
                  <w:lang w:val="en-US"/>
                </w:rPr>
                <w:t>, סין</w:t>
              </w:r>
            </w:ins>
          </w:p>
        </w:tc>
        <w:tc>
          <w:tcPr>
            <w:tcW w:w="987" w:type="dxa"/>
            <w:tcPrChange w:id="4495" w:author="Gidon Hallside" w:date="2024-11-09T13:05:00Z">
              <w:tcPr>
                <w:tcW w:w="2075" w:type="dxa"/>
                <w:gridSpan w:val="2"/>
              </w:tcPr>
            </w:tcPrChange>
          </w:tcPr>
          <w:p w14:paraId="31516C03" w14:textId="3B70FDE5" w:rsidR="00592C1D" w:rsidRPr="00962827" w:rsidRDefault="00F85682" w:rsidP="00592C1D">
            <w:pPr>
              <w:ind w:left="0"/>
              <w:jc w:val="right"/>
              <w:rPr>
                <w:sz w:val="20"/>
                <w:szCs w:val="20"/>
                <w:rtl/>
                <w:lang w:val="en-US"/>
              </w:rPr>
            </w:pPr>
            <w:r w:rsidRPr="00962827">
              <w:rPr>
                <w:sz w:val="20"/>
                <w:szCs w:val="20"/>
                <w:lang w:val="en-US"/>
              </w:rPr>
              <w:t>HKG</w:t>
            </w:r>
          </w:p>
        </w:tc>
      </w:tr>
      <w:tr w:rsidR="00592C1D" w:rsidRPr="00962827" w14:paraId="4E45E8E8" w14:textId="77777777" w:rsidTr="00592C1D">
        <w:tblPrEx>
          <w:tblW w:w="0" w:type="auto"/>
          <w:tblInd w:w="805" w:type="dxa"/>
          <w:tblBorders>
            <w:left w:val="none" w:sz="0" w:space="0" w:color="auto"/>
            <w:right w:val="none" w:sz="0" w:space="0" w:color="auto"/>
          </w:tblBorders>
          <w:tblPrExChange w:id="4496" w:author="Gidon Hallside" w:date="2024-11-09T13:05:00Z">
            <w:tblPrEx>
              <w:tblW w:w="0" w:type="auto"/>
              <w:tblInd w:w="805" w:type="dxa"/>
              <w:tblBorders>
                <w:left w:val="none" w:sz="0" w:space="0" w:color="auto"/>
                <w:right w:val="none" w:sz="0" w:space="0" w:color="auto"/>
              </w:tblBorders>
            </w:tblPrEx>
          </w:tblPrExChange>
        </w:tblPrEx>
        <w:trPr>
          <w:trPrChange w:id="4497" w:author="Gidon Hallside" w:date="2024-11-09T13:05:00Z">
            <w:trPr>
              <w:gridBefore w:val="1"/>
              <w:gridAfter w:val="0"/>
            </w:trPr>
          </w:trPrChange>
        </w:trPr>
        <w:tc>
          <w:tcPr>
            <w:tcW w:w="2367" w:type="dxa"/>
            <w:tcPrChange w:id="4498" w:author="Gidon Hallside" w:date="2024-11-09T13:05:00Z">
              <w:tcPr>
                <w:tcW w:w="2074" w:type="dxa"/>
              </w:tcPr>
            </w:tcPrChange>
          </w:tcPr>
          <w:p w14:paraId="70668001" w14:textId="6C9144C1" w:rsidR="00592C1D" w:rsidRPr="00962827" w:rsidRDefault="00F8491B" w:rsidP="00592C1D">
            <w:pPr>
              <w:ind w:left="0"/>
              <w:rPr>
                <w:sz w:val="20"/>
                <w:szCs w:val="20"/>
                <w:rtl/>
                <w:lang w:val="en-US"/>
              </w:rPr>
            </w:pPr>
            <w:r w:rsidRPr="00962827">
              <w:rPr>
                <w:rFonts w:hint="cs"/>
                <w:sz w:val="20"/>
                <w:szCs w:val="20"/>
                <w:rtl/>
                <w:lang w:val="en-US"/>
              </w:rPr>
              <w:t>הונגריה</w:t>
            </w:r>
          </w:p>
        </w:tc>
        <w:tc>
          <w:tcPr>
            <w:tcW w:w="987" w:type="dxa"/>
            <w:tcPrChange w:id="4499" w:author="Gidon Hallside" w:date="2024-11-09T13:05:00Z">
              <w:tcPr>
                <w:tcW w:w="2075" w:type="dxa"/>
                <w:gridSpan w:val="2"/>
              </w:tcPr>
            </w:tcPrChange>
          </w:tcPr>
          <w:p w14:paraId="27499E2D" w14:textId="4E7E92CB" w:rsidR="00592C1D" w:rsidRPr="00962827" w:rsidRDefault="00F85682" w:rsidP="00592C1D">
            <w:pPr>
              <w:ind w:left="0"/>
              <w:jc w:val="right"/>
              <w:rPr>
                <w:sz w:val="20"/>
                <w:szCs w:val="20"/>
                <w:rtl/>
                <w:lang w:val="en-US"/>
              </w:rPr>
            </w:pPr>
            <w:r w:rsidRPr="00962827">
              <w:rPr>
                <w:sz w:val="20"/>
                <w:szCs w:val="20"/>
                <w:lang w:val="en-US"/>
              </w:rPr>
              <w:t>HUN</w:t>
            </w:r>
          </w:p>
        </w:tc>
      </w:tr>
      <w:tr w:rsidR="00592C1D" w:rsidRPr="00962827" w14:paraId="31CED6FD" w14:textId="77777777" w:rsidTr="00592C1D">
        <w:tblPrEx>
          <w:tblW w:w="0" w:type="auto"/>
          <w:tblInd w:w="805" w:type="dxa"/>
          <w:tblBorders>
            <w:left w:val="none" w:sz="0" w:space="0" w:color="auto"/>
            <w:right w:val="none" w:sz="0" w:space="0" w:color="auto"/>
          </w:tblBorders>
          <w:tblPrExChange w:id="4500" w:author="Gidon Hallside" w:date="2024-11-09T13:05:00Z">
            <w:tblPrEx>
              <w:tblW w:w="0" w:type="auto"/>
              <w:tblInd w:w="805" w:type="dxa"/>
              <w:tblBorders>
                <w:left w:val="none" w:sz="0" w:space="0" w:color="auto"/>
                <w:right w:val="none" w:sz="0" w:space="0" w:color="auto"/>
              </w:tblBorders>
            </w:tblPrEx>
          </w:tblPrExChange>
        </w:tblPrEx>
        <w:trPr>
          <w:trPrChange w:id="4501" w:author="Gidon Hallside" w:date="2024-11-09T13:05:00Z">
            <w:trPr>
              <w:gridBefore w:val="1"/>
              <w:gridAfter w:val="0"/>
            </w:trPr>
          </w:trPrChange>
        </w:trPr>
        <w:tc>
          <w:tcPr>
            <w:tcW w:w="2367" w:type="dxa"/>
            <w:tcPrChange w:id="4502" w:author="Gidon Hallside" w:date="2024-11-09T13:05:00Z">
              <w:tcPr>
                <w:tcW w:w="2074" w:type="dxa"/>
              </w:tcPr>
            </w:tcPrChange>
          </w:tcPr>
          <w:p w14:paraId="0B2DFF80" w14:textId="4A79593A" w:rsidR="00592C1D" w:rsidRPr="00962827" w:rsidRDefault="00F8491B" w:rsidP="00592C1D">
            <w:pPr>
              <w:ind w:left="0"/>
              <w:rPr>
                <w:sz w:val="20"/>
                <w:szCs w:val="20"/>
                <w:rtl/>
                <w:lang w:val="en-US"/>
              </w:rPr>
            </w:pPr>
            <w:r w:rsidRPr="00962827">
              <w:rPr>
                <w:rFonts w:hint="cs"/>
                <w:sz w:val="20"/>
                <w:szCs w:val="20"/>
                <w:rtl/>
                <w:lang w:val="en-US"/>
              </w:rPr>
              <w:t>איסלנד</w:t>
            </w:r>
          </w:p>
        </w:tc>
        <w:tc>
          <w:tcPr>
            <w:tcW w:w="987" w:type="dxa"/>
            <w:tcPrChange w:id="4503" w:author="Gidon Hallside" w:date="2024-11-09T13:05:00Z">
              <w:tcPr>
                <w:tcW w:w="2075" w:type="dxa"/>
                <w:gridSpan w:val="2"/>
              </w:tcPr>
            </w:tcPrChange>
          </w:tcPr>
          <w:p w14:paraId="7EAF9AB4" w14:textId="192681A8" w:rsidR="00592C1D" w:rsidRPr="00962827" w:rsidRDefault="00F85682" w:rsidP="00592C1D">
            <w:pPr>
              <w:ind w:left="0"/>
              <w:jc w:val="right"/>
              <w:rPr>
                <w:sz w:val="20"/>
                <w:szCs w:val="20"/>
                <w:rtl/>
                <w:lang w:val="en-US"/>
              </w:rPr>
            </w:pPr>
            <w:r w:rsidRPr="00962827">
              <w:rPr>
                <w:sz w:val="20"/>
                <w:szCs w:val="20"/>
                <w:lang w:val="en-US"/>
              </w:rPr>
              <w:t>ISL</w:t>
            </w:r>
          </w:p>
        </w:tc>
      </w:tr>
      <w:tr w:rsidR="00592C1D" w:rsidRPr="00962827" w14:paraId="6268B152" w14:textId="77777777" w:rsidTr="00592C1D">
        <w:tblPrEx>
          <w:tblW w:w="0" w:type="auto"/>
          <w:tblInd w:w="805" w:type="dxa"/>
          <w:tblBorders>
            <w:left w:val="none" w:sz="0" w:space="0" w:color="auto"/>
            <w:right w:val="none" w:sz="0" w:space="0" w:color="auto"/>
          </w:tblBorders>
          <w:tblPrExChange w:id="4504" w:author="Gidon Hallside" w:date="2024-11-09T13:05:00Z">
            <w:tblPrEx>
              <w:tblW w:w="0" w:type="auto"/>
              <w:tblInd w:w="805" w:type="dxa"/>
              <w:tblBorders>
                <w:left w:val="none" w:sz="0" w:space="0" w:color="auto"/>
                <w:right w:val="none" w:sz="0" w:space="0" w:color="auto"/>
              </w:tblBorders>
            </w:tblPrEx>
          </w:tblPrExChange>
        </w:tblPrEx>
        <w:trPr>
          <w:trPrChange w:id="4505" w:author="Gidon Hallside" w:date="2024-11-09T13:05:00Z">
            <w:trPr>
              <w:gridBefore w:val="1"/>
              <w:gridAfter w:val="0"/>
            </w:trPr>
          </w:trPrChange>
        </w:trPr>
        <w:tc>
          <w:tcPr>
            <w:tcW w:w="2367" w:type="dxa"/>
            <w:tcPrChange w:id="4506" w:author="Gidon Hallside" w:date="2024-11-09T13:05:00Z">
              <w:tcPr>
                <w:tcW w:w="2074" w:type="dxa"/>
              </w:tcPr>
            </w:tcPrChange>
          </w:tcPr>
          <w:p w14:paraId="3A946DCF" w14:textId="6AE88301" w:rsidR="00592C1D" w:rsidRPr="00962827" w:rsidRDefault="00F8491B" w:rsidP="00592C1D">
            <w:pPr>
              <w:ind w:left="0"/>
              <w:rPr>
                <w:sz w:val="20"/>
                <w:szCs w:val="20"/>
                <w:rtl/>
                <w:lang w:val="en-US"/>
              </w:rPr>
            </w:pPr>
            <w:r w:rsidRPr="00962827">
              <w:rPr>
                <w:rFonts w:hint="cs"/>
                <w:sz w:val="20"/>
                <w:szCs w:val="20"/>
                <w:rtl/>
                <w:lang w:val="en-US"/>
              </w:rPr>
              <w:t>הודו</w:t>
            </w:r>
          </w:p>
        </w:tc>
        <w:tc>
          <w:tcPr>
            <w:tcW w:w="987" w:type="dxa"/>
            <w:tcPrChange w:id="4507" w:author="Gidon Hallside" w:date="2024-11-09T13:05:00Z">
              <w:tcPr>
                <w:tcW w:w="2075" w:type="dxa"/>
                <w:gridSpan w:val="2"/>
              </w:tcPr>
            </w:tcPrChange>
          </w:tcPr>
          <w:p w14:paraId="6B457364" w14:textId="4C622DC5" w:rsidR="00592C1D" w:rsidRPr="00962827" w:rsidRDefault="00F85682" w:rsidP="00592C1D">
            <w:pPr>
              <w:ind w:left="0"/>
              <w:jc w:val="right"/>
              <w:rPr>
                <w:sz w:val="20"/>
                <w:szCs w:val="20"/>
                <w:rtl/>
                <w:lang w:val="en-US"/>
              </w:rPr>
            </w:pPr>
            <w:r w:rsidRPr="00962827">
              <w:rPr>
                <w:sz w:val="20"/>
                <w:szCs w:val="20"/>
                <w:lang w:val="en-US"/>
              </w:rPr>
              <w:t>IND</w:t>
            </w:r>
          </w:p>
        </w:tc>
      </w:tr>
      <w:tr w:rsidR="00592C1D" w:rsidRPr="00962827" w14:paraId="1D4F57A7" w14:textId="77777777" w:rsidTr="00592C1D">
        <w:tblPrEx>
          <w:tblW w:w="0" w:type="auto"/>
          <w:tblInd w:w="805" w:type="dxa"/>
          <w:tblBorders>
            <w:left w:val="none" w:sz="0" w:space="0" w:color="auto"/>
            <w:right w:val="none" w:sz="0" w:space="0" w:color="auto"/>
          </w:tblBorders>
          <w:tblPrExChange w:id="4508" w:author="Gidon Hallside" w:date="2024-11-09T13:05:00Z">
            <w:tblPrEx>
              <w:tblW w:w="0" w:type="auto"/>
              <w:tblInd w:w="805" w:type="dxa"/>
              <w:tblBorders>
                <w:left w:val="none" w:sz="0" w:space="0" w:color="auto"/>
                <w:right w:val="none" w:sz="0" w:space="0" w:color="auto"/>
              </w:tblBorders>
            </w:tblPrEx>
          </w:tblPrExChange>
        </w:tblPrEx>
        <w:trPr>
          <w:trPrChange w:id="4509" w:author="Gidon Hallside" w:date="2024-11-09T13:05:00Z">
            <w:trPr>
              <w:gridBefore w:val="1"/>
              <w:gridAfter w:val="0"/>
            </w:trPr>
          </w:trPrChange>
        </w:trPr>
        <w:tc>
          <w:tcPr>
            <w:tcW w:w="2367" w:type="dxa"/>
            <w:tcPrChange w:id="4510" w:author="Gidon Hallside" w:date="2024-11-09T13:05:00Z">
              <w:tcPr>
                <w:tcW w:w="2074" w:type="dxa"/>
              </w:tcPr>
            </w:tcPrChange>
          </w:tcPr>
          <w:p w14:paraId="02A32BFD" w14:textId="0EE16C05" w:rsidR="00592C1D" w:rsidRPr="00962827" w:rsidRDefault="00F8491B" w:rsidP="00592C1D">
            <w:pPr>
              <w:ind w:left="0"/>
              <w:rPr>
                <w:sz w:val="20"/>
                <w:szCs w:val="20"/>
                <w:rtl/>
                <w:lang w:val="en-US"/>
              </w:rPr>
            </w:pPr>
            <w:r w:rsidRPr="00962827">
              <w:rPr>
                <w:rFonts w:hint="cs"/>
                <w:sz w:val="20"/>
                <w:szCs w:val="20"/>
                <w:rtl/>
                <w:lang w:val="en-US"/>
              </w:rPr>
              <w:t>אינדונזיה</w:t>
            </w:r>
          </w:p>
        </w:tc>
        <w:tc>
          <w:tcPr>
            <w:tcW w:w="987" w:type="dxa"/>
            <w:tcPrChange w:id="4511" w:author="Gidon Hallside" w:date="2024-11-09T13:05:00Z">
              <w:tcPr>
                <w:tcW w:w="2075" w:type="dxa"/>
                <w:gridSpan w:val="2"/>
              </w:tcPr>
            </w:tcPrChange>
          </w:tcPr>
          <w:p w14:paraId="48DB3A10" w14:textId="5CA79D52" w:rsidR="00592C1D" w:rsidRPr="00962827" w:rsidRDefault="00F85682" w:rsidP="00592C1D">
            <w:pPr>
              <w:ind w:left="0"/>
              <w:jc w:val="right"/>
              <w:rPr>
                <w:sz w:val="20"/>
                <w:szCs w:val="20"/>
                <w:rtl/>
                <w:lang w:val="en-US"/>
              </w:rPr>
            </w:pPr>
            <w:r w:rsidRPr="00962827">
              <w:rPr>
                <w:sz w:val="20"/>
                <w:szCs w:val="20"/>
                <w:lang w:val="en-US"/>
              </w:rPr>
              <w:t>INA</w:t>
            </w:r>
          </w:p>
        </w:tc>
      </w:tr>
      <w:tr w:rsidR="00592C1D" w:rsidRPr="00962827" w14:paraId="391A5F68" w14:textId="77777777" w:rsidTr="00592C1D">
        <w:tblPrEx>
          <w:tblW w:w="0" w:type="auto"/>
          <w:tblInd w:w="805" w:type="dxa"/>
          <w:tblBorders>
            <w:left w:val="none" w:sz="0" w:space="0" w:color="auto"/>
            <w:right w:val="none" w:sz="0" w:space="0" w:color="auto"/>
          </w:tblBorders>
          <w:tblPrExChange w:id="4512" w:author="Gidon Hallside" w:date="2024-11-09T13:05:00Z">
            <w:tblPrEx>
              <w:tblW w:w="0" w:type="auto"/>
              <w:tblInd w:w="805" w:type="dxa"/>
              <w:tblBorders>
                <w:left w:val="none" w:sz="0" w:space="0" w:color="auto"/>
                <w:right w:val="none" w:sz="0" w:space="0" w:color="auto"/>
              </w:tblBorders>
            </w:tblPrEx>
          </w:tblPrExChange>
        </w:tblPrEx>
        <w:trPr>
          <w:trPrChange w:id="4513" w:author="Gidon Hallside" w:date="2024-11-09T13:05:00Z">
            <w:trPr>
              <w:gridBefore w:val="1"/>
              <w:gridAfter w:val="0"/>
            </w:trPr>
          </w:trPrChange>
        </w:trPr>
        <w:tc>
          <w:tcPr>
            <w:tcW w:w="2367" w:type="dxa"/>
            <w:tcPrChange w:id="4514" w:author="Gidon Hallside" w:date="2024-11-09T13:05:00Z">
              <w:tcPr>
                <w:tcW w:w="2074" w:type="dxa"/>
              </w:tcPr>
            </w:tcPrChange>
          </w:tcPr>
          <w:p w14:paraId="47735884" w14:textId="305A6496" w:rsidR="00592C1D" w:rsidRPr="00962827" w:rsidRDefault="00F8491B" w:rsidP="00592C1D">
            <w:pPr>
              <w:ind w:left="0"/>
              <w:rPr>
                <w:sz w:val="20"/>
                <w:szCs w:val="20"/>
                <w:rtl/>
                <w:lang w:val="en-US"/>
              </w:rPr>
            </w:pPr>
            <w:r w:rsidRPr="00962827">
              <w:rPr>
                <w:rFonts w:hint="cs"/>
                <w:sz w:val="20"/>
                <w:szCs w:val="20"/>
                <w:rtl/>
                <w:lang w:val="en-US"/>
              </w:rPr>
              <w:t>אירלנד</w:t>
            </w:r>
          </w:p>
        </w:tc>
        <w:tc>
          <w:tcPr>
            <w:tcW w:w="987" w:type="dxa"/>
            <w:tcPrChange w:id="4515" w:author="Gidon Hallside" w:date="2024-11-09T13:05:00Z">
              <w:tcPr>
                <w:tcW w:w="2075" w:type="dxa"/>
                <w:gridSpan w:val="2"/>
              </w:tcPr>
            </w:tcPrChange>
          </w:tcPr>
          <w:p w14:paraId="2F17A4CF" w14:textId="3BCF691E" w:rsidR="00592C1D" w:rsidRPr="00962827" w:rsidRDefault="00F85682" w:rsidP="00592C1D">
            <w:pPr>
              <w:ind w:left="0"/>
              <w:jc w:val="right"/>
              <w:rPr>
                <w:sz w:val="20"/>
                <w:szCs w:val="20"/>
                <w:rtl/>
                <w:lang w:val="en-US"/>
              </w:rPr>
            </w:pPr>
            <w:r w:rsidRPr="00962827">
              <w:rPr>
                <w:sz w:val="20"/>
                <w:szCs w:val="20"/>
                <w:lang w:val="en-US"/>
              </w:rPr>
              <w:t>IRL</w:t>
            </w:r>
          </w:p>
        </w:tc>
      </w:tr>
      <w:tr w:rsidR="00592C1D" w:rsidRPr="00962827" w14:paraId="497753C6" w14:textId="77777777" w:rsidTr="00592C1D">
        <w:tblPrEx>
          <w:tblW w:w="0" w:type="auto"/>
          <w:tblInd w:w="805" w:type="dxa"/>
          <w:tblBorders>
            <w:left w:val="none" w:sz="0" w:space="0" w:color="auto"/>
            <w:right w:val="none" w:sz="0" w:space="0" w:color="auto"/>
          </w:tblBorders>
          <w:tblPrExChange w:id="4516" w:author="Gidon Hallside" w:date="2024-11-09T13:05:00Z">
            <w:tblPrEx>
              <w:tblW w:w="0" w:type="auto"/>
              <w:tblInd w:w="805" w:type="dxa"/>
              <w:tblBorders>
                <w:left w:val="none" w:sz="0" w:space="0" w:color="auto"/>
                <w:right w:val="none" w:sz="0" w:space="0" w:color="auto"/>
              </w:tblBorders>
            </w:tblPrEx>
          </w:tblPrExChange>
        </w:tblPrEx>
        <w:trPr>
          <w:trPrChange w:id="4517" w:author="Gidon Hallside" w:date="2024-11-09T13:05:00Z">
            <w:trPr>
              <w:gridBefore w:val="1"/>
              <w:gridAfter w:val="0"/>
            </w:trPr>
          </w:trPrChange>
        </w:trPr>
        <w:tc>
          <w:tcPr>
            <w:tcW w:w="2367" w:type="dxa"/>
            <w:tcPrChange w:id="4518" w:author="Gidon Hallside" w:date="2024-11-09T13:05:00Z">
              <w:tcPr>
                <w:tcW w:w="2074" w:type="dxa"/>
              </w:tcPr>
            </w:tcPrChange>
          </w:tcPr>
          <w:p w14:paraId="06B535AD" w14:textId="3D201EB7" w:rsidR="00592C1D" w:rsidRPr="00962827" w:rsidRDefault="00F8491B" w:rsidP="00592C1D">
            <w:pPr>
              <w:ind w:left="0"/>
              <w:rPr>
                <w:sz w:val="20"/>
                <w:szCs w:val="20"/>
                <w:rtl/>
                <w:lang w:val="en-US"/>
              </w:rPr>
            </w:pPr>
            <w:r w:rsidRPr="00962827">
              <w:rPr>
                <w:rFonts w:hint="cs"/>
                <w:sz w:val="20"/>
                <w:szCs w:val="20"/>
                <w:rtl/>
                <w:lang w:val="en-US"/>
              </w:rPr>
              <w:t>ישראל</w:t>
            </w:r>
          </w:p>
        </w:tc>
        <w:tc>
          <w:tcPr>
            <w:tcW w:w="987" w:type="dxa"/>
            <w:tcPrChange w:id="4519" w:author="Gidon Hallside" w:date="2024-11-09T13:05:00Z">
              <w:tcPr>
                <w:tcW w:w="2075" w:type="dxa"/>
                <w:gridSpan w:val="2"/>
              </w:tcPr>
            </w:tcPrChange>
          </w:tcPr>
          <w:p w14:paraId="70D8D52F" w14:textId="43922D66" w:rsidR="00592C1D" w:rsidRPr="00962827" w:rsidRDefault="00F85682" w:rsidP="00592C1D">
            <w:pPr>
              <w:ind w:left="0"/>
              <w:jc w:val="right"/>
              <w:rPr>
                <w:sz w:val="20"/>
                <w:szCs w:val="20"/>
                <w:rtl/>
                <w:lang w:val="en-US"/>
              </w:rPr>
            </w:pPr>
            <w:r w:rsidRPr="00962827">
              <w:rPr>
                <w:sz w:val="20"/>
                <w:szCs w:val="20"/>
                <w:lang w:val="en-US"/>
              </w:rPr>
              <w:t>ISR</w:t>
            </w:r>
          </w:p>
        </w:tc>
      </w:tr>
      <w:tr w:rsidR="00592C1D" w:rsidRPr="00962827" w14:paraId="3C8458B4" w14:textId="77777777" w:rsidTr="00592C1D">
        <w:tblPrEx>
          <w:tblW w:w="0" w:type="auto"/>
          <w:tblInd w:w="805" w:type="dxa"/>
          <w:tblBorders>
            <w:left w:val="none" w:sz="0" w:space="0" w:color="auto"/>
            <w:right w:val="none" w:sz="0" w:space="0" w:color="auto"/>
          </w:tblBorders>
          <w:tblPrExChange w:id="4520" w:author="Gidon Hallside" w:date="2024-11-09T13:05:00Z">
            <w:tblPrEx>
              <w:tblW w:w="0" w:type="auto"/>
              <w:tblInd w:w="805" w:type="dxa"/>
              <w:tblBorders>
                <w:left w:val="none" w:sz="0" w:space="0" w:color="auto"/>
                <w:right w:val="none" w:sz="0" w:space="0" w:color="auto"/>
              </w:tblBorders>
            </w:tblPrEx>
          </w:tblPrExChange>
        </w:tblPrEx>
        <w:trPr>
          <w:trPrChange w:id="4521" w:author="Gidon Hallside" w:date="2024-11-09T13:05:00Z">
            <w:trPr>
              <w:gridBefore w:val="1"/>
              <w:gridAfter w:val="0"/>
            </w:trPr>
          </w:trPrChange>
        </w:trPr>
        <w:tc>
          <w:tcPr>
            <w:tcW w:w="2367" w:type="dxa"/>
            <w:tcPrChange w:id="4522" w:author="Gidon Hallside" w:date="2024-11-09T13:05:00Z">
              <w:tcPr>
                <w:tcW w:w="2074" w:type="dxa"/>
              </w:tcPr>
            </w:tcPrChange>
          </w:tcPr>
          <w:p w14:paraId="6E245EAF" w14:textId="546CC6F0" w:rsidR="00592C1D" w:rsidRPr="00962827" w:rsidRDefault="00F8491B" w:rsidP="00592C1D">
            <w:pPr>
              <w:ind w:left="0"/>
              <w:rPr>
                <w:sz w:val="20"/>
                <w:szCs w:val="20"/>
                <w:rtl/>
                <w:lang w:val="en-US"/>
              </w:rPr>
            </w:pPr>
            <w:r w:rsidRPr="00962827">
              <w:rPr>
                <w:rFonts w:hint="cs"/>
                <w:sz w:val="20"/>
                <w:szCs w:val="20"/>
                <w:rtl/>
                <w:lang w:val="en-US"/>
              </w:rPr>
              <w:t>איטליה</w:t>
            </w:r>
          </w:p>
        </w:tc>
        <w:tc>
          <w:tcPr>
            <w:tcW w:w="987" w:type="dxa"/>
            <w:tcPrChange w:id="4523" w:author="Gidon Hallside" w:date="2024-11-09T13:05:00Z">
              <w:tcPr>
                <w:tcW w:w="2075" w:type="dxa"/>
                <w:gridSpan w:val="2"/>
              </w:tcPr>
            </w:tcPrChange>
          </w:tcPr>
          <w:p w14:paraId="04514302" w14:textId="096B745B" w:rsidR="00592C1D" w:rsidRPr="00962827" w:rsidRDefault="00F85682" w:rsidP="00592C1D">
            <w:pPr>
              <w:ind w:left="0"/>
              <w:jc w:val="right"/>
              <w:rPr>
                <w:sz w:val="20"/>
                <w:szCs w:val="20"/>
                <w:rtl/>
                <w:lang w:val="en-US"/>
              </w:rPr>
            </w:pPr>
            <w:r w:rsidRPr="00962827">
              <w:rPr>
                <w:sz w:val="20"/>
                <w:szCs w:val="20"/>
                <w:lang w:val="en-US"/>
              </w:rPr>
              <w:t>ITA</w:t>
            </w:r>
          </w:p>
        </w:tc>
      </w:tr>
      <w:tr w:rsidR="00592C1D" w:rsidRPr="00962827" w14:paraId="35401A5A" w14:textId="77777777" w:rsidTr="00592C1D">
        <w:tblPrEx>
          <w:tblW w:w="0" w:type="auto"/>
          <w:tblInd w:w="805" w:type="dxa"/>
          <w:tblBorders>
            <w:left w:val="none" w:sz="0" w:space="0" w:color="auto"/>
            <w:right w:val="none" w:sz="0" w:space="0" w:color="auto"/>
          </w:tblBorders>
          <w:tblPrExChange w:id="4524" w:author="Gidon Hallside" w:date="2024-11-09T13:05:00Z">
            <w:tblPrEx>
              <w:tblW w:w="0" w:type="auto"/>
              <w:tblInd w:w="805" w:type="dxa"/>
              <w:tblBorders>
                <w:left w:val="none" w:sz="0" w:space="0" w:color="auto"/>
                <w:right w:val="none" w:sz="0" w:space="0" w:color="auto"/>
              </w:tblBorders>
            </w:tblPrEx>
          </w:tblPrExChange>
        </w:tblPrEx>
        <w:trPr>
          <w:trPrChange w:id="4525" w:author="Gidon Hallside" w:date="2024-11-09T13:05:00Z">
            <w:trPr>
              <w:gridBefore w:val="1"/>
              <w:gridAfter w:val="0"/>
            </w:trPr>
          </w:trPrChange>
        </w:trPr>
        <w:tc>
          <w:tcPr>
            <w:tcW w:w="2367" w:type="dxa"/>
            <w:tcPrChange w:id="4526" w:author="Gidon Hallside" w:date="2024-11-09T13:05:00Z">
              <w:tcPr>
                <w:tcW w:w="2074" w:type="dxa"/>
              </w:tcPr>
            </w:tcPrChange>
          </w:tcPr>
          <w:p w14:paraId="7AB5D3AB" w14:textId="7F6AA14E" w:rsidR="00592C1D" w:rsidRPr="00962827" w:rsidRDefault="00F8491B" w:rsidP="00592C1D">
            <w:pPr>
              <w:ind w:left="0"/>
              <w:rPr>
                <w:sz w:val="20"/>
                <w:szCs w:val="20"/>
                <w:rtl/>
                <w:lang w:val="en-US"/>
              </w:rPr>
            </w:pPr>
            <w:r w:rsidRPr="00962827">
              <w:rPr>
                <w:rFonts w:hint="cs"/>
                <w:sz w:val="20"/>
                <w:szCs w:val="20"/>
                <w:rtl/>
                <w:lang w:val="en-US"/>
              </w:rPr>
              <w:t>ג׳מייקה</w:t>
            </w:r>
          </w:p>
        </w:tc>
        <w:tc>
          <w:tcPr>
            <w:tcW w:w="987" w:type="dxa"/>
            <w:tcPrChange w:id="4527" w:author="Gidon Hallside" w:date="2024-11-09T13:05:00Z">
              <w:tcPr>
                <w:tcW w:w="2075" w:type="dxa"/>
                <w:gridSpan w:val="2"/>
              </w:tcPr>
            </w:tcPrChange>
          </w:tcPr>
          <w:p w14:paraId="2C863F88" w14:textId="68117302" w:rsidR="00592C1D" w:rsidRPr="00962827" w:rsidRDefault="00F85682" w:rsidP="00592C1D">
            <w:pPr>
              <w:ind w:left="0"/>
              <w:jc w:val="right"/>
              <w:rPr>
                <w:sz w:val="20"/>
                <w:szCs w:val="20"/>
                <w:rtl/>
                <w:lang w:val="en-US"/>
              </w:rPr>
            </w:pPr>
            <w:r w:rsidRPr="00962827">
              <w:rPr>
                <w:sz w:val="20"/>
                <w:szCs w:val="20"/>
                <w:lang w:val="en-US"/>
              </w:rPr>
              <w:t>JAM</w:t>
            </w:r>
          </w:p>
        </w:tc>
      </w:tr>
      <w:tr w:rsidR="00592C1D" w:rsidRPr="00962827" w14:paraId="07410C17" w14:textId="77777777" w:rsidTr="00592C1D">
        <w:tblPrEx>
          <w:tblW w:w="0" w:type="auto"/>
          <w:tblInd w:w="805" w:type="dxa"/>
          <w:tblBorders>
            <w:left w:val="none" w:sz="0" w:space="0" w:color="auto"/>
            <w:right w:val="none" w:sz="0" w:space="0" w:color="auto"/>
          </w:tblBorders>
          <w:tblPrExChange w:id="4528" w:author="Gidon Hallside" w:date="2024-11-09T13:05:00Z">
            <w:tblPrEx>
              <w:tblW w:w="0" w:type="auto"/>
              <w:tblInd w:w="805" w:type="dxa"/>
              <w:tblBorders>
                <w:left w:val="none" w:sz="0" w:space="0" w:color="auto"/>
                <w:right w:val="none" w:sz="0" w:space="0" w:color="auto"/>
              </w:tblBorders>
            </w:tblPrEx>
          </w:tblPrExChange>
        </w:tblPrEx>
        <w:trPr>
          <w:trPrChange w:id="4529" w:author="Gidon Hallside" w:date="2024-11-09T13:05:00Z">
            <w:trPr>
              <w:gridBefore w:val="1"/>
              <w:gridAfter w:val="0"/>
            </w:trPr>
          </w:trPrChange>
        </w:trPr>
        <w:tc>
          <w:tcPr>
            <w:tcW w:w="2367" w:type="dxa"/>
            <w:tcPrChange w:id="4530" w:author="Gidon Hallside" w:date="2024-11-09T13:05:00Z">
              <w:tcPr>
                <w:tcW w:w="2074" w:type="dxa"/>
              </w:tcPr>
            </w:tcPrChange>
          </w:tcPr>
          <w:p w14:paraId="2E7BC05D" w14:textId="38AD7F16" w:rsidR="00592C1D" w:rsidRPr="00962827" w:rsidRDefault="00F8491B" w:rsidP="00592C1D">
            <w:pPr>
              <w:ind w:left="0"/>
              <w:rPr>
                <w:sz w:val="20"/>
                <w:szCs w:val="20"/>
                <w:rtl/>
                <w:lang w:val="en-US"/>
              </w:rPr>
            </w:pPr>
            <w:r w:rsidRPr="00962827">
              <w:rPr>
                <w:rFonts w:hint="cs"/>
                <w:sz w:val="20"/>
                <w:szCs w:val="20"/>
                <w:rtl/>
                <w:lang w:val="en-US"/>
              </w:rPr>
              <w:t>יפן</w:t>
            </w:r>
          </w:p>
        </w:tc>
        <w:tc>
          <w:tcPr>
            <w:tcW w:w="987" w:type="dxa"/>
            <w:tcPrChange w:id="4531" w:author="Gidon Hallside" w:date="2024-11-09T13:05:00Z">
              <w:tcPr>
                <w:tcW w:w="2075" w:type="dxa"/>
                <w:gridSpan w:val="2"/>
              </w:tcPr>
            </w:tcPrChange>
          </w:tcPr>
          <w:p w14:paraId="5C8F79D0" w14:textId="19973CAC" w:rsidR="00592C1D" w:rsidRPr="00962827" w:rsidRDefault="00F85682" w:rsidP="00592C1D">
            <w:pPr>
              <w:ind w:left="0"/>
              <w:jc w:val="right"/>
              <w:rPr>
                <w:sz w:val="20"/>
                <w:szCs w:val="20"/>
                <w:rtl/>
                <w:lang w:val="en-US"/>
              </w:rPr>
            </w:pPr>
            <w:r w:rsidRPr="00962827">
              <w:rPr>
                <w:sz w:val="20"/>
                <w:szCs w:val="20"/>
                <w:lang w:val="en-US"/>
              </w:rPr>
              <w:t>JPN</w:t>
            </w:r>
          </w:p>
        </w:tc>
      </w:tr>
      <w:tr w:rsidR="00592C1D" w:rsidRPr="00962827" w14:paraId="63AF185A" w14:textId="77777777" w:rsidTr="00592C1D">
        <w:tblPrEx>
          <w:tblW w:w="0" w:type="auto"/>
          <w:tblInd w:w="805" w:type="dxa"/>
          <w:tblBorders>
            <w:left w:val="none" w:sz="0" w:space="0" w:color="auto"/>
            <w:right w:val="none" w:sz="0" w:space="0" w:color="auto"/>
          </w:tblBorders>
          <w:tblPrExChange w:id="4532" w:author="Gidon Hallside" w:date="2024-11-09T13:05:00Z">
            <w:tblPrEx>
              <w:tblW w:w="0" w:type="auto"/>
              <w:tblInd w:w="805" w:type="dxa"/>
              <w:tblBorders>
                <w:left w:val="none" w:sz="0" w:space="0" w:color="auto"/>
                <w:right w:val="none" w:sz="0" w:space="0" w:color="auto"/>
              </w:tblBorders>
            </w:tblPrEx>
          </w:tblPrExChange>
        </w:tblPrEx>
        <w:trPr>
          <w:trPrChange w:id="4533" w:author="Gidon Hallside" w:date="2024-11-09T13:05:00Z">
            <w:trPr>
              <w:gridBefore w:val="1"/>
              <w:gridAfter w:val="0"/>
            </w:trPr>
          </w:trPrChange>
        </w:trPr>
        <w:tc>
          <w:tcPr>
            <w:tcW w:w="2367" w:type="dxa"/>
            <w:tcPrChange w:id="4534" w:author="Gidon Hallside" w:date="2024-11-09T13:05:00Z">
              <w:tcPr>
                <w:tcW w:w="2074" w:type="dxa"/>
              </w:tcPr>
            </w:tcPrChange>
          </w:tcPr>
          <w:p w14:paraId="7F518776" w14:textId="0C4B2E55" w:rsidR="00592C1D" w:rsidRPr="00962827" w:rsidRDefault="00F8491B" w:rsidP="00592C1D">
            <w:pPr>
              <w:ind w:left="0"/>
              <w:rPr>
                <w:sz w:val="20"/>
                <w:szCs w:val="20"/>
                <w:rtl/>
                <w:lang w:val="en-US"/>
              </w:rPr>
            </w:pPr>
            <w:proofErr w:type="spellStart"/>
            <w:r w:rsidRPr="00962827">
              <w:rPr>
                <w:rFonts w:hint="cs"/>
                <w:sz w:val="20"/>
                <w:szCs w:val="20"/>
                <w:rtl/>
                <w:lang w:val="en-US"/>
              </w:rPr>
              <w:t>קזחסטאו</w:t>
            </w:r>
            <w:proofErr w:type="spellEnd"/>
          </w:p>
        </w:tc>
        <w:tc>
          <w:tcPr>
            <w:tcW w:w="987" w:type="dxa"/>
            <w:tcPrChange w:id="4535" w:author="Gidon Hallside" w:date="2024-11-09T13:05:00Z">
              <w:tcPr>
                <w:tcW w:w="2075" w:type="dxa"/>
                <w:gridSpan w:val="2"/>
              </w:tcPr>
            </w:tcPrChange>
          </w:tcPr>
          <w:p w14:paraId="75C6B8DE" w14:textId="71719F36" w:rsidR="00592C1D" w:rsidRPr="00962827" w:rsidRDefault="00F85682" w:rsidP="00592C1D">
            <w:pPr>
              <w:ind w:left="0"/>
              <w:jc w:val="right"/>
              <w:rPr>
                <w:sz w:val="20"/>
                <w:szCs w:val="20"/>
                <w:rtl/>
                <w:lang w:val="en-US"/>
              </w:rPr>
            </w:pPr>
            <w:r w:rsidRPr="00962827">
              <w:rPr>
                <w:sz w:val="20"/>
                <w:szCs w:val="20"/>
                <w:lang w:val="en-US"/>
              </w:rPr>
              <w:t>KAZ</w:t>
            </w:r>
          </w:p>
        </w:tc>
      </w:tr>
      <w:tr w:rsidR="00592C1D" w:rsidRPr="00962827" w14:paraId="447EEBCF" w14:textId="77777777" w:rsidTr="00592C1D">
        <w:tblPrEx>
          <w:tblW w:w="0" w:type="auto"/>
          <w:tblInd w:w="805" w:type="dxa"/>
          <w:tblBorders>
            <w:left w:val="none" w:sz="0" w:space="0" w:color="auto"/>
            <w:right w:val="none" w:sz="0" w:space="0" w:color="auto"/>
          </w:tblBorders>
          <w:tblPrExChange w:id="4536" w:author="Gidon Hallside" w:date="2024-11-09T13:05:00Z">
            <w:tblPrEx>
              <w:tblW w:w="0" w:type="auto"/>
              <w:tblInd w:w="805" w:type="dxa"/>
              <w:tblBorders>
                <w:left w:val="none" w:sz="0" w:space="0" w:color="auto"/>
                <w:right w:val="none" w:sz="0" w:space="0" w:color="auto"/>
              </w:tblBorders>
            </w:tblPrEx>
          </w:tblPrExChange>
        </w:tblPrEx>
        <w:trPr>
          <w:trPrChange w:id="4537" w:author="Gidon Hallside" w:date="2024-11-09T13:05:00Z">
            <w:trPr>
              <w:gridBefore w:val="1"/>
              <w:gridAfter w:val="0"/>
            </w:trPr>
          </w:trPrChange>
        </w:trPr>
        <w:tc>
          <w:tcPr>
            <w:tcW w:w="2367" w:type="dxa"/>
            <w:tcPrChange w:id="4538" w:author="Gidon Hallside" w:date="2024-11-09T13:05:00Z">
              <w:tcPr>
                <w:tcW w:w="2074" w:type="dxa"/>
              </w:tcPr>
            </w:tcPrChange>
          </w:tcPr>
          <w:p w14:paraId="3F34B995" w14:textId="56F2E2D1" w:rsidR="00592C1D" w:rsidRPr="00962827" w:rsidRDefault="00F8491B" w:rsidP="00592C1D">
            <w:pPr>
              <w:ind w:left="0"/>
              <w:rPr>
                <w:sz w:val="20"/>
                <w:szCs w:val="20"/>
                <w:rtl/>
                <w:lang w:val="en-US"/>
              </w:rPr>
            </w:pPr>
            <w:r w:rsidRPr="00962827">
              <w:rPr>
                <w:rFonts w:hint="cs"/>
                <w:sz w:val="20"/>
                <w:szCs w:val="20"/>
                <w:rtl/>
                <w:lang w:val="en-US"/>
              </w:rPr>
              <w:t>קניה</w:t>
            </w:r>
          </w:p>
        </w:tc>
        <w:tc>
          <w:tcPr>
            <w:tcW w:w="987" w:type="dxa"/>
            <w:tcPrChange w:id="4539" w:author="Gidon Hallside" w:date="2024-11-09T13:05:00Z">
              <w:tcPr>
                <w:tcW w:w="2075" w:type="dxa"/>
                <w:gridSpan w:val="2"/>
              </w:tcPr>
            </w:tcPrChange>
          </w:tcPr>
          <w:p w14:paraId="64C068BC" w14:textId="27FEBBE2" w:rsidR="00592C1D" w:rsidRPr="00962827" w:rsidRDefault="00F85682" w:rsidP="00592C1D">
            <w:pPr>
              <w:ind w:left="0"/>
              <w:jc w:val="right"/>
              <w:rPr>
                <w:sz w:val="20"/>
                <w:szCs w:val="20"/>
                <w:rtl/>
                <w:lang w:val="en-US"/>
              </w:rPr>
            </w:pPr>
            <w:r w:rsidRPr="00962827">
              <w:rPr>
                <w:sz w:val="20"/>
                <w:szCs w:val="20"/>
                <w:lang w:val="en-US"/>
              </w:rPr>
              <w:t>KEN</w:t>
            </w:r>
          </w:p>
        </w:tc>
      </w:tr>
      <w:tr w:rsidR="00592C1D" w:rsidRPr="00962827" w14:paraId="631BFE5B" w14:textId="77777777" w:rsidTr="00592C1D">
        <w:tblPrEx>
          <w:tblW w:w="0" w:type="auto"/>
          <w:tblInd w:w="805" w:type="dxa"/>
          <w:tblBorders>
            <w:left w:val="none" w:sz="0" w:space="0" w:color="auto"/>
            <w:right w:val="none" w:sz="0" w:space="0" w:color="auto"/>
          </w:tblBorders>
          <w:tblPrExChange w:id="4540" w:author="Gidon Hallside" w:date="2024-11-09T13:05:00Z">
            <w:tblPrEx>
              <w:tblW w:w="0" w:type="auto"/>
              <w:tblInd w:w="805" w:type="dxa"/>
              <w:tblBorders>
                <w:left w:val="none" w:sz="0" w:space="0" w:color="auto"/>
                <w:right w:val="none" w:sz="0" w:space="0" w:color="auto"/>
              </w:tblBorders>
            </w:tblPrEx>
          </w:tblPrExChange>
        </w:tblPrEx>
        <w:trPr>
          <w:trPrChange w:id="4541" w:author="Gidon Hallside" w:date="2024-11-09T13:05:00Z">
            <w:trPr>
              <w:gridBefore w:val="1"/>
              <w:gridAfter w:val="0"/>
            </w:trPr>
          </w:trPrChange>
        </w:trPr>
        <w:tc>
          <w:tcPr>
            <w:tcW w:w="2367" w:type="dxa"/>
            <w:tcPrChange w:id="4542" w:author="Gidon Hallside" w:date="2024-11-09T13:05:00Z">
              <w:tcPr>
                <w:tcW w:w="2074" w:type="dxa"/>
              </w:tcPr>
            </w:tcPrChange>
          </w:tcPr>
          <w:p w14:paraId="6297AA94" w14:textId="4C1785F8" w:rsidR="00592C1D" w:rsidRPr="00962827" w:rsidRDefault="00F8491B" w:rsidP="00592C1D">
            <w:pPr>
              <w:ind w:left="0"/>
              <w:rPr>
                <w:sz w:val="20"/>
                <w:szCs w:val="20"/>
                <w:lang w:val="en-US"/>
              </w:rPr>
            </w:pPr>
            <w:r w:rsidRPr="00962827">
              <w:rPr>
                <w:rFonts w:hint="cs"/>
                <w:sz w:val="20"/>
                <w:szCs w:val="20"/>
                <w:rtl/>
                <w:lang w:val="en-US"/>
              </w:rPr>
              <w:t xml:space="preserve">קוריאה, </w:t>
            </w:r>
            <w:r w:rsidRPr="00962827">
              <w:rPr>
                <w:sz w:val="20"/>
                <w:szCs w:val="20"/>
                <w:lang w:val="en-US"/>
              </w:rPr>
              <w:t>DPR</w:t>
            </w:r>
          </w:p>
        </w:tc>
        <w:tc>
          <w:tcPr>
            <w:tcW w:w="987" w:type="dxa"/>
            <w:tcPrChange w:id="4543" w:author="Gidon Hallside" w:date="2024-11-09T13:05:00Z">
              <w:tcPr>
                <w:tcW w:w="2075" w:type="dxa"/>
                <w:gridSpan w:val="2"/>
              </w:tcPr>
            </w:tcPrChange>
          </w:tcPr>
          <w:p w14:paraId="6F77D464" w14:textId="1353661E" w:rsidR="00592C1D" w:rsidRPr="00962827" w:rsidRDefault="00F85682" w:rsidP="00592C1D">
            <w:pPr>
              <w:ind w:left="0"/>
              <w:jc w:val="right"/>
              <w:rPr>
                <w:sz w:val="20"/>
                <w:szCs w:val="20"/>
                <w:rtl/>
                <w:lang w:val="en-US"/>
              </w:rPr>
            </w:pPr>
            <w:r w:rsidRPr="00962827">
              <w:rPr>
                <w:sz w:val="20"/>
                <w:szCs w:val="20"/>
                <w:lang w:val="en-US"/>
              </w:rPr>
              <w:t>PRK</w:t>
            </w:r>
          </w:p>
        </w:tc>
      </w:tr>
      <w:tr w:rsidR="00592C1D" w:rsidRPr="00962827" w14:paraId="5F86BE9F" w14:textId="77777777" w:rsidTr="00592C1D">
        <w:tblPrEx>
          <w:tblW w:w="0" w:type="auto"/>
          <w:tblInd w:w="805" w:type="dxa"/>
          <w:tblBorders>
            <w:left w:val="none" w:sz="0" w:space="0" w:color="auto"/>
            <w:right w:val="none" w:sz="0" w:space="0" w:color="auto"/>
          </w:tblBorders>
          <w:tblPrExChange w:id="4544" w:author="Gidon Hallside" w:date="2024-11-09T13:05:00Z">
            <w:tblPrEx>
              <w:tblW w:w="0" w:type="auto"/>
              <w:tblInd w:w="805" w:type="dxa"/>
              <w:tblBorders>
                <w:left w:val="none" w:sz="0" w:space="0" w:color="auto"/>
                <w:right w:val="none" w:sz="0" w:space="0" w:color="auto"/>
              </w:tblBorders>
            </w:tblPrEx>
          </w:tblPrExChange>
        </w:tblPrEx>
        <w:trPr>
          <w:trPrChange w:id="4545" w:author="Gidon Hallside" w:date="2024-11-09T13:05:00Z">
            <w:trPr>
              <w:gridBefore w:val="1"/>
              <w:gridAfter w:val="0"/>
            </w:trPr>
          </w:trPrChange>
        </w:trPr>
        <w:tc>
          <w:tcPr>
            <w:tcW w:w="2367" w:type="dxa"/>
            <w:tcPrChange w:id="4546" w:author="Gidon Hallside" w:date="2024-11-09T13:05:00Z">
              <w:tcPr>
                <w:tcW w:w="2074" w:type="dxa"/>
              </w:tcPr>
            </w:tcPrChange>
          </w:tcPr>
          <w:p w14:paraId="16966861" w14:textId="7610CAF9" w:rsidR="00592C1D" w:rsidRPr="00962827" w:rsidRDefault="00F8491B" w:rsidP="00592C1D">
            <w:pPr>
              <w:ind w:left="0"/>
              <w:rPr>
                <w:sz w:val="20"/>
                <w:szCs w:val="20"/>
                <w:rtl/>
                <w:lang w:val="en-US"/>
              </w:rPr>
            </w:pPr>
            <w:r w:rsidRPr="00962827">
              <w:rPr>
                <w:rFonts w:hint="cs"/>
                <w:sz w:val="20"/>
                <w:szCs w:val="20"/>
                <w:rtl/>
                <w:lang w:val="en-US"/>
              </w:rPr>
              <w:t>קוריאה, הרפובליקה של</w:t>
            </w:r>
          </w:p>
        </w:tc>
        <w:tc>
          <w:tcPr>
            <w:tcW w:w="987" w:type="dxa"/>
            <w:tcPrChange w:id="4547" w:author="Gidon Hallside" w:date="2024-11-09T13:05:00Z">
              <w:tcPr>
                <w:tcW w:w="2075" w:type="dxa"/>
                <w:gridSpan w:val="2"/>
              </w:tcPr>
            </w:tcPrChange>
          </w:tcPr>
          <w:p w14:paraId="232F1008" w14:textId="1FD43252" w:rsidR="00592C1D" w:rsidRPr="00962827" w:rsidRDefault="00F85682" w:rsidP="00592C1D">
            <w:pPr>
              <w:ind w:left="0"/>
              <w:jc w:val="right"/>
              <w:rPr>
                <w:sz w:val="20"/>
                <w:szCs w:val="20"/>
                <w:rtl/>
                <w:lang w:val="en-US"/>
              </w:rPr>
            </w:pPr>
            <w:r w:rsidRPr="00962827">
              <w:rPr>
                <w:sz w:val="20"/>
                <w:szCs w:val="20"/>
                <w:lang w:val="en-US"/>
              </w:rPr>
              <w:t>KOR</w:t>
            </w:r>
          </w:p>
        </w:tc>
      </w:tr>
      <w:tr w:rsidR="00592C1D" w:rsidRPr="00962827" w14:paraId="2F8F8571" w14:textId="77777777" w:rsidTr="00592C1D">
        <w:tblPrEx>
          <w:tblW w:w="0" w:type="auto"/>
          <w:tblInd w:w="805" w:type="dxa"/>
          <w:tblBorders>
            <w:left w:val="none" w:sz="0" w:space="0" w:color="auto"/>
            <w:right w:val="none" w:sz="0" w:space="0" w:color="auto"/>
          </w:tblBorders>
          <w:tblPrExChange w:id="4548" w:author="Gidon Hallside" w:date="2024-11-09T13:05:00Z">
            <w:tblPrEx>
              <w:tblW w:w="0" w:type="auto"/>
              <w:tblInd w:w="805" w:type="dxa"/>
              <w:tblBorders>
                <w:left w:val="none" w:sz="0" w:space="0" w:color="auto"/>
                <w:right w:val="none" w:sz="0" w:space="0" w:color="auto"/>
              </w:tblBorders>
            </w:tblPrEx>
          </w:tblPrExChange>
        </w:tblPrEx>
        <w:trPr>
          <w:trPrChange w:id="4549" w:author="Gidon Hallside" w:date="2024-11-09T13:05:00Z">
            <w:trPr>
              <w:gridBefore w:val="1"/>
              <w:gridAfter w:val="0"/>
            </w:trPr>
          </w:trPrChange>
        </w:trPr>
        <w:tc>
          <w:tcPr>
            <w:tcW w:w="2367" w:type="dxa"/>
            <w:tcPrChange w:id="4550" w:author="Gidon Hallside" w:date="2024-11-09T13:05:00Z">
              <w:tcPr>
                <w:tcW w:w="2074" w:type="dxa"/>
              </w:tcPr>
            </w:tcPrChange>
          </w:tcPr>
          <w:p w14:paraId="47DBD1D1" w14:textId="36C1F6DA" w:rsidR="00592C1D" w:rsidRPr="00962827" w:rsidRDefault="00F8491B" w:rsidP="00592C1D">
            <w:pPr>
              <w:ind w:left="0"/>
              <w:rPr>
                <w:sz w:val="20"/>
                <w:szCs w:val="20"/>
                <w:rtl/>
                <w:lang w:val="en-US"/>
              </w:rPr>
            </w:pPr>
            <w:r w:rsidRPr="00962827">
              <w:rPr>
                <w:rFonts w:hint="cs"/>
                <w:sz w:val="20"/>
                <w:szCs w:val="20"/>
                <w:rtl/>
                <w:lang w:val="en-US"/>
              </w:rPr>
              <w:t>קוסובו</w:t>
            </w:r>
          </w:p>
        </w:tc>
        <w:tc>
          <w:tcPr>
            <w:tcW w:w="987" w:type="dxa"/>
            <w:tcPrChange w:id="4551" w:author="Gidon Hallside" w:date="2024-11-09T13:05:00Z">
              <w:tcPr>
                <w:tcW w:w="2075" w:type="dxa"/>
                <w:gridSpan w:val="2"/>
              </w:tcPr>
            </w:tcPrChange>
          </w:tcPr>
          <w:p w14:paraId="570D2D4B" w14:textId="0CE28D96" w:rsidR="00592C1D" w:rsidRPr="00962827" w:rsidRDefault="00F85682" w:rsidP="00592C1D">
            <w:pPr>
              <w:ind w:left="0"/>
              <w:jc w:val="right"/>
              <w:rPr>
                <w:sz w:val="20"/>
                <w:szCs w:val="20"/>
                <w:rtl/>
                <w:lang w:val="en-US"/>
              </w:rPr>
            </w:pPr>
            <w:r w:rsidRPr="00962827">
              <w:rPr>
                <w:sz w:val="20"/>
                <w:szCs w:val="20"/>
                <w:lang w:val="en-US"/>
              </w:rPr>
              <w:t>KOS</w:t>
            </w:r>
          </w:p>
        </w:tc>
      </w:tr>
      <w:tr w:rsidR="00592C1D" w:rsidRPr="00962827" w14:paraId="1A435DB6" w14:textId="77777777" w:rsidTr="00592C1D">
        <w:tblPrEx>
          <w:tblW w:w="0" w:type="auto"/>
          <w:tblInd w:w="805" w:type="dxa"/>
          <w:tblBorders>
            <w:left w:val="none" w:sz="0" w:space="0" w:color="auto"/>
            <w:right w:val="none" w:sz="0" w:space="0" w:color="auto"/>
          </w:tblBorders>
          <w:tblPrExChange w:id="4552" w:author="Gidon Hallside" w:date="2024-11-09T13:05:00Z">
            <w:tblPrEx>
              <w:tblW w:w="0" w:type="auto"/>
              <w:tblInd w:w="805" w:type="dxa"/>
              <w:tblBorders>
                <w:left w:val="none" w:sz="0" w:space="0" w:color="auto"/>
                <w:right w:val="none" w:sz="0" w:space="0" w:color="auto"/>
              </w:tblBorders>
            </w:tblPrEx>
          </w:tblPrExChange>
        </w:tblPrEx>
        <w:trPr>
          <w:trPrChange w:id="4553" w:author="Gidon Hallside" w:date="2024-11-09T13:05:00Z">
            <w:trPr>
              <w:gridBefore w:val="1"/>
              <w:gridAfter w:val="0"/>
            </w:trPr>
          </w:trPrChange>
        </w:trPr>
        <w:tc>
          <w:tcPr>
            <w:tcW w:w="2367" w:type="dxa"/>
            <w:tcPrChange w:id="4554" w:author="Gidon Hallside" w:date="2024-11-09T13:05:00Z">
              <w:tcPr>
                <w:tcW w:w="2074" w:type="dxa"/>
              </w:tcPr>
            </w:tcPrChange>
          </w:tcPr>
          <w:p w14:paraId="69A2E5D1" w14:textId="05C6E694" w:rsidR="00592C1D" w:rsidRPr="00962827" w:rsidRDefault="00F8491B" w:rsidP="00592C1D">
            <w:pPr>
              <w:ind w:left="0"/>
              <w:rPr>
                <w:sz w:val="20"/>
                <w:szCs w:val="20"/>
                <w:rtl/>
                <w:lang w:val="en-US"/>
              </w:rPr>
            </w:pPr>
            <w:r w:rsidRPr="00962827">
              <w:rPr>
                <w:rFonts w:hint="cs"/>
                <w:sz w:val="20"/>
                <w:szCs w:val="20"/>
                <w:rtl/>
                <w:lang w:val="en-US"/>
              </w:rPr>
              <w:t>כווית</w:t>
            </w:r>
          </w:p>
        </w:tc>
        <w:tc>
          <w:tcPr>
            <w:tcW w:w="987" w:type="dxa"/>
            <w:tcPrChange w:id="4555" w:author="Gidon Hallside" w:date="2024-11-09T13:05:00Z">
              <w:tcPr>
                <w:tcW w:w="2075" w:type="dxa"/>
                <w:gridSpan w:val="2"/>
              </w:tcPr>
            </w:tcPrChange>
          </w:tcPr>
          <w:p w14:paraId="29576ED3" w14:textId="16DB5EC8" w:rsidR="00592C1D" w:rsidRPr="00962827" w:rsidRDefault="00F85682" w:rsidP="00592C1D">
            <w:pPr>
              <w:ind w:left="0"/>
              <w:jc w:val="right"/>
              <w:rPr>
                <w:sz w:val="20"/>
                <w:szCs w:val="20"/>
                <w:rtl/>
                <w:lang w:val="en-US"/>
              </w:rPr>
            </w:pPr>
            <w:r w:rsidRPr="00962827">
              <w:rPr>
                <w:sz w:val="20"/>
                <w:szCs w:val="20"/>
                <w:lang w:val="en-US"/>
              </w:rPr>
              <w:t>KUW</w:t>
            </w:r>
          </w:p>
        </w:tc>
      </w:tr>
      <w:tr w:rsidR="00592C1D" w:rsidRPr="00962827" w14:paraId="71173C9C" w14:textId="77777777" w:rsidTr="00592C1D">
        <w:tblPrEx>
          <w:tblW w:w="0" w:type="auto"/>
          <w:tblInd w:w="805" w:type="dxa"/>
          <w:tblBorders>
            <w:left w:val="none" w:sz="0" w:space="0" w:color="auto"/>
            <w:right w:val="none" w:sz="0" w:space="0" w:color="auto"/>
          </w:tblBorders>
          <w:tblPrExChange w:id="4556" w:author="Gidon Hallside" w:date="2024-11-09T13:05:00Z">
            <w:tblPrEx>
              <w:tblW w:w="0" w:type="auto"/>
              <w:tblInd w:w="805" w:type="dxa"/>
              <w:tblBorders>
                <w:left w:val="none" w:sz="0" w:space="0" w:color="auto"/>
                <w:right w:val="none" w:sz="0" w:space="0" w:color="auto"/>
              </w:tblBorders>
            </w:tblPrEx>
          </w:tblPrExChange>
        </w:tblPrEx>
        <w:trPr>
          <w:trPrChange w:id="4557" w:author="Gidon Hallside" w:date="2024-11-09T13:05:00Z">
            <w:trPr>
              <w:gridBefore w:val="1"/>
              <w:gridAfter w:val="0"/>
            </w:trPr>
          </w:trPrChange>
        </w:trPr>
        <w:tc>
          <w:tcPr>
            <w:tcW w:w="2367" w:type="dxa"/>
            <w:tcPrChange w:id="4558" w:author="Gidon Hallside" w:date="2024-11-09T13:05:00Z">
              <w:tcPr>
                <w:tcW w:w="2074" w:type="dxa"/>
              </w:tcPr>
            </w:tcPrChange>
          </w:tcPr>
          <w:p w14:paraId="1EE4A6A5" w14:textId="075A3C37" w:rsidR="00592C1D" w:rsidRPr="00962827" w:rsidRDefault="00F8491B" w:rsidP="00592C1D">
            <w:pPr>
              <w:ind w:left="0"/>
              <w:rPr>
                <w:sz w:val="20"/>
                <w:szCs w:val="20"/>
                <w:rtl/>
                <w:lang w:val="en-US"/>
              </w:rPr>
            </w:pPr>
            <w:proofErr w:type="spellStart"/>
            <w:r w:rsidRPr="00962827">
              <w:rPr>
                <w:rFonts w:hint="cs"/>
                <w:sz w:val="20"/>
                <w:szCs w:val="20"/>
                <w:rtl/>
                <w:lang w:val="en-US"/>
              </w:rPr>
              <w:t>קירגיסטאו</w:t>
            </w:r>
            <w:proofErr w:type="spellEnd"/>
          </w:p>
        </w:tc>
        <w:tc>
          <w:tcPr>
            <w:tcW w:w="987" w:type="dxa"/>
            <w:tcPrChange w:id="4559" w:author="Gidon Hallside" w:date="2024-11-09T13:05:00Z">
              <w:tcPr>
                <w:tcW w:w="2075" w:type="dxa"/>
                <w:gridSpan w:val="2"/>
              </w:tcPr>
            </w:tcPrChange>
          </w:tcPr>
          <w:p w14:paraId="44D9C2E9" w14:textId="774C121E" w:rsidR="00592C1D" w:rsidRPr="00962827" w:rsidRDefault="00F85682" w:rsidP="00592C1D">
            <w:pPr>
              <w:ind w:left="0"/>
              <w:jc w:val="right"/>
              <w:rPr>
                <w:sz w:val="20"/>
                <w:szCs w:val="20"/>
                <w:rtl/>
                <w:lang w:val="en-US"/>
              </w:rPr>
            </w:pPr>
            <w:r w:rsidRPr="00962827">
              <w:rPr>
                <w:sz w:val="20"/>
                <w:szCs w:val="20"/>
                <w:lang w:val="en-US"/>
              </w:rPr>
              <w:t>KGZ</w:t>
            </w:r>
          </w:p>
        </w:tc>
      </w:tr>
      <w:tr w:rsidR="00592C1D" w:rsidRPr="00962827" w14:paraId="075BA559" w14:textId="77777777" w:rsidTr="00592C1D">
        <w:tblPrEx>
          <w:tblW w:w="0" w:type="auto"/>
          <w:tblInd w:w="805" w:type="dxa"/>
          <w:tblBorders>
            <w:left w:val="none" w:sz="0" w:space="0" w:color="auto"/>
            <w:right w:val="none" w:sz="0" w:space="0" w:color="auto"/>
          </w:tblBorders>
          <w:tblPrExChange w:id="4560" w:author="Gidon Hallside" w:date="2024-11-09T13:05:00Z">
            <w:tblPrEx>
              <w:tblW w:w="0" w:type="auto"/>
              <w:tblInd w:w="805" w:type="dxa"/>
              <w:tblBorders>
                <w:left w:val="none" w:sz="0" w:space="0" w:color="auto"/>
                <w:right w:val="none" w:sz="0" w:space="0" w:color="auto"/>
              </w:tblBorders>
            </w:tblPrEx>
          </w:tblPrExChange>
        </w:tblPrEx>
        <w:trPr>
          <w:trPrChange w:id="4561" w:author="Gidon Hallside" w:date="2024-11-09T13:05:00Z">
            <w:trPr>
              <w:gridBefore w:val="1"/>
              <w:gridAfter w:val="0"/>
            </w:trPr>
          </w:trPrChange>
        </w:trPr>
        <w:tc>
          <w:tcPr>
            <w:tcW w:w="2367" w:type="dxa"/>
            <w:tcPrChange w:id="4562" w:author="Gidon Hallside" w:date="2024-11-09T13:05:00Z">
              <w:tcPr>
                <w:tcW w:w="2074" w:type="dxa"/>
              </w:tcPr>
            </w:tcPrChange>
          </w:tcPr>
          <w:p w14:paraId="32355ED3" w14:textId="10710C2A" w:rsidR="00592C1D" w:rsidRPr="00962827" w:rsidRDefault="00F8491B" w:rsidP="00592C1D">
            <w:pPr>
              <w:ind w:left="0"/>
              <w:rPr>
                <w:sz w:val="20"/>
                <w:szCs w:val="20"/>
                <w:rtl/>
                <w:lang w:val="en-US"/>
              </w:rPr>
            </w:pPr>
            <w:r w:rsidRPr="00962827">
              <w:rPr>
                <w:rFonts w:hint="cs"/>
                <w:sz w:val="20"/>
                <w:szCs w:val="20"/>
                <w:rtl/>
                <w:lang w:val="en-US"/>
              </w:rPr>
              <w:t xml:space="preserve">לטביה </w:t>
            </w:r>
          </w:p>
        </w:tc>
        <w:tc>
          <w:tcPr>
            <w:tcW w:w="987" w:type="dxa"/>
            <w:tcPrChange w:id="4563" w:author="Gidon Hallside" w:date="2024-11-09T13:05:00Z">
              <w:tcPr>
                <w:tcW w:w="2075" w:type="dxa"/>
                <w:gridSpan w:val="2"/>
              </w:tcPr>
            </w:tcPrChange>
          </w:tcPr>
          <w:p w14:paraId="44839799" w14:textId="18BC427B" w:rsidR="00592C1D" w:rsidRPr="00962827" w:rsidRDefault="00F85682" w:rsidP="00592C1D">
            <w:pPr>
              <w:ind w:left="0"/>
              <w:jc w:val="right"/>
              <w:rPr>
                <w:sz w:val="20"/>
                <w:szCs w:val="20"/>
                <w:rtl/>
                <w:lang w:val="en-US"/>
              </w:rPr>
            </w:pPr>
            <w:r w:rsidRPr="00962827">
              <w:rPr>
                <w:sz w:val="20"/>
                <w:szCs w:val="20"/>
                <w:lang w:val="en-US"/>
              </w:rPr>
              <w:t>LAT</w:t>
            </w:r>
          </w:p>
        </w:tc>
      </w:tr>
      <w:tr w:rsidR="00592C1D" w:rsidRPr="00962827" w14:paraId="5174D457" w14:textId="77777777" w:rsidTr="00592C1D">
        <w:tblPrEx>
          <w:tblW w:w="0" w:type="auto"/>
          <w:tblInd w:w="805" w:type="dxa"/>
          <w:tblBorders>
            <w:left w:val="none" w:sz="0" w:space="0" w:color="auto"/>
            <w:right w:val="none" w:sz="0" w:space="0" w:color="auto"/>
          </w:tblBorders>
          <w:tblPrExChange w:id="4564" w:author="Gidon Hallside" w:date="2024-11-09T13:05:00Z">
            <w:tblPrEx>
              <w:tblW w:w="0" w:type="auto"/>
              <w:tblInd w:w="805" w:type="dxa"/>
              <w:tblBorders>
                <w:left w:val="none" w:sz="0" w:space="0" w:color="auto"/>
                <w:right w:val="none" w:sz="0" w:space="0" w:color="auto"/>
              </w:tblBorders>
            </w:tblPrEx>
          </w:tblPrExChange>
        </w:tblPrEx>
        <w:trPr>
          <w:trPrChange w:id="4565" w:author="Gidon Hallside" w:date="2024-11-09T13:05:00Z">
            <w:trPr>
              <w:gridBefore w:val="1"/>
              <w:gridAfter w:val="0"/>
            </w:trPr>
          </w:trPrChange>
        </w:trPr>
        <w:tc>
          <w:tcPr>
            <w:tcW w:w="2367" w:type="dxa"/>
            <w:tcPrChange w:id="4566" w:author="Gidon Hallside" w:date="2024-11-09T13:05:00Z">
              <w:tcPr>
                <w:tcW w:w="2074" w:type="dxa"/>
              </w:tcPr>
            </w:tcPrChange>
          </w:tcPr>
          <w:p w14:paraId="017FFF9F" w14:textId="0D60B817" w:rsidR="00592C1D" w:rsidRPr="00962827" w:rsidRDefault="00F8491B" w:rsidP="00592C1D">
            <w:pPr>
              <w:ind w:left="0"/>
              <w:rPr>
                <w:sz w:val="20"/>
                <w:szCs w:val="20"/>
                <w:rtl/>
                <w:lang w:val="en-US"/>
              </w:rPr>
            </w:pPr>
            <w:r w:rsidRPr="00962827">
              <w:rPr>
                <w:rFonts w:hint="cs"/>
                <w:sz w:val="20"/>
                <w:szCs w:val="20"/>
                <w:rtl/>
                <w:lang w:val="en-US"/>
              </w:rPr>
              <w:t>לבנון</w:t>
            </w:r>
          </w:p>
        </w:tc>
        <w:tc>
          <w:tcPr>
            <w:tcW w:w="987" w:type="dxa"/>
            <w:tcPrChange w:id="4567" w:author="Gidon Hallside" w:date="2024-11-09T13:05:00Z">
              <w:tcPr>
                <w:tcW w:w="2075" w:type="dxa"/>
                <w:gridSpan w:val="2"/>
              </w:tcPr>
            </w:tcPrChange>
          </w:tcPr>
          <w:p w14:paraId="267E2C43" w14:textId="4315AEF8" w:rsidR="00592C1D" w:rsidRPr="00962827" w:rsidRDefault="00F85682" w:rsidP="00592C1D">
            <w:pPr>
              <w:ind w:left="0"/>
              <w:jc w:val="right"/>
              <w:rPr>
                <w:sz w:val="20"/>
                <w:szCs w:val="20"/>
                <w:rtl/>
                <w:lang w:val="en-US"/>
              </w:rPr>
            </w:pPr>
            <w:r w:rsidRPr="00962827">
              <w:rPr>
                <w:sz w:val="20"/>
                <w:szCs w:val="20"/>
                <w:lang w:val="en-US"/>
              </w:rPr>
              <w:t>LIB</w:t>
            </w:r>
          </w:p>
        </w:tc>
      </w:tr>
      <w:tr w:rsidR="00592C1D" w:rsidRPr="00962827" w14:paraId="346F479E" w14:textId="77777777" w:rsidTr="00592C1D">
        <w:tblPrEx>
          <w:tblW w:w="0" w:type="auto"/>
          <w:tblInd w:w="805" w:type="dxa"/>
          <w:tblBorders>
            <w:left w:val="none" w:sz="0" w:space="0" w:color="auto"/>
            <w:right w:val="none" w:sz="0" w:space="0" w:color="auto"/>
          </w:tblBorders>
          <w:tblPrExChange w:id="4568" w:author="Gidon Hallside" w:date="2024-11-09T13:05:00Z">
            <w:tblPrEx>
              <w:tblW w:w="0" w:type="auto"/>
              <w:tblInd w:w="805" w:type="dxa"/>
              <w:tblBorders>
                <w:left w:val="none" w:sz="0" w:space="0" w:color="auto"/>
                <w:right w:val="none" w:sz="0" w:space="0" w:color="auto"/>
              </w:tblBorders>
            </w:tblPrEx>
          </w:tblPrExChange>
        </w:tblPrEx>
        <w:trPr>
          <w:trPrChange w:id="4569" w:author="Gidon Hallside" w:date="2024-11-09T13:05:00Z">
            <w:trPr>
              <w:gridBefore w:val="1"/>
              <w:gridAfter w:val="0"/>
            </w:trPr>
          </w:trPrChange>
        </w:trPr>
        <w:tc>
          <w:tcPr>
            <w:tcW w:w="2367" w:type="dxa"/>
            <w:tcPrChange w:id="4570" w:author="Gidon Hallside" w:date="2024-11-09T13:05:00Z">
              <w:tcPr>
                <w:tcW w:w="2074" w:type="dxa"/>
              </w:tcPr>
            </w:tcPrChange>
          </w:tcPr>
          <w:p w14:paraId="40A3FA9D" w14:textId="737B3714" w:rsidR="00592C1D" w:rsidRPr="00962827" w:rsidRDefault="00F8491B" w:rsidP="00592C1D">
            <w:pPr>
              <w:ind w:left="0"/>
              <w:rPr>
                <w:sz w:val="20"/>
                <w:szCs w:val="20"/>
                <w:rtl/>
                <w:lang w:val="en-US"/>
              </w:rPr>
            </w:pPr>
            <w:r w:rsidRPr="00962827">
              <w:rPr>
                <w:rFonts w:hint="cs"/>
                <w:sz w:val="20"/>
                <w:szCs w:val="20"/>
                <w:rtl/>
                <w:lang w:val="en-US"/>
              </w:rPr>
              <w:t>לוב</w:t>
            </w:r>
          </w:p>
        </w:tc>
        <w:tc>
          <w:tcPr>
            <w:tcW w:w="987" w:type="dxa"/>
            <w:tcPrChange w:id="4571" w:author="Gidon Hallside" w:date="2024-11-09T13:05:00Z">
              <w:tcPr>
                <w:tcW w:w="2075" w:type="dxa"/>
                <w:gridSpan w:val="2"/>
              </w:tcPr>
            </w:tcPrChange>
          </w:tcPr>
          <w:p w14:paraId="6DD23605" w14:textId="0D4AACDE" w:rsidR="00592C1D" w:rsidRPr="00962827" w:rsidRDefault="00F85682" w:rsidP="00592C1D">
            <w:pPr>
              <w:ind w:left="0"/>
              <w:jc w:val="right"/>
              <w:rPr>
                <w:sz w:val="20"/>
                <w:szCs w:val="20"/>
                <w:rtl/>
                <w:lang w:val="en-US"/>
              </w:rPr>
            </w:pPr>
            <w:r w:rsidRPr="00962827">
              <w:rPr>
                <w:sz w:val="20"/>
                <w:szCs w:val="20"/>
                <w:lang w:val="en-US"/>
              </w:rPr>
              <w:t>LBA</w:t>
            </w:r>
          </w:p>
        </w:tc>
      </w:tr>
      <w:tr w:rsidR="00592C1D" w:rsidRPr="00962827" w14:paraId="4E77869B" w14:textId="77777777" w:rsidTr="00592C1D">
        <w:tblPrEx>
          <w:tblW w:w="0" w:type="auto"/>
          <w:tblInd w:w="805" w:type="dxa"/>
          <w:tblBorders>
            <w:left w:val="none" w:sz="0" w:space="0" w:color="auto"/>
            <w:right w:val="none" w:sz="0" w:space="0" w:color="auto"/>
          </w:tblBorders>
          <w:tblPrExChange w:id="4572" w:author="Gidon Hallside" w:date="2024-11-09T13:05:00Z">
            <w:tblPrEx>
              <w:tblW w:w="0" w:type="auto"/>
              <w:tblInd w:w="805" w:type="dxa"/>
              <w:tblBorders>
                <w:left w:val="none" w:sz="0" w:space="0" w:color="auto"/>
                <w:right w:val="none" w:sz="0" w:space="0" w:color="auto"/>
              </w:tblBorders>
            </w:tblPrEx>
          </w:tblPrExChange>
        </w:tblPrEx>
        <w:trPr>
          <w:trPrChange w:id="4573" w:author="Gidon Hallside" w:date="2024-11-09T13:05:00Z">
            <w:trPr>
              <w:gridBefore w:val="1"/>
              <w:gridAfter w:val="0"/>
            </w:trPr>
          </w:trPrChange>
        </w:trPr>
        <w:tc>
          <w:tcPr>
            <w:tcW w:w="2367" w:type="dxa"/>
            <w:tcPrChange w:id="4574" w:author="Gidon Hallside" w:date="2024-11-09T13:05:00Z">
              <w:tcPr>
                <w:tcW w:w="2074" w:type="dxa"/>
              </w:tcPr>
            </w:tcPrChange>
          </w:tcPr>
          <w:p w14:paraId="3DCB4D12" w14:textId="2A31C287" w:rsidR="00592C1D" w:rsidRPr="00962827" w:rsidRDefault="00F8491B" w:rsidP="00592C1D">
            <w:pPr>
              <w:ind w:left="0"/>
              <w:rPr>
                <w:sz w:val="20"/>
                <w:szCs w:val="20"/>
                <w:rtl/>
                <w:lang w:val="en-US"/>
              </w:rPr>
            </w:pPr>
            <w:r w:rsidRPr="00962827">
              <w:rPr>
                <w:rFonts w:hint="cs"/>
                <w:sz w:val="20"/>
                <w:szCs w:val="20"/>
                <w:rtl/>
                <w:lang w:val="en-US"/>
              </w:rPr>
              <w:t>ליכטנשטיין</w:t>
            </w:r>
          </w:p>
        </w:tc>
        <w:tc>
          <w:tcPr>
            <w:tcW w:w="987" w:type="dxa"/>
            <w:tcPrChange w:id="4575" w:author="Gidon Hallside" w:date="2024-11-09T13:05:00Z">
              <w:tcPr>
                <w:tcW w:w="2075" w:type="dxa"/>
                <w:gridSpan w:val="2"/>
              </w:tcPr>
            </w:tcPrChange>
          </w:tcPr>
          <w:p w14:paraId="3B588873" w14:textId="0808BEBB" w:rsidR="00592C1D" w:rsidRPr="00962827" w:rsidRDefault="00F85682" w:rsidP="00592C1D">
            <w:pPr>
              <w:ind w:left="0"/>
              <w:jc w:val="right"/>
              <w:rPr>
                <w:sz w:val="20"/>
                <w:szCs w:val="20"/>
                <w:rtl/>
                <w:lang w:val="en-US"/>
              </w:rPr>
            </w:pPr>
            <w:r w:rsidRPr="00962827">
              <w:rPr>
                <w:sz w:val="20"/>
                <w:szCs w:val="20"/>
                <w:lang w:val="en-US"/>
              </w:rPr>
              <w:t>LIE</w:t>
            </w:r>
          </w:p>
        </w:tc>
      </w:tr>
      <w:tr w:rsidR="00D14912" w:rsidRPr="00962827" w14:paraId="10856D01" w14:textId="77777777" w:rsidTr="00592C1D">
        <w:tc>
          <w:tcPr>
            <w:tcW w:w="2367" w:type="dxa"/>
          </w:tcPr>
          <w:p w14:paraId="5205452A" w14:textId="69A5D01E" w:rsidR="00D14912" w:rsidRPr="00962827" w:rsidRDefault="00F8491B" w:rsidP="00592C1D">
            <w:pPr>
              <w:ind w:left="0"/>
              <w:rPr>
                <w:sz w:val="20"/>
                <w:szCs w:val="20"/>
                <w:rtl/>
                <w:lang w:val="en-US"/>
              </w:rPr>
            </w:pPr>
            <w:proofErr w:type="spellStart"/>
            <w:r w:rsidRPr="00962827">
              <w:rPr>
                <w:rFonts w:hint="cs"/>
                <w:sz w:val="20"/>
                <w:szCs w:val="20"/>
                <w:rtl/>
                <w:lang w:val="en-US"/>
              </w:rPr>
              <w:t>ליטה</w:t>
            </w:r>
            <w:proofErr w:type="spellEnd"/>
          </w:p>
        </w:tc>
        <w:tc>
          <w:tcPr>
            <w:tcW w:w="987" w:type="dxa"/>
          </w:tcPr>
          <w:p w14:paraId="2F3B49A8" w14:textId="412B8619" w:rsidR="00D14912" w:rsidRPr="00962827" w:rsidRDefault="00F85682" w:rsidP="00592C1D">
            <w:pPr>
              <w:ind w:left="0"/>
              <w:jc w:val="right"/>
              <w:rPr>
                <w:sz w:val="20"/>
                <w:szCs w:val="20"/>
                <w:rtl/>
                <w:lang w:val="en-US"/>
              </w:rPr>
            </w:pPr>
            <w:r w:rsidRPr="00962827">
              <w:rPr>
                <w:sz w:val="20"/>
                <w:szCs w:val="20"/>
                <w:lang w:val="en-US"/>
              </w:rPr>
              <w:t>LTU</w:t>
            </w:r>
          </w:p>
        </w:tc>
      </w:tr>
      <w:tr w:rsidR="00D14912" w:rsidRPr="00962827" w14:paraId="77E44B27" w14:textId="77777777" w:rsidTr="00592C1D">
        <w:tc>
          <w:tcPr>
            <w:tcW w:w="2367" w:type="dxa"/>
          </w:tcPr>
          <w:p w14:paraId="06727F7D" w14:textId="6A213F9B" w:rsidR="00D14912" w:rsidRPr="00962827" w:rsidRDefault="00F8491B" w:rsidP="00592C1D">
            <w:pPr>
              <w:ind w:left="0"/>
              <w:rPr>
                <w:sz w:val="20"/>
                <w:szCs w:val="20"/>
                <w:rtl/>
                <w:lang w:val="en-US"/>
              </w:rPr>
            </w:pPr>
            <w:r w:rsidRPr="00962827">
              <w:rPr>
                <w:rFonts w:hint="cs"/>
                <w:sz w:val="20"/>
                <w:szCs w:val="20"/>
                <w:rtl/>
                <w:lang w:val="en-US"/>
              </w:rPr>
              <w:t>לוקסמבורג</w:t>
            </w:r>
          </w:p>
        </w:tc>
        <w:tc>
          <w:tcPr>
            <w:tcW w:w="987" w:type="dxa"/>
          </w:tcPr>
          <w:p w14:paraId="71918D3D" w14:textId="753E641C" w:rsidR="00D14912" w:rsidRPr="00962827" w:rsidRDefault="00F85682" w:rsidP="00592C1D">
            <w:pPr>
              <w:ind w:left="0"/>
              <w:jc w:val="right"/>
              <w:rPr>
                <w:sz w:val="20"/>
                <w:szCs w:val="20"/>
                <w:rtl/>
                <w:lang w:val="en-US"/>
              </w:rPr>
            </w:pPr>
            <w:r w:rsidRPr="00962827">
              <w:rPr>
                <w:sz w:val="20"/>
                <w:szCs w:val="20"/>
                <w:lang w:val="en-US"/>
              </w:rPr>
              <w:t>LUX</w:t>
            </w:r>
          </w:p>
        </w:tc>
      </w:tr>
      <w:tr w:rsidR="00D14912" w:rsidRPr="00962827" w14:paraId="5D00560F" w14:textId="77777777" w:rsidTr="00592C1D">
        <w:tc>
          <w:tcPr>
            <w:tcW w:w="2367" w:type="dxa"/>
          </w:tcPr>
          <w:p w14:paraId="1CA77C27" w14:textId="71D0E210" w:rsidR="00D14912" w:rsidRPr="00962827" w:rsidRDefault="00F8491B" w:rsidP="00592C1D">
            <w:pPr>
              <w:ind w:left="0"/>
              <w:rPr>
                <w:sz w:val="20"/>
                <w:szCs w:val="20"/>
                <w:lang w:val="en-US"/>
              </w:rPr>
            </w:pPr>
            <w:r w:rsidRPr="00962827">
              <w:rPr>
                <w:rFonts w:hint="cs"/>
                <w:sz w:val="20"/>
                <w:szCs w:val="20"/>
                <w:rtl/>
                <w:lang w:val="en-US"/>
              </w:rPr>
              <w:t xml:space="preserve">מקדוניה </w:t>
            </w:r>
            <w:r w:rsidRPr="00962827">
              <w:rPr>
                <w:sz w:val="20"/>
                <w:szCs w:val="20"/>
                <w:lang w:val="en-US"/>
              </w:rPr>
              <w:t>(FYRO)</w:t>
            </w:r>
          </w:p>
        </w:tc>
        <w:tc>
          <w:tcPr>
            <w:tcW w:w="987" w:type="dxa"/>
          </w:tcPr>
          <w:p w14:paraId="6052A13C" w14:textId="6A97713D" w:rsidR="00D14912" w:rsidRPr="00962827" w:rsidRDefault="00F85682" w:rsidP="00592C1D">
            <w:pPr>
              <w:ind w:left="0"/>
              <w:jc w:val="right"/>
              <w:rPr>
                <w:sz w:val="20"/>
                <w:szCs w:val="20"/>
                <w:rtl/>
                <w:lang w:val="en-US"/>
              </w:rPr>
            </w:pPr>
            <w:r w:rsidRPr="00962827">
              <w:rPr>
                <w:sz w:val="20"/>
                <w:szCs w:val="20"/>
                <w:lang w:val="en-US"/>
              </w:rPr>
              <w:t>MKD</w:t>
            </w:r>
          </w:p>
        </w:tc>
      </w:tr>
      <w:tr w:rsidR="00F85682" w:rsidRPr="00962827" w14:paraId="6BF2E7F6" w14:textId="77777777" w:rsidTr="00592C1D">
        <w:tc>
          <w:tcPr>
            <w:tcW w:w="2367" w:type="dxa"/>
          </w:tcPr>
          <w:p w14:paraId="117DA72D" w14:textId="19F85E22" w:rsidR="00F85682" w:rsidRPr="00962827" w:rsidRDefault="00F85682" w:rsidP="00F85682">
            <w:pPr>
              <w:ind w:left="0"/>
              <w:rPr>
                <w:i/>
                <w:iCs/>
                <w:sz w:val="20"/>
                <w:szCs w:val="20"/>
                <w:rtl/>
                <w:lang w:val="en-US"/>
              </w:rPr>
            </w:pPr>
            <w:bookmarkStart w:id="4576" w:name="_Hlk182051819"/>
            <w:r w:rsidRPr="00962827">
              <w:rPr>
                <w:rFonts w:hint="cs"/>
                <w:i/>
                <w:iCs/>
                <w:sz w:val="20"/>
                <w:szCs w:val="20"/>
                <w:rtl/>
                <w:lang w:val="en-US"/>
                <w:rPrChange w:id="4577" w:author="Gidon Hallside" w:date="2024-11-09T13:06:00Z">
                  <w:rPr>
                    <w:rFonts w:hint="cs"/>
                    <w:rtl/>
                    <w:lang w:val="en-US"/>
                  </w:rPr>
                </w:rPrChange>
              </w:rPr>
              <w:t>רשות</w:t>
            </w:r>
            <w:r w:rsidRPr="00962827">
              <w:rPr>
                <w:i/>
                <w:iCs/>
                <w:sz w:val="20"/>
                <w:szCs w:val="20"/>
                <w:rtl/>
                <w:lang w:val="en-US"/>
                <w:rPrChange w:id="4578" w:author="Gidon Hallside" w:date="2024-11-09T13:06:00Z">
                  <w:rPr>
                    <w:rtl/>
                    <w:lang w:val="en-US"/>
                  </w:rPr>
                </w:rPrChange>
              </w:rPr>
              <w:t xml:space="preserve"> </w:t>
            </w:r>
            <w:r w:rsidRPr="00962827">
              <w:rPr>
                <w:rFonts w:hint="cs"/>
                <w:i/>
                <w:iCs/>
                <w:sz w:val="20"/>
                <w:szCs w:val="20"/>
                <w:rtl/>
                <w:lang w:val="en-US"/>
                <w:rPrChange w:id="4579" w:author="Gidon Hallside" w:date="2024-11-09T13:06:00Z">
                  <w:rPr>
                    <w:rFonts w:hint="cs"/>
                    <w:rtl/>
                    <w:lang w:val="en-US"/>
                  </w:rPr>
                </w:rPrChange>
              </w:rPr>
              <w:t>לאומית</w:t>
            </w:r>
          </w:p>
        </w:tc>
        <w:tc>
          <w:tcPr>
            <w:tcW w:w="987" w:type="dxa"/>
          </w:tcPr>
          <w:p w14:paraId="1C831615" w14:textId="683FF8CB" w:rsidR="00F85682" w:rsidRPr="00962827" w:rsidRDefault="00F85682" w:rsidP="00F85682">
            <w:pPr>
              <w:ind w:left="0"/>
              <w:jc w:val="right"/>
              <w:rPr>
                <w:i/>
                <w:iCs/>
                <w:sz w:val="20"/>
                <w:szCs w:val="20"/>
                <w:rtl/>
                <w:lang w:val="en-US"/>
              </w:rPr>
            </w:pPr>
            <w:r w:rsidRPr="00962827">
              <w:rPr>
                <w:rFonts w:hint="cs"/>
                <w:i/>
                <w:iCs/>
                <w:sz w:val="20"/>
                <w:szCs w:val="20"/>
                <w:rtl/>
                <w:lang w:val="en-US"/>
                <w:rPrChange w:id="4580" w:author="Gidon Hallside" w:date="2024-11-09T13:06:00Z">
                  <w:rPr>
                    <w:rFonts w:hint="cs"/>
                    <w:rtl/>
                    <w:lang w:val="en-US"/>
                  </w:rPr>
                </w:rPrChange>
              </w:rPr>
              <w:t>אותיות</w:t>
            </w:r>
          </w:p>
        </w:tc>
      </w:tr>
      <w:tr w:rsidR="00F85682" w:rsidRPr="00962827" w14:paraId="318EA50D" w14:textId="77777777" w:rsidTr="00B26095">
        <w:tc>
          <w:tcPr>
            <w:tcW w:w="2367" w:type="dxa"/>
          </w:tcPr>
          <w:p w14:paraId="35A5B805" w14:textId="2A5E9D23" w:rsidR="00F85682" w:rsidRPr="00962827" w:rsidRDefault="00F85682" w:rsidP="00592C1D">
            <w:pPr>
              <w:ind w:left="0"/>
              <w:rPr>
                <w:i/>
                <w:iCs/>
                <w:sz w:val="20"/>
                <w:szCs w:val="20"/>
                <w:rtl/>
                <w:lang w:val="en-US"/>
              </w:rPr>
            </w:pPr>
            <w:bookmarkStart w:id="4581" w:name="_Hlk182050099"/>
            <w:bookmarkStart w:id="4582" w:name="OLE_LINK196"/>
            <w:bookmarkEnd w:id="4576"/>
            <w:r w:rsidRPr="00962827">
              <w:rPr>
                <w:rFonts w:hint="cs"/>
                <w:sz w:val="20"/>
                <w:szCs w:val="20"/>
                <w:rtl/>
              </w:rPr>
              <w:t>אלג'יריה</w:t>
            </w:r>
          </w:p>
        </w:tc>
        <w:tc>
          <w:tcPr>
            <w:tcW w:w="987" w:type="dxa"/>
          </w:tcPr>
          <w:p w14:paraId="319162F8" w14:textId="5EEA939D" w:rsidR="00F85682" w:rsidRPr="00962827" w:rsidRDefault="00F85682" w:rsidP="00B26095">
            <w:pPr>
              <w:ind w:left="0"/>
              <w:jc w:val="right"/>
              <w:rPr>
                <w:i/>
                <w:iCs/>
                <w:sz w:val="20"/>
                <w:szCs w:val="20"/>
                <w:rtl/>
                <w:lang w:val="en-US"/>
              </w:rPr>
            </w:pPr>
            <w:r w:rsidRPr="00962827">
              <w:rPr>
                <w:sz w:val="20"/>
                <w:szCs w:val="20"/>
                <w:lang w:val="en-US"/>
              </w:rPr>
              <w:t>ALG</w:t>
            </w:r>
          </w:p>
        </w:tc>
      </w:tr>
      <w:bookmarkEnd w:id="4581"/>
      <w:bookmarkEnd w:id="4582"/>
      <w:tr w:rsidR="00F85682" w:rsidRPr="00962827" w14:paraId="5FC7633F" w14:textId="77777777" w:rsidTr="00B26095">
        <w:tc>
          <w:tcPr>
            <w:tcW w:w="2367" w:type="dxa"/>
          </w:tcPr>
          <w:p w14:paraId="52A7CC88" w14:textId="417EB559" w:rsidR="00F85682" w:rsidRPr="00962827" w:rsidRDefault="00F85682" w:rsidP="00592C1D">
            <w:pPr>
              <w:ind w:left="0"/>
              <w:rPr>
                <w:sz w:val="20"/>
                <w:szCs w:val="20"/>
                <w:rtl/>
                <w:lang w:val="en-US"/>
              </w:rPr>
            </w:pPr>
            <w:r w:rsidRPr="00962827">
              <w:rPr>
                <w:rFonts w:hint="cs"/>
                <w:sz w:val="20"/>
                <w:szCs w:val="20"/>
                <w:rtl/>
              </w:rPr>
              <w:t>סמואה האמריקנית</w:t>
            </w:r>
          </w:p>
        </w:tc>
        <w:tc>
          <w:tcPr>
            <w:tcW w:w="987" w:type="dxa"/>
          </w:tcPr>
          <w:p w14:paraId="0A5E53F4" w14:textId="7399E567" w:rsidR="00F85682" w:rsidRPr="00962827" w:rsidRDefault="00F85682" w:rsidP="00F85682">
            <w:pPr>
              <w:ind w:left="0"/>
              <w:jc w:val="right"/>
              <w:rPr>
                <w:sz w:val="20"/>
                <w:szCs w:val="20"/>
                <w:lang w:val="en-US"/>
              </w:rPr>
            </w:pPr>
            <w:r w:rsidRPr="00962827">
              <w:rPr>
                <w:sz w:val="20"/>
                <w:szCs w:val="20"/>
                <w:lang w:val="en-US"/>
              </w:rPr>
              <w:t>ASA</w:t>
            </w:r>
          </w:p>
        </w:tc>
      </w:tr>
      <w:tr w:rsidR="00F85682" w:rsidRPr="00962827" w14:paraId="3616B69A" w14:textId="77777777" w:rsidTr="00B26095">
        <w:tc>
          <w:tcPr>
            <w:tcW w:w="2367" w:type="dxa"/>
          </w:tcPr>
          <w:p w14:paraId="582EDDE5" w14:textId="2D126A83" w:rsidR="00F85682" w:rsidRPr="00962827" w:rsidRDefault="00F85682" w:rsidP="00592C1D">
            <w:pPr>
              <w:ind w:left="0"/>
              <w:rPr>
                <w:sz w:val="20"/>
                <w:szCs w:val="20"/>
                <w:rtl/>
                <w:lang w:val="en-US"/>
              </w:rPr>
            </w:pPr>
            <w:r w:rsidRPr="00962827">
              <w:rPr>
                <w:sz w:val="20"/>
                <w:szCs w:val="20"/>
                <w:rtl/>
              </w:rPr>
              <w:t>אנדורה</w:t>
            </w:r>
          </w:p>
        </w:tc>
        <w:tc>
          <w:tcPr>
            <w:tcW w:w="987" w:type="dxa"/>
          </w:tcPr>
          <w:p w14:paraId="19037E73" w14:textId="571496F7" w:rsidR="00F85682" w:rsidRPr="00962827" w:rsidRDefault="00F85682" w:rsidP="00592C1D">
            <w:pPr>
              <w:ind w:left="0"/>
              <w:jc w:val="right"/>
              <w:rPr>
                <w:sz w:val="20"/>
                <w:szCs w:val="20"/>
                <w:rtl/>
                <w:lang w:val="en-US"/>
              </w:rPr>
            </w:pPr>
            <w:r w:rsidRPr="00962827">
              <w:rPr>
                <w:sz w:val="20"/>
                <w:szCs w:val="20"/>
                <w:lang w:val="en-US"/>
              </w:rPr>
              <w:t>AND</w:t>
            </w:r>
          </w:p>
        </w:tc>
      </w:tr>
      <w:tr w:rsidR="00F85682" w:rsidRPr="00962827" w14:paraId="67DC327F" w14:textId="77777777" w:rsidTr="00B26095">
        <w:tc>
          <w:tcPr>
            <w:tcW w:w="2367" w:type="dxa"/>
          </w:tcPr>
          <w:p w14:paraId="4E2A3185" w14:textId="5E0FCC0E" w:rsidR="00F85682" w:rsidRPr="00962827" w:rsidRDefault="00F85682" w:rsidP="00592C1D">
            <w:pPr>
              <w:ind w:left="0"/>
              <w:rPr>
                <w:sz w:val="20"/>
                <w:szCs w:val="20"/>
                <w:rtl/>
                <w:lang w:val="en-US"/>
              </w:rPr>
            </w:pPr>
            <w:r w:rsidRPr="00962827">
              <w:rPr>
                <w:sz w:val="20"/>
                <w:szCs w:val="20"/>
                <w:rtl/>
              </w:rPr>
              <w:t>אנגולה</w:t>
            </w:r>
          </w:p>
        </w:tc>
        <w:tc>
          <w:tcPr>
            <w:tcW w:w="987" w:type="dxa"/>
          </w:tcPr>
          <w:p w14:paraId="43BA9468" w14:textId="62E6053B" w:rsidR="00F85682" w:rsidRPr="00962827" w:rsidRDefault="00F85682" w:rsidP="00592C1D">
            <w:pPr>
              <w:ind w:left="0"/>
              <w:jc w:val="right"/>
              <w:rPr>
                <w:sz w:val="20"/>
                <w:szCs w:val="20"/>
                <w:rtl/>
                <w:lang w:val="en-US"/>
              </w:rPr>
            </w:pPr>
            <w:r w:rsidRPr="00962827">
              <w:rPr>
                <w:sz w:val="20"/>
                <w:szCs w:val="20"/>
                <w:lang w:val="en-US"/>
              </w:rPr>
              <w:t>ANG</w:t>
            </w:r>
          </w:p>
        </w:tc>
      </w:tr>
      <w:tr w:rsidR="00F85682" w:rsidRPr="00962827" w14:paraId="7134979B" w14:textId="77777777" w:rsidTr="00B26095">
        <w:tc>
          <w:tcPr>
            <w:tcW w:w="2367" w:type="dxa"/>
          </w:tcPr>
          <w:p w14:paraId="3462C2AA" w14:textId="5D670AA7" w:rsidR="00F85682" w:rsidRPr="00962827" w:rsidRDefault="00F85682" w:rsidP="00592C1D">
            <w:pPr>
              <w:ind w:left="0"/>
              <w:rPr>
                <w:sz w:val="20"/>
                <w:szCs w:val="20"/>
                <w:rtl/>
                <w:lang w:val="en-US"/>
              </w:rPr>
            </w:pPr>
            <w:r w:rsidRPr="00962827">
              <w:rPr>
                <w:sz w:val="20"/>
                <w:szCs w:val="20"/>
                <w:rtl/>
              </w:rPr>
              <w:t>אנטיג</w:t>
            </w:r>
            <w:r w:rsidRPr="00962827">
              <w:rPr>
                <w:rFonts w:hint="cs"/>
                <w:sz w:val="20"/>
                <w:szCs w:val="20"/>
                <w:rtl/>
              </w:rPr>
              <w:t>וא</w:t>
            </w:r>
            <w:r w:rsidRPr="00962827">
              <w:rPr>
                <w:sz w:val="20"/>
                <w:szCs w:val="20"/>
                <w:rtl/>
              </w:rPr>
              <w:t>ה</w:t>
            </w:r>
          </w:p>
        </w:tc>
        <w:tc>
          <w:tcPr>
            <w:tcW w:w="987" w:type="dxa"/>
          </w:tcPr>
          <w:p w14:paraId="4BD2CDF9" w14:textId="7703B488" w:rsidR="00F85682" w:rsidRPr="00962827" w:rsidRDefault="00F85682" w:rsidP="00592C1D">
            <w:pPr>
              <w:ind w:left="0"/>
              <w:jc w:val="right"/>
              <w:rPr>
                <w:sz w:val="20"/>
                <w:szCs w:val="20"/>
                <w:rtl/>
                <w:lang w:val="en-US"/>
              </w:rPr>
            </w:pPr>
            <w:r w:rsidRPr="00962827">
              <w:rPr>
                <w:sz w:val="20"/>
                <w:szCs w:val="20"/>
                <w:lang w:val="en-US"/>
              </w:rPr>
              <w:t>ANT</w:t>
            </w:r>
          </w:p>
        </w:tc>
      </w:tr>
      <w:tr w:rsidR="00F85682" w:rsidRPr="00962827" w14:paraId="7E5A2CF5" w14:textId="77777777" w:rsidTr="00B26095">
        <w:tc>
          <w:tcPr>
            <w:tcW w:w="2367" w:type="dxa"/>
          </w:tcPr>
          <w:p w14:paraId="50EAEC74" w14:textId="62EFD501" w:rsidR="00F85682" w:rsidRPr="00962827" w:rsidRDefault="00F85682" w:rsidP="00592C1D">
            <w:pPr>
              <w:ind w:left="0"/>
              <w:rPr>
                <w:sz w:val="20"/>
                <w:szCs w:val="20"/>
                <w:rtl/>
                <w:lang w:val="en-US"/>
              </w:rPr>
            </w:pPr>
            <w:r w:rsidRPr="00962827">
              <w:rPr>
                <w:sz w:val="20"/>
                <w:szCs w:val="20"/>
                <w:rtl/>
              </w:rPr>
              <w:t>ארגנטינה</w:t>
            </w:r>
          </w:p>
        </w:tc>
        <w:tc>
          <w:tcPr>
            <w:tcW w:w="987" w:type="dxa"/>
          </w:tcPr>
          <w:p w14:paraId="5F7DF62E" w14:textId="0AD7C5F7" w:rsidR="00F85682" w:rsidRPr="00962827" w:rsidRDefault="00F85682" w:rsidP="00592C1D">
            <w:pPr>
              <w:ind w:left="0"/>
              <w:jc w:val="right"/>
              <w:rPr>
                <w:sz w:val="20"/>
                <w:szCs w:val="20"/>
                <w:rtl/>
                <w:lang w:val="en-US"/>
              </w:rPr>
            </w:pPr>
            <w:r w:rsidRPr="00962827">
              <w:rPr>
                <w:sz w:val="20"/>
                <w:szCs w:val="20"/>
                <w:lang w:val="en-US"/>
              </w:rPr>
              <w:t>ARG</w:t>
            </w:r>
          </w:p>
        </w:tc>
      </w:tr>
      <w:tr w:rsidR="00F85682" w:rsidRPr="00962827" w14:paraId="2B5D7C41" w14:textId="77777777" w:rsidTr="00B26095">
        <w:tc>
          <w:tcPr>
            <w:tcW w:w="2367" w:type="dxa"/>
          </w:tcPr>
          <w:p w14:paraId="2AC06EA2" w14:textId="28E3C285" w:rsidR="00F85682" w:rsidRPr="00962827" w:rsidRDefault="00F85682" w:rsidP="00592C1D">
            <w:pPr>
              <w:ind w:left="0"/>
              <w:rPr>
                <w:sz w:val="20"/>
                <w:szCs w:val="20"/>
                <w:rtl/>
                <w:lang w:val="en-US"/>
              </w:rPr>
            </w:pPr>
            <w:r w:rsidRPr="00962827">
              <w:rPr>
                <w:rFonts w:hint="cs"/>
                <w:sz w:val="20"/>
                <w:szCs w:val="20"/>
                <w:rtl/>
                <w:lang w:val="en-US"/>
              </w:rPr>
              <w:t>ארמניה</w:t>
            </w:r>
          </w:p>
        </w:tc>
        <w:tc>
          <w:tcPr>
            <w:tcW w:w="987" w:type="dxa"/>
          </w:tcPr>
          <w:p w14:paraId="33610083" w14:textId="52C169D0" w:rsidR="00F85682" w:rsidRPr="00962827" w:rsidRDefault="00F85682" w:rsidP="00592C1D">
            <w:pPr>
              <w:ind w:left="0"/>
              <w:jc w:val="right"/>
              <w:rPr>
                <w:sz w:val="20"/>
                <w:szCs w:val="20"/>
                <w:rtl/>
                <w:lang w:val="en-US"/>
              </w:rPr>
            </w:pPr>
            <w:r w:rsidRPr="00962827">
              <w:rPr>
                <w:sz w:val="20"/>
                <w:szCs w:val="20"/>
                <w:lang w:val="en-US"/>
              </w:rPr>
              <w:t>ARM</w:t>
            </w:r>
          </w:p>
        </w:tc>
      </w:tr>
      <w:tr w:rsidR="00F85682" w:rsidRPr="00962827" w14:paraId="18B4E1D0" w14:textId="77777777" w:rsidTr="00B26095">
        <w:tc>
          <w:tcPr>
            <w:tcW w:w="2367" w:type="dxa"/>
          </w:tcPr>
          <w:p w14:paraId="3F6006FB" w14:textId="220CB6FE" w:rsidR="00F85682" w:rsidRPr="00962827" w:rsidRDefault="00F85682" w:rsidP="00592C1D">
            <w:pPr>
              <w:ind w:left="0"/>
              <w:rPr>
                <w:sz w:val="20"/>
                <w:szCs w:val="20"/>
                <w:rtl/>
                <w:lang w:val="en-US"/>
              </w:rPr>
            </w:pPr>
            <w:r w:rsidRPr="00962827">
              <w:rPr>
                <w:rFonts w:hint="cs"/>
                <w:sz w:val="20"/>
                <w:szCs w:val="20"/>
                <w:rtl/>
                <w:lang w:val="en-US"/>
              </w:rPr>
              <w:t>ארובה</w:t>
            </w:r>
          </w:p>
        </w:tc>
        <w:tc>
          <w:tcPr>
            <w:tcW w:w="987" w:type="dxa"/>
          </w:tcPr>
          <w:p w14:paraId="61F8968F" w14:textId="6FF35CC1" w:rsidR="00F85682" w:rsidRPr="00962827" w:rsidRDefault="00F85682" w:rsidP="00592C1D">
            <w:pPr>
              <w:ind w:left="0"/>
              <w:jc w:val="right"/>
              <w:rPr>
                <w:sz w:val="20"/>
                <w:szCs w:val="20"/>
                <w:rtl/>
                <w:lang w:val="en-US"/>
              </w:rPr>
            </w:pPr>
            <w:r w:rsidRPr="00962827">
              <w:rPr>
                <w:sz w:val="20"/>
                <w:szCs w:val="20"/>
                <w:lang w:val="en-US"/>
              </w:rPr>
              <w:t>AUS</w:t>
            </w:r>
          </w:p>
        </w:tc>
      </w:tr>
      <w:tr w:rsidR="00F85682" w:rsidRPr="00962827" w14:paraId="6AEF91E9" w14:textId="77777777" w:rsidTr="00B26095">
        <w:tc>
          <w:tcPr>
            <w:tcW w:w="2367" w:type="dxa"/>
          </w:tcPr>
          <w:p w14:paraId="5B361474" w14:textId="6380F974" w:rsidR="00F85682" w:rsidRPr="00962827" w:rsidRDefault="00F85682" w:rsidP="00592C1D">
            <w:pPr>
              <w:ind w:left="0"/>
              <w:rPr>
                <w:sz w:val="20"/>
                <w:szCs w:val="20"/>
                <w:rtl/>
                <w:lang w:val="en-US"/>
              </w:rPr>
            </w:pPr>
            <w:r w:rsidRPr="00962827">
              <w:rPr>
                <w:rFonts w:hint="cs"/>
                <w:sz w:val="20"/>
                <w:szCs w:val="20"/>
                <w:rtl/>
                <w:lang w:val="en-US"/>
              </w:rPr>
              <w:t>אוסטרליה</w:t>
            </w:r>
          </w:p>
        </w:tc>
        <w:tc>
          <w:tcPr>
            <w:tcW w:w="987" w:type="dxa"/>
          </w:tcPr>
          <w:p w14:paraId="44BB927D" w14:textId="15D3C7A3" w:rsidR="00F85682" w:rsidRPr="00962827" w:rsidRDefault="00F85682" w:rsidP="00592C1D">
            <w:pPr>
              <w:ind w:left="0"/>
              <w:jc w:val="right"/>
              <w:rPr>
                <w:sz w:val="20"/>
                <w:szCs w:val="20"/>
                <w:rtl/>
                <w:lang w:val="en-US"/>
              </w:rPr>
            </w:pPr>
            <w:r w:rsidRPr="00962827">
              <w:rPr>
                <w:sz w:val="20"/>
                <w:szCs w:val="20"/>
                <w:lang w:val="en-US"/>
              </w:rPr>
              <w:t>AUT</w:t>
            </w:r>
          </w:p>
        </w:tc>
      </w:tr>
      <w:tr w:rsidR="00F85682" w:rsidRPr="00962827" w14:paraId="7C8ADDE8" w14:textId="77777777" w:rsidTr="00B26095">
        <w:tc>
          <w:tcPr>
            <w:tcW w:w="2367" w:type="dxa"/>
          </w:tcPr>
          <w:p w14:paraId="17F593C3" w14:textId="71458F15" w:rsidR="00F85682" w:rsidRPr="00962827" w:rsidRDefault="00F85682" w:rsidP="00592C1D">
            <w:pPr>
              <w:ind w:left="0"/>
              <w:rPr>
                <w:sz w:val="20"/>
                <w:szCs w:val="20"/>
                <w:rtl/>
                <w:lang w:val="en-US"/>
              </w:rPr>
            </w:pPr>
            <w:proofErr w:type="spellStart"/>
            <w:r w:rsidRPr="00962827">
              <w:rPr>
                <w:rFonts w:hint="cs"/>
                <w:sz w:val="20"/>
                <w:szCs w:val="20"/>
                <w:rtl/>
                <w:lang w:val="en-US"/>
              </w:rPr>
              <w:t>אזרבייגן</w:t>
            </w:r>
            <w:proofErr w:type="spellEnd"/>
          </w:p>
        </w:tc>
        <w:tc>
          <w:tcPr>
            <w:tcW w:w="987" w:type="dxa"/>
          </w:tcPr>
          <w:p w14:paraId="43325244" w14:textId="4D7C9A5F" w:rsidR="00F85682" w:rsidRPr="00962827" w:rsidRDefault="00F85682" w:rsidP="00592C1D">
            <w:pPr>
              <w:ind w:left="0"/>
              <w:jc w:val="right"/>
              <w:rPr>
                <w:sz w:val="20"/>
                <w:szCs w:val="20"/>
                <w:rtl/>
                <w:lang w:val="en-US"/>
              </w:rPr>
            </w:pPr>
            <w:r w:rsidRPr="00962827">
              <w:rPr>
                <w:sz w:val="20"/>
                <w:szCs w:val="20"/>
                <w:lang w:val="en-US"/>
              </w:rPr>
              <w:t>AZE</w:t>
            </w:r>
          </w:p>
        </w:tc>
      </w:tr>
      <w:tr w:rsidR="00F85682" w:rsidRPr="00962827" w14:paraId="2AF43317" w14:textId="77777777" w:rsidTr="00B26095">
        <w:tc>
          <w:tcPr>
            <w:tcW w:w="2367" w:type="dxa"/>
          </w:tcPr>
          <w:p w14:paraId="09C7039C" w14:textId="345A4F41" w:rsidR="00F85682" w:rsidRPr="00962827" w:rsidRDefault="00F85682" w:rsidP="00592C1D">
            <w:pPr>
              <w:ind w:left="0"/>
              <w:rPr>
                <w:sz w:val="20"/>
                <w:szCs w:val="20"/>
                <w:rtl/>
                <w:lang w:val="en-US"/>
              </w:rPr>
            </w:pPr>
            <w:r w:rsidRPr="00962827">
              <w:rPr>
                <w:rFonts w:hint="cs"/>
                <w:sz w:val="20"/>
                <w:szCs w:val="20"/>
                <w:rtl/>
                <w:lang w:val="en-US"/>
              </w:rPr>
              <w:t>איי בהאמה</w:t>
            </w:r>
          </w:p>
        </w:tc>
        <w:tc>
          <w:tcPr>
            <w:tcW w:w="987" w:type="dxa"/>
          </w:tcPr>
          <w:p w14:paraId="32E23411" w14:textId="056DF084" w:rsidR="00F85682" w:rsidRPr="00962827" w:rsidRDefault="00F85682" w:rsidP="00592C1D">
            <w:pPr>
              <w:ind w:left="0"/>
              <w:jc w:val="right"/>
              <w:rPr>
                <w:sz w:val="20"/>
                <w:szCs w:val="20"/>
                <w:rtl/>
                <w:lang w:val="en-US"/>
              </w:rPr>
            </w:pPr>
            <w:r w:rsidRPr="00962827">
              <w:rPr>
                <w:sz w:val="20"/>
                <w:szCs w:val="20"/>
                <w:lang w:val="en-US"/>
              </w:rPr>
              <w:t>BAH</w:t>
            </w:r>
          </w:p>
        </w:tc>
      </w:tr>
      <w:tr w:rsidR="00F85682" w:rsidRPr="00962827" w14:paraId="3EA1DB3A" w14:textId="77777777" w:rsidTr="00B26095">
        <w:tc>
          <w:tcPr>
            <w:tcW w:w="2367" w:type="dxa"/>
          </w:tcPr>
          <w:p w14:paraId="46D9EFB5" w14:textId="4349282E" w:rsidR="00F85682" w:rsidRPr="00962827" w:rsidRDefault="00F85682" w:rsidP="00592C1D">
            <w:pPr>
              <w:ind w:left="0"/>
              <w:rPr>
                <w:sz w:val="20"/>
                <w:szCs w:val="20"/>
                <w:rtl/>
                <w:lang w:val="en-US"/>
              </w:rPr>
            </w:pPr>
            <w:r w:rsidRPr="00962827">
              <w:rPr>
                <w:rFonts w:hint="cs"/>
                <w:sz w:val="20"/>
                <w:szCs w:val="20"/>
                <w:rtl/>
                <w:lang w:val="en-US"/>
              </w:rPr>
              <w:t>בחריין</w:t>
            </w:r>
            <w:del w:id="4583" w:author="Gidon Hallside" w:date="2025-01-08T09:14:00Z" w16du:dateUtc="2025-01-08T07:14:00Z">
              <w:r w:rsidRPr="00962827" w:rsidDel="00DE396C">
                <w:rPr>
                  <w:rFonts w:hint="cs"/>
                  <w:sz w:val="20"/>
                  <w:szCs w:val="20"/>
                  <w:rtl/>
                  <w:lang w:val="en-US"/>
                </w:rPr>
                <w:delText>ו</w:delText>
              </w:r>
            </w:del>
          </w:p>
        </w:tc>
        <w:tc>
          <w:tcPr>
            <w:tcW w:w="987" w:type="dxa"/>
          </w:tcPr>
          <w:p w14:paraId="31CDC8EC" w14:textId="0DB9C990" w:rsidR="00F85682" w:rsidRPr="00962827" w:rsidRDefault="00F85682" w:rsidP="00592C1D">
            <w:pPr>
              <w:ind w:left="0"/>
              <w:jc w:val="right"/>
              <w:rPr>
                <w:sz w:val="20"/>
                <w:szCs w:val="20"/>
                <w:rtl/>
                <w:lang w:val="en-US"/>
              </w:rPr>
            </w:pPr>
            <w:r w:rsidRPr="00962827">
              <w:rPr>
                <w:sz w:val="20"/>
                <w:szCs w:val="20"/>
                <w:lang w:val="en-US"/>
              </w:rPr>
              <w:t>BRN</w:t>
            </w:r>
          </w:p>
        </w:tc>
      </w:tr>
      <w:tr w:rsidR="00F85682" w:rsidRPr="00962827" w14:paraId="1B26BB99" w14:textId="77777777" w:rsidTr="00B26095">
        <w:tc>
          <w:tcPr>
            <w:tcW w:w="2367" w:type="dxa"/>
          </w:tcPr>
          <w:p w14:paraId="70E045B5" w14:textId="757DC6C4" w:rsidR="00F85682" w:rsidRPr="00962827" w:rsidRDefault="00F85682" w:rsidP="00592C1D">
            <w:pPr>
              <w:ind w:left="0"/>
              <w:rPr>
                <w:sz w:val="20"/>
                <w:szCs w:val="20"/>
                <w:rtl/>
                <w:lang w:val="en-US"/>
              </w:rPr>
            </w:pPr>
            <w:r w:rsidRPr="00962827">
              <w:rPr>
                <w:rFonts w:hint="cs"/>
                <w:sz w:val="20"/>
                <w:szCs w:val="20"/>
                <w:rtl/>
                <w:lang w:val="en-US"/>
              </w:rPr>
              <w:t>ברבדוס</w:t>
            </w:r>
          </w:p>
        </w:tc>
        <w:tc>
          <w:tcPr>
            <w:tcW w:w="987" w:type="dxa"/>
          </w:tcPr>
          <w:p w14:paraId="66DF2F4E" w14:textId="174A4ED0" w:rsidR="00F85682" w:rsidRPr="00962827" w:rsidRDefault="00F85682" w:rsidP="00592C1D">
            <w:pPr>
              <w:ind w:left="0"/>
              <w:jc w:val="right"/>
              <w:rPr>
                <w:sz w:val="20"/>
                <w:szCs w:val="20"/>
                <w:rtl/>
                <w:lang w:val="en-US"/>
              </w:rPr>
            </w:pPr>
            <w:r w:rsidRPr="00962827">
              <w:rPr>
                <w:sz w:val="20"/>
                <w:szCs w:val="20"/>
                <w:lang w:val="en-US"/>
              </w:rPr>
              <w:t>BAR</w:t>
            </w:r>
          </w:p>
        </w:tc>
      </w:tr>
      <w:tr w:rsidR="00F85682" w:rsidRPr="00962827" w14:paraId="6F4C9FC1" w14:textId="77777777" w:rsidTr="00B26095">
        <w:tc>
          <w:tcPr>
            <w:tcW w:w="2367" w:type="dxa"/>
          </w:tcPr>
          <w:p w14:paraId="6BD7A7CD" w14:textId="538717FE" w:rsidR="00F85682" w:rsidRPr="00962827" w:rsidRDefault="00F85682" w:rsidP="00592C1D">
            <w:pPr>
              <w:ind w:left="0"/>
              <w:rPr>
                <w:sz w:val="20"/>
                <w:szCs w:val="20"/>
                <w:rtl/>
                <w:lang w:val="en-US"/>
              </w:rPr>
            </w:pPr>
            <w:r w:rsidRPr="00962827">
              <w:rPr>
                <w:rFonts w:hint="cs"/>
                <w:sz w:val="20"/>
                <w:szCs w:val="20"/>
                <w:rtl/>
                <w:lang w:val="en-US"/>
              </w:rPr>
              <w:t>בלארוס</w:t>
            </w:r>
          </w:p>
        </w:tc>
        <w:tc>
          <w:tcPr>
            <w:tcW w:w="987" w:type="dxa"/>
          </w:tcPr>
          <w:p w14:paraId="4B4D4B3F" w14:textId="09744BE1" w:rsidR="00F85682" w:rsidRPr="00962827" w:rsidRDefault="00F85682" w:rsidP="00592C1D">
            <w:pPr>
              <w:ind w:left="0"/>
              <w:jc w:val="right"/>
              <w:rPr>
                <w:sz w:val="20"/>
                <w:szCs w:val="20"/>
                <w:rtl/>
                <w:lang w:val="en-US"/>
              </w:rPr>
            </w:pPr>
            <w:r w:rsidRPr="00962827">
              <w:rPr>
                <w:sz w:val="20"/>
                <w:szCs w:val="20"/>
                <w:lang w:val="en-US"/>
              </w:rPr>
              <w:t>BLR</w:t>
            </w:r>
          </w:p>
        </w:tc>
      </w:tr>
      <w:tr w:rsidR="00F85682" w:rsidRPr="00962827" w14:paraId="59AA48D2" w14:textId="77777777" w:rsidTr="00B26095">
        <w:tc>
          <w:tcPr>
            <w:tcW w:w="2367" w:type="dxa"/>
          </w:tcPr>
          <w:p w14:paraId="6A31EC08" w14:textId="199EF2E2" w:rsidR="00F85682" w:rsidRPr="00962827" w:rsidRDefault="00F85682" w:rsidP="00592C1D">
            <w:pPr>
              <w:ind w:left="0"/>
              <w:rPr>
                <w:sz w:val="20"/>
                <w:szCs w:val="20"/>
                <w:rtl/>
                <w:lang w:val="en-US"/>
              </w:rPr>
            </w:pPr>
            <w:r w:rsidRPr="00962827">
              <w:rPr>
                <w:rFonts w:hint="cs"/>
                <w:sz w:val="20"/>
                <w:szCs w:val="20"/>
                <w:rtl/>
                <w:lang w:val="en-US"/>
              </w:rPr>
              <w:t>בלגיה</w:t>
            </w:r>
          </w:p>
        </w:tc>
        <w:tc>
          <w:tcPr>
            <w:tcW w:w="987" w:type="dxa"/>
          </w:tcPr>
          <w:p w14:paraId="1838E4B2" w14:textId="6B70D2C2" w:rsidR="00F85682" w:rsidRPr="00962827" w:rsidRDefault="00F85682" w:rsidP="00592C1D">
            <w:pPr>
              <w:ind w:left="0"/>
              <w:jc w:val="right"/>
              <w:rPr>
                <w:sz w:val="20"/>
                <w:szCs w:val="20"/>
                <w:rtl/>
                <w:lang w:val="en-US"/>
              </w:rPr>
            </w:pPr>
            <w:r w:rsidRPr="00962827">
              <w:rPr>
                <w:sz w:val="20"/>
                <w:szCs w:val="20"/>
                <w:lang w:val="en-US"/>
              </w:rPr>
              <w:t>BEL</w:t>
            </w:r>
          </w:p>
        </w:tc>
      </w:tr>
      <w:tr w:rsidR="00F85682" w:rsidRPr="00962827" w14:paraId="6F373666" w14:textId="77777777" w:rsidTr="00B26095">
        <w:tc>
          <w:tcPr>
            <w:tcW w:w="2367" w:type="dxa"/>
          </w:tcPr>
          <w:p w14:paraId="472ED857" w14:textId="0CBA67E4" w:rsidR="00F85682" w:rsidRPr="00962827" w:rsidRDefault="00F85682" w:rsidP="00592C1D">
            <w:pPr>
              <w:ind w:left="0"/>
              <w:rPr>
                <w:sz w:val="20"/>
                <w:szCs w:val="20"/>
                <w:rtl/>
                <w:lang w:val="en-US"/>
              </w:rPr>
            </w:pPr>
            <w:r w:rsidRPr="00962827">
              <w:rPr>
                <w:rFonts w:hint="cs"/>
                <w:sz w:val="20"/>
                <w:szCs w:val="20"/>
                <w:rtl/>
                <w:lang w:val="en-US"/>
              </w:rPr>
              <w:t>בליז</w:t>
            </w:r>
          </w:p>
        </w:tc>
        <w:tc>
          <w:tcPr>
            <w:tcW w:w="987" w:type="dxa"/>
          </w:tcPr>
          <w:p w14:paraId="6B2E6DCD" w14:textId="640BF76E" w:rsidR="00F85682" w:rsidRPr="00962827" w:rsidRDefault="00F85682" w:rsidP="00592C1D">
            <w:pPr>
              <w:ind w:left="0"/>
              <w:jc w:val="right"/>
              <w:rPr>
                <w:sz w:val="20"/>
                <w:szCs w:val="20"/>
                <w:rtl/>
                <w:lang w:val="en-US"/>
              </w:rPr>
            </w:pPr>
            <w:r w:rsidRPr="00962827">
              <w:rPr>
                <w:sz w:val="20"/>
                <w:szCs w:val="20"/>
                <w:lang w:val="en-US"/>
              </w:rPr>
              <w:t>BIZ</w:t>
            </w:r>
          </w:p>
        </w:tc>
      </w:tr>
      <w:tr w:rsidR="00F85682" w:rsidRPr="00962827" w14:paraId="7CA9A3CA" w14:textId="77777777" w:rsidTr="00B26095">
        <w:tc>
          <w:tcPr>
            <w:tcW w:w="2367" w:type="dxa"/>
          </w:tcPr>
          <w:p w14:paraId="656F3BEE" w14:textId="7ED1D05E" w:rsidR="00F85682" w:rsidRPr="00962827" w:rsidRDefault="00F85682" w:rsidP="00592C1D">
            <w:pPr>
              <w:ind w:left="0"/>
              <w:rPr>
                <w:sz w:val="20"/>
                <w:szCs w:val="20"/>
                <w:rtl/>
                <w:lang w:val="en-US"/>
              </w:rPr>
            </w:pPr>
            <w:r w:rsidRPr="00962827">
              <w:rPr>
                <w:rFonts w:hint="cs"/>
                <w:sz w:val="20"/>
                <w:szCs w:val="20"/>
                <w:rtl/>
                <w:lang w:val="en-US"/>
              </w:rPr>
              <w:t>ברמודה</w:t>
            </w:r>
          </w:p>
        </w:tc>
        <w:tc>
          <w:tcPr>
            <w:tcW w:w="987" w:type="dxa"/>
          </w:tcPr>
          <w:p w14:paraId="775B17B6" w14:textId="242DE91A" w:rsidR="00F85682" w:rsidRPr="00962827" w:rsidRDefault="00F85682" w:rsidP="00592C1D">
            <w:pPr>
              <w:ind w:left="0"/>
              <w:jc w:val="right"/>
              <w:rPr>
                <w:sz w:val="20"/>
                <w:szCs w:val="20"/>
                <w:rtl/>
                <w:lang w:val="en-US"/>
              </w:rPr>
            </w:pPr>
            <w:r w:rsidRPr="00962827">
              <w:rPr>
                <w:sz w:val="20"/>
                <w:szCs w:val="20"/>
                <w:lang w:val="en-US"/>
              </w:rPr>
              <w:t>BER</w:t>
            </w:r>
          </w:p>
        </w:tc>
      </w:tr>
      <w:tr w:rsidR="00F85682" w:rsidRPr="00962827" w14:paraId="29157609" w14:textId="77777777" w:rsidTr="00B26095">
        <w:tc>
          <w:tcPr>
            <w:tcW w:w="2367" w:type="dxa"/>
          </w:tcPr>
          <w:p w14:paraId="06F4A8C4" w14:textId="0ABE7993" w:rsidR="00F85682" w:rsidRPr="00962827" w:rsidRDefault="00F85682" w:rsidP="00592C1D">
            <w:pPr>
              <w:ind w:left="0"/>
              <w:rPr>
                <w:sz w:val="20"/>
                <w:szCs w:val="20"/>
                <w:rtl/>
                <w:lang w:val="en-US"/>
              </w:rPr>
            </w:pPr>
            <w:r w:rsidRPr="00962827">
              <w:rPr>
                <w:rFonts w:hint="cs"/>
                <w:sz w:val="20"/>
                <w:szCs w:val="20"/>
                <w:rtl/>
                <w:lang w:val="en-US"/>
              </w:rPr>
              <w:t>ברזיל</w:t>
            </w:r>
          </w:p>
        </w:tc>
        <w:tc>
          <w:tcPr>
            <w:tcW w:w="987" w:type="dxa"/>
          </w:tcPr>
          <w:p w14:paraId="72FB2DB5" w14:textId="7407FF62" w:rsidR="00F85682" w:rsidRPr="00962827" w:rsidRDefault="00F85682" w:rsidP="00592C1D">
            <w:pPr>
              <w:ind w:left="0"/>
              <w:jc w:val="right"/>
              <w:rPr>
                <w:sz w:val="20"/>
                <w:szCs w:val="20"/>
                <w:rtl/>
                <w:lang w:val="en-US"/>
              </w:rPr>
            </w:pPr>
            <w:r w:rsidRPr="00962827">
              <w:rPr>
                <w:sz w:val="20"/>
                <w:szCs w:val="20"/>
                <w:lang w:val="en-US"/>
              </w:rPr>
              <w:t>BRA</w:t>
            </w:r>
          </w:p>
        </w:tc>
      </w:tr>
      <w:tr w:rsidR="00F85682" w:rsidRPr="00962827" w14:paraId="7452A225" w14:textId="77777777" w:rsidTr="00B26095">
        <w:tc>
          <w:tcPr>
            <w:tcW w:w="2367" w:type="dxa"/>
          </w:tcPr>
          <w:p w14:paraId="1766C87B" w14:textId="4FA23E55" w:rsidR="00F85682" w:rsidRPr="00962827" w:rsidRDefault="00F85682" w:rsidP="00592C1D">
            <w:pPr>
              <w:ind w:left="0"/>
              <w:rPr>
                <w:sz w:val="20"/>
                <w:szCs w:val="20"/>
                <w:rtl/>
                <w:lang w:val="en-US"/>
              </w:rPr>
            </w:pPr>
            <w:r w:rsidRPr="00962827">
              <w:rPr>
                <w:rFonts w:hint="cs"/>
                <w:sz w:val="20"/>
                <w:szCs w:val="20"/>
                <w:rtl/>
                <w:lang w:val="en-US"/>
              </w:rPr>
              <w:t>איי הבתולה הבריטיים</w:t>
            </w:r>
          </w:p>
        </w:tc>
        <w:tc>
          <w:tcPr>
            <w:tcW w:w="987" w:type="dxa"/>
          </w:tcPr>
          <w:p w14:paraId="5D25D253" w14:textId="4E6AE154" w:rsidR="00F85682" w:rsidRPr="00962827" w:rsidRDefault="00F85682" w:rsidP="00592C1D">
            <w:pPr>
              <w:ind w:left="0"/>
              <w:jc w:val="right"/>
              <w:rPr>
                <w:sz w:val="20"/>
                <w:szCs w:val="20"/>
                <w:rtl/>
                <w:lang w:val="en-US"/>
              </w:rPr>
            </w:pPr>
            <w:r w:rsidRPr="00962827">
              <w:rPr>
                <w:sz w:val="20"/>
                <w:szCs w:val="20"/>
                <w:lang w:val="en-US"/>
              </w:rPr>
              <w:t>IVB</w:t>
            </w:r>
          </w:p>
        </w:tc>
      </w:tr>
      <w:tr w:rsidR="00F85682" w:rsidRPr="00962827" w14:paraId="45E55AAA" w14:textId="77777777" w:rsidTr="00B26095">
        <w:tc>
          <w:tcPr>
            <w:tcW w:w="2367" w:type="dxa"/>
          </w:tcPr>
          <w:p w14:paraId="7E3995A2" w14:textId="12BAD0D6" w:rsidR="00F85682" w:rsidRPr="00962827" w:rsidRDefault="00F85682" w:rsidP="00592C1D">
            <w:pPr>
              <w:ind w:left="0"/>
              <w:rPr>
                <w:sz w:val="20"/>
                <w:szCs w:val="20"/>
                <w:rtl/>
                <w:lang w:val="en-US"/>
              </w:rPr>
            </w:pPr>
            <w:r w:rsidRPr="00962827">
              <w:rPr>
                <w:rFonts w:hint="cs"/>
                <w:sz w:val="20"/>
                <w:szCs w:val="20"/>
                <w:rtl/>
                <w:lang w:val="en-US"/>
              </w:rPr>
              <w:t>בולגריה</w:t>
            </w:r>
          </w:p>
        </w:tc>
        <w:tc>
          <w:tcPr>
            <w:tcW w:w="987" w:type="dxa"/>
          </w:tcPr>
          <w:p w14:paraId="022E50FB" w14:textId="7315B182" w:rsidR="00F85682" w:rsidRPr="00962827" w:rsidRDefault="00F85682" w:rsidP="00592C1D">
            <w:pPr>
              <w:ind w:left="0"/>
              <w:jc w:val="right"/>
              <w:rPr>
                <w:sz w:val="20"/>
                <w:szCs w:val="20"/>
                <w:rtl/>
                <w:lang w:val="en-US"/>
              </w:rPr>
            </w:pPr>
            <w:r w:rsidRPr="00962827">
              <w:rPr>
                <w:sz w:val="20"/>
                <w:szCs w:val="20"/>
                <w:lang w:val="en-US"/>
              </w:rPr>
              <w:t>BUL</w:t>
            </w:r>
          </w:p>
        </w:tc>
      </w:tr>
      <w:tr w:rsidR="00F85682" w:rsidRPr="00962827" w14:paraId="761FD331" w14:textId="77777777" w:rsidTr="00B26095">
        <w:tc>
          <w:tcPr>
            <w:tcW w:w="2367" w:type="dxa"/>
          </w:tcPr>
          <w:p w14:paraId="7A108EF9" w14:textId="35EF8092" w:rsidR="00F85682" w:rsidRPr="00962827" w:rsidRDefault="00F85682" w:rsidP="00592C1D">
            <w:pPr>
              <w:ind w:left="0"/>
              <w:rPr>
                <w:sz w:val="20"/>
                <w:szCs w:val="20"/>
                <w:rtl/>
                <w:lang w:val="en-US"/>
              </w:rPr>
            </w:pPr>
            <w:r w:rsidRPr="00962827">
              <w:rPr>
                <w:rFonts w:hint="cs"/>
                <w:sz w:val="20"/>
                <w:szCs w:val="20"/>
                <w:rtl/>
                <w:lang w:val="en-US"/>
              </w:rPr>
              <w:t>קנדה</w:t>
            </w:r>
          </w:p>
        </w:tc>
        <w:tc>
          <w:tcPr>
            <w:tcW w:w="987" w:type="dxa"/>
          </w:tcPr>
          <w:p w14:paraId="6849E695" w14:textId="4A102E9B" w:rsidR="00F85682" w:rsidRPr="00962827" w:rsidRDefault="00F85682" w:rsidP="00592C1D">
            <w:pPr>
              <w:ind w:left="0"/>
              <w:jc w:val="right"/>
              <w:rPr>
                <w:sz w:val="20"/>
                <w:szCs w:val="20"/>
                <w:rtl/>
                <w:lang w:val="en-US"/>
              </w:rPr>
            </w:pPr>
            <w:r w:rsidRPr="00962827">
              <w:rPr>
                <w:sz w:val="20"/>
                <w:szCs w:val="20"/>
                <w:lang w:val="en-US"/>
              </w:rPr>
              <w:t>CAN</w:t>
            </w:r>
          </w:p>
        </w:tc>
      </w:tr>
      <w:tr w:rsidR="00F85682" w:rsidRPr="00962827" w14:paraId="6D2C1EAB" w14:textId="77777777" w:rsidTr="00B26095">
        <w:tc>
          <w:tcPr>
            <w:tcW w:w="2367" w:type="dxa"/>
          </w:tcPr>
          <w:p w14:paraId="7B76C64C" w14:textId="3ED82E12" w:rsidR="00F85682" w:rsidRPr="00962827" w:rsidRDefault="00F85682" w:rsidP="00592C1D">
            <w:pPr>
              <w:ind w:left="0"/>
              <w:rPr>
                <w:sz w:val="20"/>
                <w:szCs w:val="20"/>
                <w:rtl/>
                <w:lang w:val="en-US"/>
              </w:rPr>
            </w:pPr>
            <w:r w:rsidRPr="00962827">
              <w:rPr>
                <w:rFonts w:hint="cs"/>
                <w:sz w:val="20"/>
                <w:szCs w:val="20"/>
                <w:rtl/>
                <w:lang w:val="en-US"/>
              </w:rPr>
              <w:t>איי קיימן</w:t>
            </w:r>
          </w:p>
        </w:tc>
        <w:tc>
          <w:tcPr>
            <w:tcW w:w="987" w:type="dxa"/>
          </w:tcPr>
          <w:p w14:paraId="16A2588F" w14:textId="7F9D930A" w:rsidR="00F85682" w:rsidRPr="00962827" w:rsidRDefault="00F85682" w:rsidP="00592C1D">
            <w:pPr>
              <w:ind w:left="0"/>
              <w:jc w:val="right"/>
              <w:rPr>
                <w:sz w:val="20"/>
                <w:szCs w:val="20"/>
                <w:rtl/>
                <w:lang w:val="en-US"/>
              </w:rPr>
            </w:pPr>
            <w:r w:rsidRPr="00962827">
              <w:rPr>
                <w:sz w:val="20"/>
                <w:szCs w:val="20"/>
                <w:lang w:val="en-US"/>
              </w:rPr>
              <w:t>CAY</w:t>
            </w:r>
          </w:p>
        </w:tc>
      </w:tr>
      <w:tr w:rsidR="00F85682" w:rsidRPr="00962827" w14:paraId="12E7D65E" w14:textId="77777777" w:rsidTr="00B26095">
        <w:tc>
          <w:tcPr>
            <w:tcW w:w="2367" w:type="dxa"/>
          </w:tcPr>
          <w:p w14:paraId="639BD0EC" w14:textId="4BA45040" w:rsidR="00F85682" w:rsidRPr="00962827" w:rsidRDefault="00F85682" w:rsidP="00592C1D">
            <w:pPr>
              <w:ind w:left="0"/>
              <w:rPr>
                <w:sz w:val="20"/>
                <w:szCs w:val="20"/>
                <w:rtl/>
                <w:lang w:val="en-US"/>
              </w:rPr>
            </w:pPr>
            <w:r w:rsidRPr="00962827">
              <w:rPr>
                <w:rFonts w:hint="cs"/>
                <w:sz w:val="20"/>
                <w:szCs w:val="20"/>
                <w:rtl/>
                <w:lang w:val="en-US"/>
              </w:rPr>
              <w:t>צ׳ילה</w:t>
            </w:r>
          </w:p>
        </w:tc>
        <w:tc>
          <w:tcPr>
            <w:tcW w:w="987" w:type="dxa"/>
          </w:tcPr>
          <w:p w14:paraId="6BAACF83" w14:textId="2A2FBF9B" w:rsidR="00F85682" w:rsidRPr="00962827" w:rsidRDefault="00F85682" w:rsidP="00592C1D">
            <w:pPr>
              <w:ind w:left="0"/>
              <w:jc w:val="right"/>
              <w:rPr>
                <w:sz w:val="20"/>
                <w:szCs w:val="20"/>
                <w:rtl/>
                <w:lang w:val="en-US"/>
              </w:rPr>
            </w:pPr>
            <w:r w:rsidRPr="00962827">
              <w:rPr>
                <w:sz w:val="20"/>
                <w:szCs w:val="20"/>
                <w:lang w:val="en-US"/>
              </w:rPr>
              <w:t>CHI</w:t>
            </w:r>
          </w:p>
        </w:tc>
      </w:tr>
      <w:tr w:rsidR="00F85682" w:rsidRPr="00962827" w14:paraId="3B9E85F9" w14:textId="77777777" w:rsidTr="00B26095">
        <w:tc>
          <w:tcPr>
            <w:tcW w:w="2367" w:type="dxa"/>
          </w:tcPr>
          <w:p w14:paraId="7F868FD2" w14:textId="318C0B27" w:rsidR="00F85682" w:rsidRPr="00962827" w:rsidRDefault="00F85682" w:rsidP="00592C1D">
            <w:pPr>
              <w:ind w:left="0"/>
              <w:rPr>
                <w:sz w:val="20"/>
                <w:szCs w:val="20"/>
                <w:rtl/>
                <w:lang w:val="en-US"/>
              </w:rPr>
            </w:pPr>
            <w:r w:rsidRPr="00962827">
              <w:rPr>
                <w:rFonts w:hint="cs"/>
                <w:sz w:val="20"/>
                <w:szCs w:val="20"/>
                <w:rtl/>
                <w:lang w:val="en-US"/>
              </w:rPr>
              <w:t xml:space="preserve">סין, </w:t>
            </w:r>
            <w:r w:rsidRPr="00962827">
              <w:rPr>
                <w:sz w:val="20"/>
                <w:szCs w:val="20"/>
                <w:lang w:val="en-US"/>
              </w:rPr>
              <w:t>PR</w:t>
            </w:r>
          </w:p>
        </w:tc>
        <w:tc>
          <w:tcPr>
            <w:tcW w:w="987" w:type="dxa"/>
          </w:tcPr>
          <w:p w14:paraId="6848602D" w14:textId="348E8B79" w:rsidR="00F85682" w:rsidRPr="00962827" w:rsidRDefault="00F85682" w:rsidP="00592C1D">
            <w:pPr>
              <w:ind w:left="0"/>
              <w:jc w:val="right"/>
              <w:rPr>
                <w:sz w:val="20"/>
                <w:szCs w:val="20"/>
                <w:rtl/>
                <w:lang w:val="en-US"/>
              </w:rPr>
            </w:pPr>
            <w:r w:rsidRPr="00962827">
              <w:rPr>
                <w:sz w:val="20"/>
                <w:szCs w:val="20"/>
                <w:lang w:val="en-US"/>
              </w:rPr>
              <w:t>CHN</w:t>
            </w:r>
          </w:p>
        </w:tc>
      </w:tr>
      <w:tr w:rsidR="00F85682" w:rsidRPr="00962827" w14:paraId="5974A73B" w14:textId="77777777" w:rsidTr="00B26095">
        <w:tc>
          <w:tcPr>
            <w:tcW w:w="2367" w:type="dxa"/>
          </w:tcPr>
          <w:p w14:paraId="7C94B9D8" w14:textId="42168E5A" w:rsidR="00F85682" w:rsidRPr="00962827" w:rsidRDefault="00F85682" w:rsidP="00592C1D">
            <w:pPr>
              <w:ind w:left="0"/>
              <w:rPr>
                <w:sz w:val="20"/>
                <w:szCs w:val="20"/>
                <w:rtl/>
                <w:lang w:val="en-US"/>
              </w:rPr>
            </w:pPr>
            <w:proofErr w:type="spellStart"/>
            <w:r w:rsidRPr="00962827">
              <w:rPr>
                <w:rFonts w:hint="cs"/>
                <w:sz w:val="20"/>
                <w:szCs w:val="20"/>
                <w:rtl/>
                <w:lang w:val="en-US"/>
              </w:rPr>
              <w:t>טאייפה</w:t>
            </w:r>
            <w:proofErr w:type="spellEnd"/>
            <w:r w:rsidRPr="00962827">
              <w:rPr>
                <w:rFonts w:hint="cs"/>
                <w:sz w:val="20"/>
                <w:szCs w:val="20"/>
                <w:rtl/>
                <w:lang w:val="en-US"/>
              </w:rPr>
              <w:t xml:space="preserve"> הסינית</w:t>
            </w:r>
          </w:p>
        </w:tc>
        <w:tc>
          <w:tcPr>
            <w:tcW w:w="987" w:type="dxa"/>
          </w:tcPr>
          <w:p w14:paraId="70AA89C8" w14:textId="5B4C7B0F" w:rsidR="00F85682" w:rsidRPr="00962827" w:rsidRDefault="00F85682" w:rsidP="00592C1D">
            <w:pPr>
              <w:ind w:left="0"/>
              <w:jc w:val="right"/>
              <w:rPr>
                <w:sz w:val="20"/>
                <w:szCs w:val="20"/>
                <w:rtl/>
                <w:lang w:val="en-US"/>
              </w:rPr>
            </w:pPr>
            <w:r w:rsidRPr="00962827">
              <w:rPr>
                <w:sz w:val="20"/>
                <w:szCs w:val="20"/>
                <w:lang w:val="en-US"/>
              </w:rPr>
              <w:t>TPE</w:t>
            </w:r>
          </w:p>
        </w:tc>
      </w:tr>
      <w:tr w:rsidR="00F85682" w:rsidRPr="00962827" w14:paraId="6F63334C" w14:textId="77777777" w:rsidTr="00B26095">
        <w:tc>
          <w:tcPr>
            <w:tcW w:w="2367" w:type="dxa"/>
          </w:tcPr>
          <w:p w14:paraId="205C9D8E" w14:textId="1892CBA5" w:rsidR="00F85682" w:rsidRPr="00962827" w:rsidRDefault="00F85682" w:rsidP="00592C1D">
            <w:pPr>
              <w:ind w:left="0"/>
              <w:rPr>
                <w:sz w:val="20"/>
                <w:szCs w:val="20"/>
                <w:rtl/>
                <w:lang w:val="en-US"/>
              </w:rPr>
            </w:pPr>
            <w:r w:rsidRPr="00962827">
              <w:rPr>
                <w:rFonts w:hint="cs"/>
                <w:sz w:val="20"/>
                <w:szCs w:val="20"/>
                <w:rtl/>
                <w:lang w:val="en-US"/>
              </w:rPr>
              <w:t>קולומביה</w:t>
            </w:r>
          </w:p>
        </w:tc>
        <w:tc>
          <w:tcPr>
            <w:tcW w:w="987" w:type="dxa"/>
          </w:tcPr>
          <w:p w14:paraId="1C151213" w14:textId="2579DCC1" w:rsidR="00F85682" w:rsidRPr="00962827" w:rsidRDefault="00F85682" w:rsidP="00592C1D">
            <w:pPr>
              <w:ind w:left="0"/>
              <w:jc w:val="right"/>
              <w:rPr>
                <w:sz w:val="20"/>
                <w:szCs w:val="20"/>
                <w:rtl/>
                <w:lang w:val="en-US"/>
              </w:rPr>
            </w:pPr>
            <w:r w:rsidRPr="00962827">
              <w:rPr>
                <w:sz w:val="20"/>
                <w:szCs w:val="20"/>
                <w:lang w:val="en-US"/>
              </w:rPr>
              <w:t>COL</w:t>
            </w:r>
          </w:p>
        </w:tc>
      </w:tr>
      <w:tr w:rsidR="00F85682" w:rsidRPr="00962827" w14:paraId="41A5CAB1" w14:textId="77777777" w:rsidTr="00B26095">
        <w:tc>
          <w:tcPr>
            <w:tcW w:w="2367" w:type="dxa"/>
          </w:tcPr>
          <w:p w14:paraId="639C61C3" w14:textId="2FCAA7F5" w:rsidR="00F85682" w:rsidRPr="00962827" w:rsidRDefault="00F85682" w:rsidP="00592C1D">
            <w:pPr>
              <w:ind w:left="0"/>
              <w:rPr>
                <w:sz w:val="20"/>
                <w:szCs w:val="20"/>
                <w:rtl/>
                <w:lang w:val="en-US"/>
              </w:rPr>
            </w:pPr>
            <w:r w:rsidRPr="00962827">
              <w:rPr>
                <w:rFonts w:hint="cs"/>
                <w:sz w:val="20"/>
                <w:szCs w:val="20"/>
                <w:rtl/>
                <w:lang w:val="en-US"/>
              </w:rPr>
              <w:t>איי קוק</w:t>
            </w:r>
          </w:p>
        </w:tc>
        <w:tc>
          <w:tcPr>
            <w:tcW w:w="987" w:type="dxa"/>
          </w:tcPr>
          <w:p w14:paraId="015F5753" w14:textId="14301C8F" w:rsidR="00F85682" w:rsidRPr="00962827" w:rsidRDefault="00F85682" w:rsidP="00592C1D">
            <w:pPr>
              <w:ind w:left="0"/>
              <w:jc w:val="right"/>
              <w:rPr>
                <w:sz w:val="20"/>
                <w:szCs w:val="20"/>
                <w:rtl/>
                <w:lang w:val="en-US"/>
              </w:rPr>
            </w:pPr>
            <w:r w:rsidRPr="00962827">
              <w:rPr>
                <w:sz w:val="20"/>
                <w:szCs w:val="20"/>
                <w:lang w:val="en-US"/>
              </w:rPr>
              <w:t>COK</w:t>
            </w:r>
          </w:p>
        </w:tc>
      </w:tr>
      <w:tr w:rsidR="00F85682" w:rsidRPr="00962827" w14:paraId="4F25AF04" w14:textId="77777777" w:rsidTr="00B26095">
        <w:tc>
          <w:tcPr>
            <w:tcW w:w="2367" w:type="dxa"/>
          </w:tcPr>
          <w:p w14:paraId="5AC0F99A" w14:textId="48EF6AE0" w:rsidR="00F85682" w:rsidRPr="00962827" w:rsidRDefault="00F85682" w:rsidP="00592C1D">
            <w:pPr>
              <w:ind w:left="0"/>
              <w:rPr>
                <w:sz w:val="20"/>
                <w:szCs w:val="20"/>
                <w:rtl/>
                <w:lang w:val="en-US"/>
              </w:rPr>
            </w:pPr>
            <w:r w:rsidRPr="00962827">
              <w:rPr>
                <w:rFonts w:hint="cs"/>
                <w:sz w:val="20"/>
                <w:szCs w:val="20"/>
                <w:rtl/>
                <w:lang w:val="en-US"/>
              </w:rPr>
              <w:t>קרואטיה</w:t>
            </w:r>
          </w:p>
        </w:tc>
        <w:tc>
          <w:tcPr>
            <w:tcW w:w="987" w:type="dxa"/>
          </w:tcPr>
          <w:p w14:paraId="383472D2" w14:textId="78E53619" w:rsidR="00F85682" w:rsidRPr="00962827" w:rsidRDefault="00F85682" w:rsidP="00592C1D">
            <w:pPr>
              <w:ind w:left="0"/>
              <w:jc w:val="right"/>
              <w:rPr>
                <w:sz w:val="20"/>
                <w:szCs w:val="20"/>
                <w:rtl/>
                <w:lang w:val="en-US"/>
              </w:rPr>
            </w:pPr>
            <w:r w:rsidRPr="00962827">
              <w:rPr>
                <w:sz w:val="20"/>
                <w:szCs w:val="20"/>
                <w:lang w:val="en-US"/>
              </w:rPr>
              <w:t>CRO</w:t>
            </w:r>
          </w:p>
        </w:tc>
      </w:tr>
      <w:tr w:rsidR="00F85682" w:rsidRPr="00962827" w14:paraId="1AFC7ECD" w14:textId="77777777" w:rsidTr="00B26095">
        <w:tc>
          <w:tcPr>
            <w:tcW w:w="2367" w:type="dxa"/>
          </w:tcPr>
          <w:p w14:paraId="36EBDCC3" w14:textId="5C4840A9" w:rsidR="00F85682" w:rsidRPr="00962827" w:rsidRDefault="00F85682" w:rsidP="00592C1D">
            <w:pPr>
              <w:ind w:left="0"/>
              <w:rPr>
                <w:sz w:val="20"/>
                <w:szCs w:val="20"/>
                <w:rtl/>
                <w:lang w:val="en-US"/>
              </w:rPr>
            </w:pPr>
            <w:r w:rsidRPr="00962827">
              <w:rPr>
                <w:rFonts w:hint="cs"/>
                <w:sz w:val="20"/>
                <w:szCs w:val="20"/>
                <w:rtl/>
                <w:lang w:val="en-US"/>
              </w:rPr>
              <w:t>קובה</w:t>
            </w:r>
          </w:p>
        </w:tc>
        <w:tc>
          <w:tcPr>
            <w:tcW w:w="987" w:type="dxa"/>
          </w:tcPr>
          <w:p w14:paraId="1180F325" w14:textId="30B0308B" w:rsidR="00F85682" w:rsidRPr="00962827" w:rsidRDefault="00F85682" w:rsidP="00592C1D">
            <w:pPr>
              <w:ind w:left="0"/>
              <w:jc w:val="right"/>
              <w:rPr>
                <w:sz w:val="20"/>
                <w:szCs w:val="20"/>
                <w:rtl/>
                <w:lang w:val="en-US"/>
              </w:rPr>
            </w:pPr>
            <w:r w:rsidRPr="00962827">
              <w:rPr>
                <w:sz w:val="20"/>
                <w:szCs w:val="20"/>
                <w:lang w:val="en-US"/>
              </w:rPr>
              <w:t>CUB</w:t>
            </w:r>
          </w:p>
        </w:tc>
      </w:tr>
      <w:tr w:rsidR="00F85682" w:rsidRPr="00962827" w14:paraId="1E43AF74" w14:textId="77777777" w:rsidTr="00B26095">
        <w:tc>
          <w:tcPr>
            <w:tcW w:w="2367" w:type="dxa"/>
          </w:tcPr>
          <w:p w14:paraId="511AADED" w14:textId="14993349" w:rsidR="00F85682" w:rsidRPr="00962827" w:rsidRDefault="00F85682" w:rsidP="00592C1D">
            <w:pPr>
              <w:ind w:left="0"/>
              <w:rPr>
                <w:sz w:val="20"/>
                <w:szCs w:val="20"/>
                <w:rtl/>
                <w:lang w:val="en-US"/>
              </w:rPr>
            </w:pPr>
            <w:r w:rsidRPr="00962827">
              <w:rPr>
                <w:rFonts w:hint="cs"/>
                <w:sz w:val="20"/>
                <w:szCs w:val="20"/>
                <w:rtl/>
                <w:lang w:val="en-US"/>
              </w:rPr>
              <w:t>קפריסין</w:t>
            </w:r>
          </w:p>
        </w:tc>
        <w:tc>
          <w:tcPr>
            <w:tcW w:w="987" w:type="dxa"/>
          </w:tcPr>
          <w:p w14:paraId="078F4481" w14:textId="4CAB5F1D" w:rsidR="00F85682" w:rsidRPr="00962827" w:rsidRDefault="00F85682" w:rsidP="00592C1D">
            <w:pPr>
              <w:ind w:left="0"/>
              <w:jc w:val="right"/>
              <w:rPr>
                <w:sz w:val="20"/>
                <w:szCs w:val="20"/>
                <w:rtl/>
                <w:lang w:val="en-US"/>
              </w:rPr>
            </w:pPr>
            <w:r w:rsidRPr="00962827">
              <w:rPr>
                <w:sz w:val="20"/>
                <w:szCs w:val="20"/>
                <w:lang w:val="en-US"/>
              </w:rPr>
              <w:t>CYP</w:t>
            </w:r>
          </w:p>
        </w:tc>
      </w:tr>
      <w:tr w:rsidR="00F85682" w:rsidRPr="00962827" w14:paraId="15CE41B8" w14:textId="77777777" w:rsidTr="00B26095">
        <w:tc>
          <w:tcPr>
            <w:tcW w:w="2367" w:type="dxa"/>
          </w:tcPr>
          <w:p w14:paraId="7112FE6C" w14:textId="61E5FD0B" w:rsidR="00F85682" w:rsidRPr="00962827" w:rsidRDefault="00F85682" w:rsidP="00592C1D">
            <w:pPr>
              <w:ind w:left="0"/>
              <w:rPr>
                <w:sz w:val="20"/>
                <w:szCs w:val="20"/>
                <w:rtl/>
                <w:lang w:val="en-US"/>
              </w:rPr>
            </w:pPr>
            <w:del w:id="4584" w:author="Gidon Hallside" w:date="2025-01-08T09:14:00Z" w16du:dateUtc="2025-01-08T07:14:00Z">
              <w:r w:rsidRPr="00962827" w:rsidDel="00DE396C">
                <w:rPr>
                  <w:rFonts w:hint="cs"/>
                  <w:sz w:val="20"/>
                  <w:szCs w:val="20"/>
                  <w:rtl/>
                  <w:lang w:val="en-US"/>
                </w:rPr>
                <w:delText>הרפובליקה הצ</w:delText>
              </w:r>
            </w:del>
            <w:ins w:id="4585" w:author="Gidon Hallside" w:date="2025-01-08T09:14:00Z" w16du:dateUtc="2025-01-08T07:14:00Z">
              <w:r w:rsidR="00DE396C">
                <w:rPr>
                  <w:rFonts w:hint="cs"/>
                  <w:sz w:val="20"/>
                  <w:szCs w:val="20"/>
                  <w:rtl/>
                  <w:lang w:val="en-US"/>
                </w:rPr>
                <w:t>צ</w:t>
              </w:r>
            </w:ins>
            <w:r w:rsidRPr="00962827">
              <w:rPr>
                <w:rFonts w:hint="cs"/>
                <w:sz w:val="20"/>
                <w:szCs w:val="20"/>
                <w:rtl/>
                <w:lang w:val="en-US"/>
              </w:rPr>
              <w:t>׳</w:t>
            </w:r>
            <w:del w:id="4586" w:author="Gidon Hallside" w:date="2025-01-08T09:14:00Z" w16du:dateUtc="2025-01-08T07:14:00Z">
              <w:r w:rsidRPr="00962827" w:rsidDel="00DE396C">
                <w:rPr>
                  <w:rFonts w:hint="cs"/>
                  <w:sz w:val="20"/>
                  <w:szCs w:val="20"/>
                  <w:rtl/>
                  <w:lang w:val="en-US"/>
                </w:rPr>
                <w:delText>כית</w:delText>
              </w:r>
            </w:del>
            <w:ins w:id="4587" w:author="Gidon Hallside" w:date="2025-01-08T09:14:00Z" w16du:dateUtc="2025-01-08T07:14:00Z">
              <w:r w:rsidR="00DE396C" w:rsidRPr="00962827">
                <w:rPr>
                  <w:rFonts w:hint="cs"/>
                  <w:sz w:val="20"/>
                  <w:szCs w:val="20"/>
                  <w:rtl/>
                  <w:lang w:val="en-US"/>
                </w:rPr>
                <w:t>כי</w:t>
              </w:r>
              <w:r w:rsidR="00DE396C">
                <w:rPr>
                  <w:rFonts w:hint="cs"/>
                  <w:sz w:val="20"/>
                  <w:szCs w:val="20"/>
                  <w:rtl/>
                  <w:lang w:val="en-US"/>
                </w:rPr>
                <w:t>ה</w:t>
              </w:r>
            </w:ins>
          </w:p>
        </w:tc>
        <w:tc>
          <w:tcPr>
            <w:tcW w:w="987" w:type="dxa"/>
          </w:tcPr>
          <w:p w14:paraId="00B75F43" w14:textId="75D151D4" w:rsidR="00F85682" w:rsidRPr="00962827" w:rsidRDefault="00F85682" w:rsidP="00592C1D">
            <w:pPr>
              <w:ind w:left="0"/>
              <w:jc w:val="right"/>
              <w:rPr>
                <w:sz w:val="20"/>
                <w:szCs w:val="20"/>
                <w:rtl/>
                <w:lang w:val="en-US"/>
              </w:rPr>
            </w:pPr>
            <w:r w:rsidRPr="00962827">
              <w:rPr>
                <w:sz w:val="20"/>
                <w:szCs w:val="20"/>
                <w:lang w:val="en-US"/>
              </w:rPr>
              <w:t>CZE</w:t>
            </w:r>
          </w:p>
        </w:tc>
      </w:tr>
      <w:tr w:rsidR="00F85682" w:rsidRPr="00962827" w14:paraId="43041C6E" w14:textId="77777777" w:rsidTr="00B26095">
        <w:tc>
          <w:tcPr>
            <w:tcW w:w="2367" w:type="dxa"/>
          </w:tcPr>
          <w:p w14:paraId="4767C644" w14:textId="15D101B8" w:rsidR="00F85682" w:rsidRPr="00962827" w:rsidRDefault="00F85682" w:rsidP="00592C1D">
            <w:pPr>
              <w:ind w:left="0"/>
              <w:rPr>
                <w:sz w:val="20"/>
                <w:szCs w:val="20"/>
                <w:rtl/>
                <w:lang w:val="en-US"/>
              </w:rPr>
            </w:pPr>
            <w:r w:rsidRPr="00962827">
              <w:rPr>
                <w:rFonts w:hint="cs"/>
                <w:sz w:val="20"/>
                <w:szCs w:val="20"/>
                <w:rtl/>
                <w:lang w:val="en-US"/>
              </w:rPr>
              <w:t>דנמרק</w:t>
            </w:r>
          </w:p>
        </w:tc>
        <w:tc>
          <w:tcPr>
            <w:tcW w:w="987" w:type="dxa"/>
          </w:tcPr>
          <w:p w14:paraId="732DE702" w14:textId="218ACBBD" w:rsidR="00F85682" w:rsidRPr="00962827" w:rsidRDefault="00F85682" w:rsidP="00592C1D">
            <w:pPr>
              <w:ind w:left="0"/>
              <w:jc w:val="right"/>
              <w:rPr>
                <w:sz w:val="20"/>
                <w:szCs w:val="20"/>
                <w:rtl/>
                <w:lang w:val="en-US"/>
              </w:rPr>
            </w:pPr>
            <w:r w:rsidRPr="00962827">
              <w:rPr>
                <w:sz w:val="20"/>
                <w:szCs w:val="20"/>
                <w:lang w:val="en-US"/>
              </w:rPr>
              <w:t>DEN</w:t>
            </w:r>
          </w:p>
        </w:tc>
      </w:tr>
      <w:tr w:rsidR="00F85682" w:rsidRPr="00962827" w14:paraId="288099AE" w14:textId="77777777" w:rsidTr="00B26095">
        <w:tc>
          <w:tcPr>
            <w:tcW w:w="2367" w:type="dxa"/>
          </w:tcPr>
          <w:p w14:paraId="77B748D5" w14:textId="5505C6BF" w:rsidR="00F85682" w:rsidRPr="00962827" w:rsidRDefault="00F85682" w:rsidP="00592C1D">
            <w:pPr>
              <w:ind w:left="0"/>
              <w:rPr>
                <w:sz w:val="20"/>
                <w:szCs w:val="20"/>
                <w:rtl/>
                <w:lang w:val="en-US"/>
              </w:rPr>
            </w:pPr>
            <w:r w:rsidRPr="00962827">
              <w:rPr>
                <w:rFonts w:hint="cs"/>
                <w:sz w:val="20"/>
                <w:szCs w:val="20"/>
                <w:rtl/>
                <w:lang w:val="en-US"/>
              </w:rPr>
              <w:t>ג׳יבוטי</w:t>
            </w:r>
          </w:p>
        </w:tc>
        <w:tc>
          <w:tcPr>
            <w:tcW w:w="987" w:type="dxa"/>
          </w:tcPr>
          <w:p w14:paraId="4D71F995" w14:textId="5F03F70D" w:rsidR="00F85682" w:rsidRPr="00962827" w:rsidRDefault="00F85682" w:rsidP="00592C1D">
            <w:pPr>
              <w:ind w:left="0"/>
              <w:jc w:val="right"/>
              <w:rPr>
                <w:sz w:val="20"/>
                <w:szCs w:val="20"/>
                <w:rtl/>
                <w:lang w:val="en-US"/>
              </w:rPr>
            </w:pPr>
            <w:r w:rsidRPr="00962827">
              <w:rPr>
                <w:sz w:val="20"/>
                <w:szCs w:val="20"/>
                <w:lang w:val="en-US"/>
              </w:rPr>
              <w:t>DJI</w:t>
            </w:r>
          </w:p>
        </w:tc>
      </w:tr>
      <w:tr w:rsidR="00F85682" w:rsidRPr="00962827" w14:paraId="7F288C45" w14:textId="77777777" w:rsidTr="00B26095">
        <w:tc>
          <w:tcPr>
            <w:tcW w:w="2367" w:type="dxa"/>
          </w:tcPr>
          <w:p w14:paraId="7973514C" w14:textId="766A0121" w:rsidR="00F85682" w:rsidRPr="00962827" w:rsidRDefault="00F85682" w:rsidP="00592C1D">
            <w:pPr>
              <w:ind w:left="0"/>
              <w:rPr>
                <w:sz w:val="20"/>
                <w:szCs w:val="20"/>
                <w:rtl/>
                <w:lang w:val="en-US"/>
              </w:rPr>
            </w:pPr>
            <w:r w:rsidRPr="00962827">
              <w:rPr>
                <w:rFonts w:hint="cs"/>
                <w:sz w:val="20"/>
                <w:szCs w:val="20"/>
                <w:rtl/>
                <w:lang w:val="en-US"/>
              </w:rPr>
              <w:t>הרפובליקה הדומיניקנית</w:t>
            </w:r>
          </w:p>
        </w:tc>
        <w:tc>
          <w:tcPr>
            <w:tcW w:w="987" w:type="dxa"/>
          </w:tcPr>
          <w:p w14:paraId="5802D169" w14:textId="16E14C84" w:rsidR="00F85682" w:rsidRPr="00962827" w:rsidRDefault="00F85682" w:rsidP="00592C1D">
            <w:pPr>
              <w:ind w:left="0"/>
              <w:jc w:val="right"/>
              <w:rPr>
                <w:sz w:val="20"/>
                <w:szCs w:val="20"/>
                <w:rtl/>
                <w:lang w:val="en-US"/>
              </w:rPr>
            </w:pPr>
            <w:r w:rsidRPr="00962827">
              <w:rPr>
                <w:sz w:val="20"/>
                <w:szCs w:val="20"/>
                <w:lang w:val="en-US"/>
              </w:rPr>
              <w:t>DOM</w:t>
            </w:r>
          </w:p>
        </w:tc>
      </w:tr>
      <w:tr w:rsidR="00F85682" w:rsidRPr="00962827" w14:paraId="6ADEB0B3" w14:textId="77777777" w:rsidTr="00B26095">
        <w:tc>
          <w:tcPr>
            <w:tcW w:w="2367" w:type="dxa"/>
          </w:tcPr>
          <w:p w14:paraId="56F783AA" w14:textId="474F5297" w:rsidR="00F85682" w:rsidRPr="00962827" w:rsidRDefault="00F85682" w:rsidP="00592C1D">
            <w:pPr>
              <w:ind w:left="0"/>
              <w:rPr>
                <w:sz w:val="20"/>
                <w:szCs w:val="20"/>
                <w:rtl/>
                <w:lang w:val="en-US"/>
              </w:rPr>
            </w:pPr>
            <w:proofErr w:type="spellStart"/>
            <w:r w:rsidRPr="00962827">
              <w:rPr>
                <w:rFonts w:hint="cs"/>
                <w:sz w:val="20"/>
                <w:szCs w:val="20"/>
                <w:rtl/>
                <w:lang w:val="en-US"/>
              </w:rPr>
              <w:t>אקוואדור</w:t>
            </w:r>
            <w:proofErr w:type="spellEnd"/>
          </w:p>
        </w:tc>
        <w:tc>
          <w:tcPr>
            <w:tcW w:w="987" w:type="dxa"/>
          </w:tcPr>
          <w:p w14:paraId="7082F42F" w14:textId="77768122" w:rsidR="00F85682" w:rsidRPr="00962827" w:rsidRDefault="00F85682" w:rsidP="00592C1D">
            <w:pPr>
              <w:ind w:left="0"/>
              <w:jc w:val="right"/>
              <w:rPr>
                <w:sz w:val="20"/>
                <w:szCs w:val="20"/>
                <w:rtl/>
                <w:lang w:val="en-US"/>
              </w:rPr>
            </w:pPr>
            <w:r w:rsidRPr="00962827">
              <w:rPr>
                <w:sz w:val="20"/>
                <w:szCs w:val="20"/>
                <w:lang w:val="en-US"/>
              </w:rPr>
              <w:t>ECU</w:t>
            </w:r>
          </w:p>
        </w:tc>
      </w:tr>
      <w:tr w:rsidR="00F85682" w:rsidRPr="00962827" w14:paraId="50AAEEFF" w14:textId="77777777" w:rsidTr="00B26095">
        <w:tc>
          <w:tcPr>
            <w:tcW w:w="2367" w:type="dxa"/>
          </w:tcPr>
          <w:p w14:paraId="6FA7F3C8" w14:textId="2B2B2F26" w:rsidR="00F85682" w:rsidRPr="00962827" w:rsidRDefault="00F85682" w:rsidP="00F85682">
            <w:pPr>
              <w:ind w:left="0"/>
              <w:rPr>
                <w:sz w:val="20"/>
                <w:szCs w:val="20"/>
                <w:rtl/>
                <w:lang w:val="en-US"/>
              </w:rPr>
            </w:pPr>
            <w:r w:rsidRPr="00962827">
              <w:rPr>
                <w:rFonts w:hint="cs"/>
                <w:i/>
                <w:iCs/>
                <w:sz w:val="20"/>
                <w:szCs w:val="20"/>
                <w:rtl/>
                <w:lang w:val="en-US"/>
              </w:rPr>
              <w:lastRenderedPageBreak/>
              <w:t>רשות לאומית</w:t>
            </w:r>
          </w:p>
        </w:tc>
        <w:tc>
          <w:tcPr>
            <w:tcW w:w="987" w:type="dxa"/>
          </w:tcPr>
          <w:p w14:paraId="19403E83" w14:textId="05563D33" w:rsidR="00F85682" w:rsidRPr="00962827" w:rsidRDefault="00F85682" w:rsidP="00F85682">
            <w:pPr>
              <w:bidi w:val="0"/>
              <w:ind w:left="0"/>
              <w:jc w:val="left"/>
              <w:rPr>
                <w:sz w:val="20"/>
                <w:szCs w:val="20"/>
                <w:lang w:val="en-US"/>
              </w:rPr>
            </w:pPr>
            <w:r w:rsidRPr="00962827">
              <w:rPr>
                <w:rFonts w:hint="cs"/>
                <w:i/>
                <w:iCs/>
                <w:sz w:val="20"/>
                <w:szCs w:val="20"/>
                <w:rtl/>
                <w:lang w:val="en-US"/>
              </w:rPr>
              <w:t>אותיות</w:t>
            </w:r>
          </w:p>
        </w:tc>
      </w:tr>
      <w:tr w:rsidR="008D2773" w:rsidRPr="00962827" w14:paraId="6A2E01F9" w14:textId="77777777" w:rsidTr="00592C1D">
        <w:tc>
          <w:tcPr>
            <w:tcW w:w="2367" w:type="dxa"/>
          </w:tcPr>
          <w:p w14:paraId="5C439A51" w14:textId="14C26491" w:rsidR="008D2773" w:rsidRPr="00962827" w:rsidRDefault="008D2773" w:rsidP="00592C1D">
            <w:pPr>
              <w:ind w:left="0"/>
              <w:rPr>
                <w:sz w:val="20"/>
                <w:szCs w:val="20"/>
                <w:rtl/>
                <w:lang w:val="en-US"/>
              </w:rPr>
            </w:pPr>
            <w:proofErr w:type="spellStart"/>
            <w:r w:rsidRPr="00962827">
              <w:rPr>
                <w:rFonts w:hint="cs"/>
                <w:sz w:val="20"/>
                <w:szCs w:val="20"/>
                <w:rtl/>
                <w:lang w:val="en-US"/>
              </w:rPr>
              <w:t>סנגאל</w:t>
            </w:r>
            <w:proofErr w:type="spellEnd"/>
          </w:p>
        </w:tc>
        <w:tc>
          <w:tcPr>
            <w:tcW w:w="987" w:type="dxa"/>
          </w:tcPr>
          <w:p w14:paraId="2883FA81" w14:textId="5C08D712" w:rsidR="008D2773" w:rsidRPr="00962827" w:rsidRDefault="008D2773" w:rsidP="008D2773">
            <w:pPr>
              <w:ind w:left="0"/>
              <w:jc w:val="right"/>
              <w:rPr>
                <w:sz w:val="20"/>
                <w:szCs w:val="20"/>
                <w:lang w:val="en-US"/>
              </w:rPr>
            </w:pPr>
            <w:r w:rsidRPr="00962827">
              <w:rPr>
                <w:sz w:val="20"/>
                <w:szCs w:val="20"/>
                <w:lang w:val="en-US"/>
              </w:rPr>
              <w:t>SEN</w:t>
            </w:r>
          </w:p>
        </w:tc>
      </w:tr>
      <w:tr w:rsidR="008D2773" w:rsidRPr="00962827" w14:paraId="67CDFF38" w14:textId="77777777" w:rsidTr="00592C1D">
        <w:tc>
          <w:tcPr>
            <w:tcW w:w="2367" w:type="dxa"/>
          </w:tcPr>
          <w:p w14:paraId="08DB55A9" w14:textId="3AA79EEF" w:rsidR="008D2773" w:rsidRPr="00962827" w:rsidRDefault="008D2773" w:rsidP="00592C1D">
            <w:pPr>
              <w:ind w:left="0"/>
              <w:rPr>
                <w:sz w:val="20"/>
                <w:szCs w:val="20"/>
                <w:rtl/>
                <w:lang w:val="en-US"/>
              </w:rPr>
            </w:pPr>
            <w:r w:rsidRPr="00962827">
              <w:rPr>
                <w:rFonts w:hint="cs"/>
                <w:sz w:val="20"/>
                <w:szCs w:val="20"/>
                <w:rtl/>
                <w:lang w:val="en-US"/>
              </w:rPr>
              <w:t>סרביה</w:t>
            </w:r>
          </w:p>
        </w:tc>
        <w:tc>
          <w:tcPr>
            <w:tcW w:w="987" w:type="dxa"/>
          </w:tcPr>
          <w:p w14:paraId="6171DA3B" w14:textId="7CE334B7" w:rsidR="008D2773" w:rsidRPr="00962827" w:rsidRDefault="008D2773" w:rsidP="008D2773">
            <w:pPr>
              <w:ind w:left="0"/>
              <w:jc w:val="right"/>
              <w:rPr>
                <w:sz w:val="20"/>
                <w:szCs w:val="20"/>
                <w:lang w:val="en-US"/>
              </w:rPr>
            </w:pPr>
            <w:r w:rsidRPr="00962827">
              <w:rPr>
                <w:sz w:val="20"/>
                <w:szCs w:val="20"/>
                <w:lang w:val="en-US"/>
              </w:rPr>
              <w:t>SRB</w:t>
            </w:r>
          </w:p>
        </w:tc>
      </w:tr>
      <w:tr w:rsidR="00BD1CD5" w:rsidRPr="00962827" w14:paraId="12595789" w14:textId="77777777" w:rsidTr="00592C1D">
        <w:tc>
          <w:tcPr>
            <w:tcW w:w="2367" w:type="dxa"/>
          </w:tcPr>
          <w:p w14:paraId="2789D038" w14:textId="73B13ED0" w:rsidR="00BD1CD5" w:rsidRPr="00962827" w:rsidRDefault="00BD1CD5" w:rsidP="00592C1D">
            <w:pPr>
              <w:ind w:left="0"/>
              <w:rPr>
                <w:sz w:val="20"/>
                <w:szCs w:val="20"/>
                <w:rtl/>
                <w:lang w:val="en-US"/>
              </w:rPr>
            </w:pPr>
            <w:r w:rsidRPr="00962827">
              <w:rPr>
                <w:rFonts w:hint="cs"/>
                <w:sz w:val="20"/>
                <w:szCs w:val="20"/>
                <w:rtl/>
                <w:lang w:val="en-US"/>
              </w:rPr>
              <w:t>סיישל</w:t>
            </w:r>
          </w:p>
        </w:tc>
        <w:tc>
          <w:tcPr>
            <w:tcW w:w="987" w:type="dxa"/>
          </w:tcPr>
          <w:p w14:paraId="6D05CB68" w14:textId="4D662080" w:rsidR="00BD1CD5" w:rsidRPr="00962827" w:rsidRDefault="008D2773" w:rsidP="008D2773">
            <w:pPr>
              <w:ind w:left="0"/>
              <w:jc w:val="right"/>
              <w:rPr>
                <w:sz w:val="20"/>
                <w:szCs w:val="20"/>
                <w:lang w:val="en-US"/>
              </w:rPr>
            </w:pPr>
            <w:r w:rsidRPr="00962827">
              <w:rPr>
                <w:sz w:val="20"/>
                <w:szCs w:val="20"/>
                <w:lang w:val="en-US"/>
              </w:rPr>
              <w:t>SEY</w:t>
            </w:r>
          </w:p>
        </w:tc>
      </w:tr>
      <w:tr w:rsidR="00F85682" w:rsidRPr="00962827" w14:paraId="7538C4DA" w14:textId="77777777" w:rsidTr="00B26095">
        <w:tc>
          <w:tcPr>
            <w:tcW w:w="2367" w:type="dxa"/>
          </w:tcPr>
          <w:p w14:paraId="2CF720DF" w14:textId="030611F6" w:rsidR="00F85682" w:rsidRPr="00962827" w:rsidRDefault="00BD1CD5" w:rsidP="00592C1D">
            <w:pPr>
              <w:ind w:left="0"/>
              <w:rPr>
                <w:sz w:val="20"/>
                <w:szCs w:val="20"/>
                <w:rtl/>
                <w:lang w:val="en-US"/>
              </w:rPr>
            </w:pPr>
            <w:r w:rsidRPr="00962827">
              <w:rPr>
                <w:rFonts w:hint="cs"/>
                <w:sz w:val="20"/>
                <w:szCs w:val="20"/>
                <w:rtl/>
                <w:lang w:val="en-US"/>
              </w:rPr>
              <w:t>סינגפור</w:t>
            </w:r>
          </w:p>
        </w:tc>
        <w:tc>
          <w:tcPr>
            <w:tcW w:w="987" w:type="dxa"/>
          </w:tcPr>
          <w:p w14:paraId="1FB4C6BB" w14:textId="2D72E34F" w:rsidR="00F85682" w:rsidRPr="00962827" w:rsidRDefault="008D2773" w:rsidP="00F85682">
            <w:pPr>
              <w:ind w:left="0"/>
              <w:jc w:val="right"/>
              <w:rPr>
                <w:sz w:val="20"/>
                <w:szCs w:val="20"/>
                <w:rtl/>
                <w:lang w:val="en-US"/>
              </w:rPr>
            </w:pPr>
            <w:r w:rsidRPr="00962827">
              <w:rPr>
                <w:sz w:val="20"/>
                <w:szCs w:val="20"/>
                <w:lang w:val="en-US"/>
              </w:rPr>
              <w:t>SIN</w:t>
            </w:r>
          </w:p>
        </w:tc>
      </w:tr>
      <w:tr w:rsidR="00F85682" w:rsidRPr="00962827" w14:paraId="186713A6" w14:textId="77777777" w:rsidTr="00B26095">
        <w:tc>
          <w:tcPr>
            <w:tcW w:w="2367" w:type="dxa"/>
          </w:tcPr>
          <w:p w14:paraId="5AC78835" w14:textId="2B2A351C" w:rsidR="00F85682" w:rsidRPr="00962827" w:rsidRDefault="00BD1CD5" w:rsidP="00592C1D">
            <w:pPr>
              <w:ind w:left="0"/>
              <w:rPr>
                <w:sz w:val="20"/>
                <w:szCs w:val="20"/>
                <w:rtl/>
                <w:lang w:val="en-US"/>
              </w:rPr>
            </w:pPr>
            <w:r w:rsidRPr="00962827">
              <w:rPr>
                <w:rFonts w:hint="cs"/>
                <w:sz w:val="20"/>
                <w:szCs w:val="20"/>
                <w:rtl/>
                <w:lang w:val="en-US"/>
              </w:rPr>
              <w:t>הרפובליקה הסלובקית</w:t>
            </w:r>
          </w:p>
        </w:tc>
        <w:tc>
          <w:tcPr>
            <w:tcW w:w="987" w:type="dxa"/>
          </w:tcPr>
          <w:p w14:paraId="33C14454" w14:textId="6A4512F5" w:rsidR="00F85682" w:rsidRPr="00962827" w:rsidRDefault="008D2773" w:rsidP="00F85682">
            <w:pPr>
              <w:ind w:left="0"/>
              <w:jc w:val="right"/>
              <w:rPr>
                <w:sz w:val="20"/>
                <w:szCs w:val="20"/>
                <w:rtl/>
                <w:lang w:val="en-US"/>
              </w:rPr>
            </w:pPr>
            <w:r w:rsidRPr="00962827">
              <w:rPr>
                <w:sz w:val="20"/>
                <w:szCs w:val="20"/>
                <w:lang w:val="en-US"/>
              </w:rPr>
              <w:t>SVK</w:t>
            </w:r>
          </w:p>
        </w:tc>
      </w:tr>
      <w:tr w:rsidR="00F85682" w:rsidRPr="00962827" w14:paraId="735408FB" w14:textId="77777777" w:rsidTr="00B26095">
        <w:tc>
          <w:tcPr>
            <w:tcW w:w="2367" w:type="dxa"/>
          </w:tcPr>
          <w:p w14:paraId="401F2C29" w14:textId="1998FD38" w:rsidR="00F85682" w:rsidRPr="00962827" w:rsidRDefault="00BD1CD5" w:rsidP="00592C1D">
            <w:pPr>
              <w:ind w:left="0"/>
              <w:rPr>
                <w:sz w:val="20"/>
                <w:szCs w:val="20"/>
                <w:rtl/>
                <w:lang w:val="en-US"/>
              </w:rPr>
            </w:pPr>
            <w:r w:rsidRPr="00962827">
              <w:rPr>
                <w:rFonts w:hint="cs"/>
                <w:sz w:val="20"/>
                <w:szCs w:val="20"/>
                <w:rtl/>
                <w:lang w:val="en-US"/>
              </w:rPr>
              <w:t>סלובניה</w:t>
            </w:r>
          </w:p>
        </w:tc>
        <w:tc>
          <w:tcPr>
            <w:tcW w:w="987" w:type="dxa"/>
          </w:tcPr>
          <w:p w14:paraId="06EDFEC9" w14:textId="5821AA0E" w:rsidR="00F85682" w:rsidRPr="00962827" w:rsidRDefault="008D2773" w:rsidP="00F85682">
            <w:pPr>
              <w:ind w:left="0"/>
              <w:jc w:val="right"/>
              <w:rPr>
                <w:sz w:val="20"/>
                <w:szCs w:val="20"/>
                <w:rtl/>
                <w:lang w:val="en-US"/>
              </w:rPr>
            </w:pPr>
            <w:r w:rsidRPr="00962827">
              <w:rPr>
                <w:sz w:val="20"/>
                <w:szCs w:val="20"/>
                <w:lang w:val="en-US"/>
              </w:rPr>
              <w:t>SLO</w:t>
            </w:r>
          </w:p>
        </w:tc>
      </w:tr>
      <w:tr w:rsidR="00F85682" w:rsidRPr="00962827" w14:paraId="3068870A" w14:textId="77777777" w:rsidTr="00B26095">
        <w:tc>
          <w:tcPr>
            <w:tcW w:w="2367" w:type="dxa"/>
          </w:tcPr>
          <w:p w14:paraId="43EFF40E" w14:textId="0F3B025D" w:rsidR="00F85682" w:rsidRPr="00962827" w:rsidRDefault="00BD1CD5" w:rsidP="00592C1D">
            <w:pPr>
              <w:ind w:left="0"/>
              <w:rPr>
                <w:sz w:val="20"/>
                <w:szCs w:val="20"/>
                <w:rtl/>
                <w:lang w:val="en-US"/>
              </w:rPr>
            </w:pPr>
            <w:r w:rsidRPr="00962827">
              <w:rPr>
                <w:rFonts w:hint="cs"/>
                <w:sz w:val="20"/>
                <w:szCs w:val="20"/>
                <w:rtl/>
                <w:lang w:val="en-US"/>
              </w:rPr>
              <w:t>דרום אפריקה</w:t>
            </w:r>
          </w:p>
        </w:tc>
        <w:tc>
          <w:tcPr>
            <w:tcW w:w="987" w:type="dxa"/>
          </w:tcPr>
          <w:p w14:paraId="67728BC2" w14:textId="2263A4CF" w:rsidR="00F85682" w:rsidRPr="00962827" w:rsidRDefault="008D2773" w:rsidP="00F85682">
            <w:pPr>
              <w:ind w:left="0"/>
              <w:jc w:val="right"/>
              <w:rPr>
                <w:sz w:val="20"/>
                <w:szCs w:val="20"/>
                <w:rtl/>
                <w:lang w:val="en-US"/>
              </w:rPr>
            </w:pPr>
            <w:r w:rsidRPr="00962827">
              <w:rPr>
                <w:sz w:val="20"/>
                <w:szCs w:val="20"/>
                <w:lang w:val="en-US"/>
              </w:rPr>
              <w:t>RSA</w:t>
            </w:r>
          </w:p>
        </w:tc>
      </w:tr>
      <w:tr w:rsidR="00F85682" w:rsidRPr="00962827" w14:paraId="02B17E61" w14:textId="77777777" w:rsidTr="00B26095">
        <w:tc>
          <w:tcPr>
            <w:tcW w:w="2367" w:type="dxa"/>
          </w:tcPr>
          <w:p w14:paraId="601D8734" w14:textId="124DB2F5" w:rsidR="00F85682" w:rsidRPr="00962827" w:rsidRDefault="00BD1CD5" w:rsidP="00592C1D">
            <w:pPr>
              <w:ind w:left="0"/>
              <w:rPr>
                <w:sz w:val="20"/>
                <w:szCs w:val="20"/>
                <w:rtl/>
                <w:lang w:val="en-US"/>
              </w:rPr>
            </w:pPr>
            <w:r w:rsidRPr="00962827">
              <w:rPr>
                <w:rFonts w:hint="cs"/>
                <w:sz w:val="20"/>
                <w:szCs w:val="20"/>
                <w:rtl/>
                <w:lang w:val="en-US"/>
              </w:rPr>
              <w:t>ספרד</w:t>
            </w:r>
          </w:p>
        </w:tc>
        <w:tc>
          <w:tcPr>
            <w:tcW w:w="987" w:type="dxa"/>
          </w:tcPr>
          <w:p w14:paraId="67D8C95A" w14:textId="56C57393" w:rsidR="00F85682" w:rsidRPr="00962827" w:rsidRDefault="008D2773" w:rsidP="00F85682">
            <w:pPr>
              <w:ind w:left="0"/>
              <w:jc w:val="right"/>
              <w:rPr>
                <w:sz w:val="20"/>
                <w:szCs w:val="20"/>
                <w:rtl/>
                <w:lang w:val="en-US"/>
              </w:rPr>
            </w:pPr>
            <w:r w:rsidRPr="00962827">
              <w:rPr>
                <w:sz w:val="20"/>
                <w:szCs w:val="20"/>
                <w:lang w:val="en-US"/>
              </w:rPr>
              <w:t>ESP</w:t>
            </w:r>
          </w:p>
        </w:tc>
      </w:tr>
      <w:tr w:rsidR="00F85682" w:rsidRPr="00962827" w14:paraId="6CCE68DF" w14:textId="77777777" w:rsidTr="00B26095">
        <w:tc>
          <w:tcPr>
            <w:tcW w:w="2367" w:type="dxa"/>
          </w:tcPr>
          <w:p w14:paraId="4EAFD27D" w14:textId="337810DE" w:rsidR="00F85682" w:rsidRPr="00962827" w:rsidRDefault="00BD1CD5" w:rsidP="00592C1D">
            <w:pPr>
              <w:ind w:left="0"/>
              <w:rPr>
                <w:sz w:val="20"/>
                <w:szCs w:val="20"/>
                <w:rtl/>
                <w:lang w:val="en-US"/>
              </w:rPr>
            </w:pPr>
            <w:r w:rsidRPr="00962827">
              <w:rPr>
                <w:rFonts w:hint="cs"/>
                <w:sz w:val="20"/>
                <w:szCs w:val="20"/>
                <w:rtl/>
                <w:lang w:val="en-US"/>
              </w:rPr>
              <w:t>סרי לנקה</w:t>
            </w:r>
          </w:p>
        </w:tc>
        <w:tc>
          <w:tcPr>
            <w:tcW w:w="987" w:type="dxa"/>
          </w:tcPr>
          <w:p w14:paraId="4A2AF38E" w14:textId="7A073BD3" w:rsidR="00F85682" w:rsidRPr="00962827" w:rsidRDefault="008D2773" w:rsidP="00F85682">
            <w:pPr>
              <w:ind w:left="0"/>
              <w:jc w:val="right"/>
              <w:rPr>
                <w:sz w:val="20"/>
                <w:szCs w:val="20"/>
                <w:rtl/>
                <w:lang w:val="en-US"/>
              </w:rPr>
            </w:pPr>
            <w:r w:rsidRPr="00962827">
              <w:rPr>
                <w:sz w:val="20"/>
                <w:szCs w:val="20"/>
                <w:lang w:val="en-US"/>
              </w:rPr>
              <w:t>SRI</w:t>
            </w:r>
          </w:p>
        </w:tc>
      </w:tr>
      <w:tr w:rsidR="00F85682" w:rsidRPr="00962827" w14:paraId="069E3F6F" w14:textId="77777777" w:rsidTr="00B26095">
        <w:tc>
          <w:tcPr>
            <w:tcW w:w="2367" w:type="dxa"/>
          </w:tcPr>
          <w:p w14:paraId="796B4EF1" w14:textId="5B70D375" w:rsidR="00F85682" w:rsidRPr="00962827" w:rsidRDefault="00BD1CD5" w:rsidP="00592C1D">
            <w:pPr>
              <w:ind w:left="0"/>
              <w:rPr>
                <w:sz w:val="20"/>
                <w:szCs w:val="20"/>
                <w:rtl/>
                <w:lang w:val="en-US"/>
              </w:rPr>
            </w:pPr>
            <w:proofErr w:type="spellStart"/>
            <w:r w:rsidRPr="00962827">
              <w:rPr>
                <w:rFonts w:hint="cs"/>
                <w:sz w:val="20"/>
                <w:szCs w:val="20"/>
                <w:rtl/>
                <w:lang w:val="en-US"/>
              </w:rPr>
              <w:t>סיינט</w:t>
            </w:r>
            <w:proofErr w:type="spellEnd"/>
            <w:r w:rsidRPr="00962827">
              <w:rPr>
                <w:rFonts w:hint="cs"/>
                <w:sz w:val="20"/>
                <w:szCs w:val="20"/>
                <w:rtl/>
                <w:lang w:val="en-US"/>
              </w:rPr>
              <w:t xml:space="preserve"> </w:t>
            </w:r>
            <w:proofErr w:type="spellStart"/>
            <w:r w:rsidRPr="00962827">
              <w:rPr>
                <w:rFonts w:hint="cs"/>
                <w:sz w:val="20"/>
                <w:szCs w:val="20"/>
                <w:rtl/>
                <w:lang w:val="en-US"/>
              </w:rPr>
              <w:t>לוצ׳יה</w:t>
            </w:r>
            <w:proofErr w:type="spellEnd"/>
          </w:p>
        </w:tc>
        <w:tc>
          <w:tcPr>
            <w:tcW w:w="987" w:type="dxa"/>
          </w:tcPr>
          <w:p w14:paraId="24C076E7" w14:textId="23D2FA1F" w:rsidR="00F85682" w:rsidRPr="00962827" w:rsidRDefault="008D2773" w:rsidP="00F85682">
            <w:pPr>
              <w:ind w:left="0"/>
              <w:jc w:val="right"/>
              <w:rPr>
                <w:sz w:val="20"/>
                <w:szCs w:val="20"/>
                <w:rtl/>
                <w:lang w:val="en-US"/>
              </w:rPr>
            </w:pPr>
            <w:r w:rsidRPr="00962827">
              <w:rPr>
                <w:sz w:val="20"/>
                <w:szCs w:val="20"/>
                <w:lang w:val="en-US"/>
              </w:rPr>
              <w:t>LCA</w:t>
            </w:r>
          </w:p>
        </w:tc>
      </w:tr>
      <w:tr w:rsidR="00F85682" w:rsidRPr="00962827" w14:paraId="78045960" w14:textId="77777777" w:rsidTr="00B26095">
        <w:tc>
          <w:tcPr>
            <w:tcW w:w="2367" w:type="dxa"/>
          </w:tcPr>
          <w:p w14:paraId="1A551C0B" w14:textId="2A85E4F4" w:rsidR="00F85682" w:rsidRPr="00962827" w:rsidRDefault="00BD1CD5" w:rsidP="00592C1D">
            <w:pPr>
              <w:ind w:left="0"/>
              <w:rPr>
                <w:sz w:val="20"/>
                <w:szCs w:val="20"/>
                <w:rtl/>
                <w:lang w:val="en-US"/>
              </w:rPr>
            </w:pPr>
            <w:proofErr w:type="spellStart"/>
            <w:r w:rsidRPr="00962827">
              <w:rPr>
                <w:rFonts w:hint="cs"/>
                <w:sz w:val="20"/>
                <w:szCs w:val="20"/>
                <w:rtl/>
                <w:lang w:val="en-US"/>
              </w:rPr>
              <w:t>סיינט</w:t>
            </w:r>
            <w:proofErr w:type="spellEnd"/>
            <w:r w:rsidRPr="00962827">
              <w:rPr>
                <w:rFonts w:hint="cs"/>
                <w:sz w:val="20"/>
                <w:szCs w:val="20"/>
                <w:rtl/>
                <w:lang w:val="en-US"/>
              </w:rPr>
              <w:t xml:space="preserve"> וינסנט </w:t>
            </w:r>
            <w:proofErr w:type="spellStart"/>
            <w:r w:rsidRPr="00962827">
              <w:rPr>
                <w:rFonts w:hint="cs"/>
                <w:sz w:val="20"/>
                <w:szCs w:val="20"/>
                <w:rtl/>
                <w:lang w:val="en-US"/>
              </w:rPr>
              <w:t>והגרנדיים</w:t>
            </w:r>
            <w:proofErr w:type="spellEnd"/>
          </w:p>
        </w:tc>
        <w:tc>
          <w:tcPr>
            <w:tcW w:w="987" w:type="dxa"/>
          </w:tcPr>
          <w:p w14:paraId="4E218BFD" w14:textId="340046E7" w:rsidR="00F85682" w:rsidRPr="00962827" w:rsidRDefault="008D2773" w:rsidP="00F85682">
            <w:pPr>
              <w:ind w:left="0"/>
              <w:jc w:val="right"/>
              <w:rPr>
                <w:sz w:val="20"/>
                <w:szCs w:val="20"/>
                <w:rtl/>
                <w:lang w:val="en-US"/>
              </w:rPr>
            </w:pPr>
            <w:r w:rsidRPr="00962827">
              <w:rPr>
                <w:sz w:val="20"/>
                <w:szCs w:val="20"/>
                <w:lang w:val="en-US"/>
              </w:rPr>
              <w:t>VIN</w:t>
            </w:r>
          </w:p>
        </w:tc>
      </w:tr>
      <w:tr w:rsidR="00F85682" w:rsidRPr="00962827" w14:paraId="2175AE80" w14:textId="77777777" w:rsidTr="00B26095">
        <w:tc>
          <w:tcPr>
            <w:tcW w:w="2367" w:type="dxa"/>
          </w:tcPr>
          <w:p w14:paraId="6AAF2695" w14:textId="150C0971" w:rsidR="00F85682" w:rsidRPr="00962827" w:rsidRDefault="00BD1CD5" w:rsidP="00592C1D">
            <w:pPr>
              <w:ind w:left="0"/>
              <w:rPr>
                <w:sz w:val="20"/>
                <w:szCs w:val="20"/>
                <w:rtl/>
                <w:lang w:val="en-US"/>
              </w:rPr>
            </w:pPr>
            <w:r w:rsidRPr="00962827">
              <w:rPr>
                <w:rFonts w:hint="cs"/>
                <w:sz w:val="20"/>
                <w:szCs w:val="20"/>
                <w:rtl/>
                <w:lang w:val="en-US"/>
              </w:rPr>
              <w:t>סודן</w:t>
            </w:r>
          </w:p>
        </w:tc>
        <w:tc>
          <w:tcPr>
            <w:tcW w:w="987" w:type="dxa"/>
          </w:tcPr>
          <w:p w14:paraId="5C681EE2" w14:textId="27E8B729" w:rsidR="00F85682" w:rsidRPr="00962827" w:rsidRDefault="008D2773" w:rsidP="00F85682">
            <w:pPr>
              <w:ind w:left="0"/>
              <w:jc w:val="right"/>
              <w:rPr>
                <w:sz w:val="20"/>
                <w:szCs w:val="20"/>
                <w:rtl/>
                <w:lang w:val="en-US"/>
              </w:rPr>
            </w:pPr>
            <w:r w:rsidRPr="00962827">
              <w:rPr>
                <w:sz w:val="20"/>
                <w:szCs w:val="20"/>
                <w:lang w:val="en-US"/>
              </w:rPr>
              <w:t>SUD</w:t>
            </w:r>
          </w:p>
        </w:tc>
      </w:tr>
      <w:tr w:rsidR="00F85682" w:rsidRPr="00962827" w14:paraId="4251EB71" w14:textId="77777777" w:rsidTr="00B26095">
        <w:tc>
          <w:tcPr>
            <w:tcW w:w="2367" w:type="dxa"/>
          </w:tcPr>
          <w:p w14:paraId="3361D61F" w14:textId="7E055C1B" w:rsidR="00F85682" w:rsidRPr="00962827" w:rsidRDefault="00BD1CD5" w:rsidP="00592C1D">
            <w:pPr>
              <w:ind w:left="0"/>
              <w:rPr>
                <w:sz w:val="20"/>
                <w:szCs w:val="20"/>
                <w:rtl/>
                <w:lang w:val="en-US"/>
              </w:rPr>
            </w:pPr>
            <w:r w:rsidRPr="00962827">
              <w:rPr>
                <w:rFonts w:hint="cs"/>
                <w:sz w:val="20"/>
                <w:szCs w:val="20"/>
                <w:rtl/>
                <w:lang w:val="en-US"/>
              </w:rPr>
              <w:t>שוודיה</w:t>
            </w:r>
          </w:p>
        </w:tc>
        <w:tc>
          <w:tcPr>
            <w:tcW w:w="987" w:type="dxa"/>
          </w:tcPr>
          <w:p w14:paraId="4B602400" w14:textId="2FA77EEB" w:rsidR="00F85682" w:rsidRPr="00962827" w:rsidRDefault="008D2773" w:rsidP="00F85682">
            <w:pPr>
              <w:ind w:left="0"/>
              <w:jc w:val="right"/>
              <w:rPr>
                <w:sz w:val="20"/>
                <w:szCs w:val="20"/>
                <w:rtl/>
                <w:lang w:val="en-US"/>
              </w:rPr>
            </w:pPr>
            <w:r w:rsidRPr="00962827">
              <w:rPr>
                <w:sz w:val="20"/>
                <w:szCs w:val="20"/>
                <w:lang w:val="en-US"/>
              </w:rPr>
              <w:t>SWE</w:t>
            </w:r>
          </w:p>
        </w:tc>
      </w:tr>
      <w:tr w:rsidR="00F85682" w:rsidRPr="00962827" w14:paraId="2038AC0B" w14:textId="77777777" w:rsidTr="00B26095">
        <w:tc>
          <w:tcPr>
            <w:tcW w:w="2367" w:type="dxa"/>
          </w:tcPr>
          <w:p w14:paraId="5641D24F" w14:textId="028020DB" w:rsidR="00F85682" w:rsidRPr="00962827" w:rsidRDefault="00BD1CD5" w:rsidP="00592C1D">
            <w:pPr>
              <w:ind w:left="0"/>
              <w:rPr>
                <w:sz w:val="20"/>
                <w:szCs w:val="20"/>
                <w:rtl/>
                <w:lang w:val="en-US"/>
              </w:rPr>
            </w:pPr>
            <w:proofErr w:type="spellStart"/>
            <w:r w:rsidRPr="00962827">
              <w:rPr>
                <w:rFonts w:hint="cs"/>
                <w:sz w:val="20"/>
                <w:szCs w:val="20"/>
                <w:rtl/>
                <w:lang w:val="en-US"/>
              </w:rPr>
              <w:t>שוייץ</w:t>
            </w:r>
            <w:proofErr w:type="spellEnd"/>
          </w:p>
        </w:tc>
        <w:tc>
          <w:tcPr>
            <w:tcW w:w="987" w:type="dxa"/>
          </w:tcPr>
          <w:p w14:paraId="362E106B" w14:textId="55DE15F9" w:rsidR="00F85682" w:rsidRPr="00962827" w:rsidRDefault="008D2773" w:rsidP="00F85682">
            <w:pPr>
              <w:ind w:left="0"/>
              <w:jc w:val="right"/>
              <w:rPr>
                <w:sz w:val="20"/>
                <w:szCs w:val="20"/>
                <w:rtl/>
                <w:lang w:val="en-US"/>
              </w:rPr>
            </w:pPr>
            <w:r w:rsidRPr="00962827">
              <w:rPr>
                <w:sz w:val="20"/>
                <w:szCs w:val="20"/>
                <w:lang w:val="en-US"/>
              </w:rPr>
              <w:t>SUI</w:t>
            </w:r>
          </w:p>
        </w:tc>
      </w:tr>
      <w:tr w:rsidR="00F85682" w:rsidRPr="00962827" w14:paraId="573DCCD3" w14:textId="77777777" w:rsidTr="00B26095">
        <w:tc>
          <w:tcPr>
            <w:tcW w:w="2367" w:type="dxa"/>
          </w:tcPr>
          <w:p w14:paraId="7161071B" w14:textId="48AA71B2" w:rsidR="00F85682" w:rsidRPr="00962827" w:rsidRDefault="00BD1CD5" w:rsidP="00592C1D">
            <w:pPr>
              <w:ind w:left="0"/>
              <w:rPr>
                <w:sz w:val="20"/>
                <w:szCs w:val="20"/>
                <w:rtl/>
                <w:lang w:val="en-US"/>
              </w:rPr>
            </w:pPr>
            <w:r w:rsidRPr="00962827">
              <w:rPr>
                <w:rFonts w:hint="cs"/>
                <w:sz w:val="20"/>
                <w:szCs w:val="20"/>
                <w:rtl/>
                <w:lang w:val="en-US"/>
              </w:rPr>
              <w:t>טהיטי</w:t>
            </w:r>
          </w:p>
        </w:tc>
        <w:tc>
          <w:tcPr>
            <w:tcW w:w="987" w:type="dxa"/>
          </w:tcPr>
          <w:p w14:paraId="325A8F72" w14:textId="789918DC" w:rsidR="00F85682" w:rsidRPr="00962827" w:rsidRDefault="008D2773" w:rsidP="00F85682">
            <w:pPr>
              <w:ind w:left="0"/>
              <w:jc w:val="right"/>
              <w:rPr>
                <w:sz w:val="20"/>
                <w:szCs w:val="20"/>
                <w:rtl/>
                <w:lang w:val="en-US"/>
              </w:rPr>
            </w:pPr>
            <w:r w:rsidRPr="00962827">
              <w:rPr>
                <w:sz w:val="20"/>
                <w:szCs w:val="20"/>
                <w:lang w:val="en-US"/>
              </w:rPr>
              <w:t>TAH</w:t>
            </w:r>
          </w:p>
        </w:tc>
      </w:tr>
      <w:tr w:rsidR="00F85682" w:rsidRPr="00962827" w14:paraId="6903D1D4" w14:textId="77777777" w:rsidTr="00B26095">
        <w:tc>
          <w:tcPr>
            <w:tcW w:w="2367" w:type="dxa"/>
          </w:tcPr>
          <w:p w14:paraId="3B76D4F4" w14:textId="55607F92" w:rsidR="00F85682" w:rsidRPr="00962827" w:rsidRDefault="00BD1CD5" w:rsidP="00592C1D">
            <w:pPr>
              <w:ind w:left="0"/>
              <w:rPr>
                <w:sz w:val="20"/>
                <w:szCs w:val="20"/>
                <w:rtl/>
                <w:lang w:val="en-US"/>
              </w:rPr>
            </w:pPr>
            <w:r w:rsidRPr="00962827">
              <w:rPr>
                <w:rFonts w:hint="cs"/>
                <w:sz w:val="20"/>
                <w:szCs w:val="20"/>
                <w:rtl/>
                <w:lang w:val="en-US"/>
              </w:rPr>
              <w:t>טנזניה</w:t>
            </w:r>
          </w:p>
        </w:tc>
        <w:tc>
          <w:tcPr>
            <w:tcW w:w="987" w:type="dxa"/>
          </w:tcPr>
          <w:p w14:paraId="58D4711A" w14:textId="66E6B3F8" w:rsidR="00F85682" w:rsidRPr="00962827" w:rsidRDefault="008D2773" w:rsidP="00F85682">
            <w:pPr>
              <w:ind w:left="0"/>
              <w:jc w:val="right"/>
              <w:rPr>
                <w:sz w:val="20"/>
                <w:szCs w:val="20"/>
                <w:rtl/>
                <w:lang w:val="en-US"/>
              </w:rPr>
            </w:pPr>
            <w:r w:rsidRPr="00962827">
              <w:rPr>
                <w:sz w:val="20"/>
                <w:szCs w:val="20"/>
                <w:lang w:val="en-US"/>
              </w:rPr>
              <w:t>TAN</w:t>
            </w:r>
          </w:p>
        </w:tc>
      </w:tr>
      <w:tr w:rsidR="00F85682" w:rsidRPr="00962827" w14:paraId="301307AA" w14:textId="77777777" w:rsidTr="00B26095">
        <w:tc>
          <w:tcPr>
            <w:tcW w:w="2367" w:type="dxa"/>
          </w:tcPr>
          <w:p w14:paraId="1B137009" w14:textId="4740FA70" w:rsidR="00F85682" w:rsidRPr="00962827" w:rsidRDefault="00BD1CD5" w:rsidP="00592C1D">
            <w:pPr>
              <w:ind w:left="0"/>
              <w:rPr>
                <w:sz w:val="20"/>
                <w:szCs w:val="20"/>
                <w:rtl/>
                <w:lang w:val="en-US"/>
              </w:rPr>
            </w:pPr>
            <w:r w:rsidRPr="00962827">
              <w:rPr>
                <w:rFonts w:hint="cs"/>
                <w:sz w:val="20"/>
                <w:szCs w:val="20"/>
                <w:rtl/>
                <w:lang w:val="en-US"/>
              </w:rPr>
              <w:t>תאילנד</w:t>
            </w:r>
          </w:p>
        </w:tc>
        <w:tc>
          <w:tcPr>
            <w:tcW w:w="987" w:type="dxa"/>
          </w:tcPr>
          <w:p w14:paraId="53BDB69A" w14:textId="5E9D7930" w:rsidR="00F85682" w:rsidRPr="00962827" w:rsidRDefault="008D2773" w:rsidP="00F85682">
            <w:pPr>
              <w:ind w:left="0"/>
              <w:jc w:val="right"/>
              <w:rPr>
                <w:sz w:val="20"/>
                <w:szCs w:val="20"/>
                <w:rtl/>
                <w:lang w:val="en-US"/>
              </w:rPr>
            </w:pPr>
            <w:r w:rsidRPr="00962827">
              <w:rPr>
                <w:sz w:val="20"/>
                <w:szCs w:val="20"/>
                <w:lang w:val="en-US"/>
              </w:rPr>
              <w:t>THA</w:t>
            </w:r>
          </w:p>
        </w:tc>
      </w:tr>
      <w:tr w:rsidR="00F85682" w:rsidRPr="00962827" w14:paraId="594B1A3B" w14:textId="77777777" w:rsidTr="00B26095">
        <w:tc>
          <w:tcPr>
            <w:tcW w:w="2367" w:type="dxa"/>
          </w:tcPr>
          <w:p w14:paraId="15074360" w14:textId="7337C81B" w:rsidR="00F85682" w:rsidRPr="00962827" w:rsidRDefault="00BD1CD5" w:rsidP="00592C1D">
            <w:pPr>
              <w:ind w:left="0"/>
              <w:rPr>
                <w:sz w:val="20"/>
                <w:szCs w:val="20"/>
                <w:rtl/>
                <w:lang w:val="en-US"/>
              </w:rPr>
            </w:pPr>
            <w:r w:rsidRPr="00962827">
              <w:rPr>
                <w:rFonts w:hint="cs"/>
                <w:sz w:val="20"/>
                <w:szCs w:val="20"/>
                <w:rtl/>
                <w:lang w:val="en-US"/>
              </w:rPr>
              <w:t xml:space="preserve">טרינידד </w:t>
            </w:r>
            <w:proofErr w:type="spellStart"/>
            <w:r w:rsidRPr="00962827">
              <w:rPr>
                <w:rFonts w:hint="cs"/>
                <w:sz w:val="20"/>
                <w:szCs w:val="20"/>
                <w:rtl/>
                <w:lang w:val="en-US"/>
              </w:rPr>
              <w:t>וטובגו</w:t>
            </w:r>
            <w:proofErr w:type="spellEnd"/>
          </w:p>
        </w:tc>
        <w:tc>
          <w:tcPr>
            <w:tcW w:w="987" w:type="dxa"/>
          </w:tcPr>
          <w:p w14:paraId="52B08780" w14:textId="6E965E3A" w:rsidR="00F85682" w:rsidRPr="00962827" w:rsidRDefault="008D2773" w:rsidP="00F85682">
            <w:pPr>
              <w:ind w:left="0"/>
              <w:jc w:val="right"/>
              <w:rPr>
                <w:sz w:val="20"/>
                <w:szCs w:val="20"/>
                <w:rtl/>
                <w:lang w:val="en-US"/>
              </w:rPr>
            </w:pPr>
            <w:r w:rsidRPr="00962827">
              <w:rPr>
                <w:sz w:val="20"/>
                <w:szCs w:val="20"/>
                <w:lang w:val="en-US"/>
              </w:rPr>
              <w:t>TTO</w:t>
            </w:r>
          </w:p>
        </w:tc>
      </w:tr>
      <w:tr w:rsidR="00F85682" w:rsidRPr="00962827" w14:paraId="6AF2CC03" w14:textId="77777777" w:rsidTr="00B26095">
        <w:tc>
          <w:tcPr>
            <w:tcW w:w="2367" w:type="dxa"/>
          </w:tcPr>
          <w:p w14:paraId="6FE266F4" w14:textId="75B22211" w:rsidR="00F85682" w:rsidRPr="00962827" w:rsidRDefault="00BD1CD5" w:rsidP="00592C1D">
            <w:pPr>
              <w:ind w:left="0"/>
              <w:rPr>
                <w:sz w:val="20"/>
                <w:szCs w:val="20"/>
                <w:rtl/>
                <w:lang w:val="en-US"/>
              </w:rPr>
            </w:pPr>
            <w:r w:rsidRPr="00962827">
              <w:rPr>
                <w:rFonts w:hint="cs"/>
                <w:sz w:val="20"/>
                <w:szCs w:val="20"/>
                <w:rtl/>
                <w:lang w:val="en-US"/>
              </w:rPr>
              <w:t>טוניסיה</w:t>
            </w:r>
          </w:p>
        </w:tc>
        <w:tc>
          <w:tcPr>
            <w:tcW w:w="987" w:type="dxa"/>
          </w:tcPr>
          <w:p w14:paraId="5B947FAC" w14:textId="5E2F7244" w:rsidR="00F85682" w:rsidRPr="00962827" w:rsidRDefault="008D2773" w:rsidP="00F85682">
            <w:pPr>
              <w:ind w:left="0"/>
              <w:jc w:val="right"/>
              <w:rPr>
                <w:sz w:val="20"/>
                <w:szCs w:val="20"/>
                <w:rtl/>
                <w:lang w:val="en-US"/>
              </w:rPr>
            </w:pPr>
            <w:r w:rsidRPr="00962827">
              <w:rPr>
                <w:sz w:val="20"/>
                <w:szCs w:val="20"/>
                <w:lang w:val="en-US"/>
              </w:rPr>
              <w:t>TUN</w:t>
            </w:r>
          </w:p>
        </w:tc>
      </w:tr>
      <w:tr w:rsidR="00F85682" w:rsidRPr="00962827" w14:paraId="399277E2" w14:textId="77777777" w:rsidTr="00B26095">
        <w:tc>
          <w:tcPr>
            <w:tcW w:w="2367" w:type="dxa"/>
          </w:tcPr>
          <w:p w14:paraId="75813BD0" w14:textId="25817B71" w:rsidR="00F85682" w:rsidRPr="00962827" w:rsidRDefault="00BD1CD5" w:rsidP="00592C1D">
            <w:pPr>
              <w:ind w:left="0"/>
              <w:rPr>
                <w:sz w:val="20"/>
                <w:szCs w:val="20"/>
                <w:rtl/>
                <w:lang w:val="en-US"/>
              </w:rPr>
            </w:pPr>
            <w:r w:rsidRPr="00962827">
              <w:rPr>
                <w:rFonts w:hint="cs"/>
                <w:sz w:val="20"/>
                <w:szCs w:val="20"/>
                <w:rtl/>
                <w:lang w:val="en-US"/>
              </w:rPr>
              <w:t>טורקיה</w:t>
            </w:r>
          </w:p>
        </w:tc>
        <w:tc>
          <w:tcPr>
            <w:tcW w:w="987" w:type="dxa"/>
          </w:tcPr>
          <w:p w14:paraId="79E0A121" w14:textId="0CD306AB" w:rsidR="00F85682" w:rsidRPr="00962827" w:rsidRDefault="008D2773" w:rsidP="00F85682">
            <w:pPr>
              <w:ind w:left="0"/>
              <w:jc w:val="right"/>
              <w:rPr>
                <w:sz w:val="20"/>
                <w:szCs w:val="20"/>
                <w:rtl/>
                <w:lang w:val="en-US"/>
              </w:rPr>
            </w:pPr>
            <w:r w:rsidRPr="00962827">
              <w:rPr>
                <w:sz w:val="20"/>
                <w:szCs w:val="20"/>
                <w:lang w:val="en-US"/>
              </w:rPr>
              <w:t>TUR</w:t>
            </w:r>
          </w:p>
        </w:tc>
      </w:tr>
      <w:tr w:rsidR="00F85682" w:rsidRPr="00962827" w14:paraId="0CDA09E3" w14:textId="77777777" w:rsidTr="00B26095">
        <w:tc>
          <w:tcPr>
            <w:tcW w:w="2367" w:type="dxa"/>
          </w:tcPr>
          <w:p w14:paraId="3B2570F8" w14:textId="7BDEB333" w:rsidR="00F85682" w:rsidRPr="00962827" w:rsidRDefault="00BD1CD5" w:rsidP="00592C1D">
            <w:pPr>
              <w:ind w:left="0"/>
              <w:rPr>
                <w:sz w:val="20"/>
                <w:szCs w:val="20"/>
                <w:rtl/>
                <w:lang w:val="en-US"/>
              </w:rPr>
            </w:pPr>
            <w:r w:rsidRPr="00962827">
              <w:rPr>
                <w:rFonts w:hint="cs"/>
                <w:sz w:val="20"/>
                <w:szCs w:val="20"/>
                <w:rtl/>
                <w:lang w:val="en-US"/>
              </w:rPr>
              <w:t>אוגנדה</w:t>
            </w:r>
          </w:p>
        </w:tc>
        <w:tc>
          <w:tcPr>
            <w:tcW w:w="987" w:type="dxa"/>
          </w:tcPr>
          <w:p w14:paraId="266BB3B6" w14:textId="6DBE86F6" w:rsidR="00F85682" w:rsidRPr="00962827" w:rsidRDefault="008D2773" w:rsidP="00F85682">
            <w:pPr>
              <w:ind w:left="0"/>
              <w:jc w:val="right"/>
              <w:rPr>
                <w:sz w:val="20"/>
                <w:szCs w:val="20"/>
                <w:rtl/>
                <w:lang w:val="en-US"/>
              </w:rPr>
            </w:pPr>
            <w:r w:rsidRPr="00962827">
              <w:rPr>
                <w:sz w:val="20"/>
                <w:szCs w:val="20"/>
                <w:lang w:val="en-US"/>
              </w:rPr>
              <w:t>UGA</w:t>
            </w:r>
          </w:p>
        </w:tc>
      </w:tr>
      <w:tr w:rsidR="00F85682" w:rsidRPr="00962827" w14:paraId="6C768A1F" w14:textId="77777777" w:rsidTr="00B26095">
        <w:tc>
          <w:tcPr>
            <w:tcW w:w="2367" w:type="dxa"/>
          </w:tcPr>
          <w:p w14:paraId="1D24D7B7" w14:textId="5D2DF53C" w:rsidR="00F85682" w:rsidRPr="00962827" w:rsidRDefault="00BD1CD5" w:rsidP="00592C1D">
            <w:pPr>
              <w:ind w:left="0"/>
              <w:rPr>
                <w:sz w:val="20"/>
                <w:szCs w:val="20"/>
                <w:rtl/>
                <w:lang w:val="en-US"/>
              </w:rPr>
            </w:pPr>
            <w:r w:rsidRPr="00962827">
              <w:rPr>
                <w:rFonts w:hint="cs"/>
                <w:sz w:val="20"/>
                <w:szCs w:val="20"/>
                <w:rtl/>
                <w:lang w:val="en-US"/>
              </w:rPr>
              <w:t>אוקראינה</w:t>
            </w:r>
          </w:p>
        </w:tc>
        <w:tc>
          <w:tcPr>
            <w:tcW w:w="987" w:type="dxa"/>
          </w:tcPr>
          <w:p w14:paraId="2974448C" w14:textId="1738E0C7" w:rsidR="00F85682" w:rsidRPr="00962827" w:rsidRDefault="008D2773" w:rsidP="00F85682">
            <w:pPr>
              <w:ind w:left="0"/>
              <w:jc w:val="right"/>
              <w:rPr>
                <w:sz w:val="20"/>
                <w:szCs w:val="20"/>
                <w:rtl/>
                <w:lang w:val="en-US"/>
              </w:rPr>
            </w:pPr>
            <w:r w:rsidRPr="00962827">
              <w:rPr>
                <w:sz w:val="20"/>
                <w:szCs w:val="20"/>
                <w:lang w:val="en-US"/>
              </w:rPr>
              <w:t>UKR</w:t>
            </w:r>
          </w:p>
        </w:tc>
      </w:tr>
      <w:tr w:rsidR="00F85682" w:rsidRPr="00962827" w14:paraId="13093E26" w14:textId="77777777" w:rsidTr="00B26095">
        <w:tc>
          <w:tcPr>
            <w:tcW w:w="2367" w:type="dxa"/>
          </w:tcPr>
          <w:p w14:paraId="5D7F92D1" w14:textId="3C72318B" w:rsidR="00F85682" w:rsidRPr="00962827" w:rsidRDefault="00BD1CD5" w:rsidP="00592C1D">
            <w:pPr>
              <w:ind w:left="0"/>
              <w:rPr>
                <w:sz w:val="20"/>
                <w:szCs w:val="20"/>
                <w:rtl/>
                <w:lang w:val="en-US"/>
              </w:rPr>
            </w:pPr>
            <w:r w:rsidRPr="00962827">
              <w:rPr>
                <w:rFonts w:hint="cs"/>
                <w:sz w:val="20"/>
                <w:szCs w:val="20"/>
                <w:rtl/>
                <w:lang w:val="en-US"/>
              </w:rPr>
              <w:t>ברית האמירויות הערביות</w:t>
            </w:r>
          </w:p>
        </w:tc>
        <w:tc>
          <w:tcPr>
            <w:tcW w:w="987" w:type="dxa"/>
          </w:tcPr>
          <w:p w14:paraId="023053BD" w14:textId="7A10AF1D" w:rsidR="00F85682" w:rsidRPr="00962827" w:rsidRDefault="008D2773" w:rsidP="00F85682">
            <w:pPr>
              <w:ind w:left="0"/>
              <w:jc w:val="right"/>
              <w:rPr>
                <w:sz w:val="20"/>
                <w:szCs w:val="20"/>
                <w:rtl/>
                <w:lang w:val="en-US"/>
              </w:rPr>
            </w:pPr>
            <w:r w:rsidRPr="00962827">
              <w:rPr>
                <w:sz w:val="20"/>
                <w:szCs w:val="20"/>
                <w:lang w:val="en-US"/>
              </w:rPr>
              <w:t>UAE</w:t>
            </w:r>
          </w:p>
        </w:tc>
      </w:tr>
      <w:tr w:rsidR="00F85682" w:rsidRPr="00962827" w14:paraId="71FBF46A" w14:textId="77777777" w:rsidTr="00B26095">
        <w:tc>
          <w:tcPr>
            <w:tcW w:w="2367" w:type="dxa"/>
          </w:tcPr>
          <w:p w14:paraId="28950B9C" w14:textId="3B348C2A" w:rsidR="00F85682" w:rsidRPr="00962827" w:rsidRDefault="00BD1CD5" w:rsidP="00592C1D">
            <w:pPr>
              <w:ind w:left="0"/>
              <w:rPr>
                <w:sz w:val="20"/>
                <w:szCs w:val="20"/>
                <w:rtl/>
                <w:lang w:val="en-US"/>
              </w:rPr>
            </w:pPr>
            <w:r w:rsidRPr="00962827">
              <w:rPr>
                <w:rFonts w:hint="cs"/>
                <w:sz w:val="20"/>
                <w:szCs w:val="20"/>
                <w:rtl/>
                <w:lang w:val="en-US"/>
              </w:rPr>
              <w:t>ארצות הברית של אמריקה</w:t>
            </w:r>
          </w:p>
        </w:tc>
        <w:tc>
          <w:tcPr>
            <w:tcW w:w="987" w:type="dxa"/>
          </w:tcPr>
          <w:p w14:paraId="78EB3277" w14:textId="621034F9" w:rsidR="00F85682" w:rsidRPr="00962827" w:rsidRDefault="008D2773" w:rsidP="00F85682">
            <w:pPr>
              <w:ind w:left="0"/>
              <w:jc w:val="right"/>
              <w:rPr>
                <w:sz w:val="20"/>
                <w:szCs w:val="20"/>
                <w:rtl/>
                <w:lang w:val="en-US"/>
              </w:rPr>
            </w:pPr>
            <w:r w:rsidRPr="00962827">
              <w:rPr>
                <w:sz w:val="20"/>
                <w:szCs w:val="20"/>
                <w:lang w:val="en-US"/>
              </w:rPr>
              <w:t>USA</w:t>
            </w:r>
          </w:p>
        </w:tc>
      </w:tr>
      <w:tr w:rsidR="00F85682" w:rsidRPr="00962827" w14:paraId="3042D7B9" w14:textId="77777777" w:rsidTr="00B26095">
        <w:tc>
          <w:tcPr>
            <w:tcW w:w="2367" w:type="dxa"/>
          </w:tcPr>
          <w:p w14:paraId="4755C2D5" w14:textId="3B759DD1" w:rsidR="00F85682" w:rsidRPr="00962827" w:rsidRDefault="00BD1CD5" w:rsidP="00592C1D">
            <w:pPr>
              <w:ind w:left="0"/>
              <w:rPr>
                <w:sz w:val="20"/>
                <w:szCs w:val="20"/>
                <w:rtl/>
                <w:lang w:val="en-US"/>
              </w:rPr>
            </w:pPr>
            <w:r w:rsidRPr="00962827">
              <w:rPr>
                <w:rFonts w:hint="cs"/>
                <w:sz w:val="20"/>
                <w:szCs w:val="20"/>
                <w:rtl/>
                <w:lang w:val="en-US"/>
              </w:rPr>
              <w:t>אורוגואי</w:t>
            </w:r>
          </w:p>
        </w:tc>
        <w:tc>
          <w:tcPr>
            <w:tcW w:w="987" w:type="dxa"/>
          </w:tcPr>
          <w:p w14:paraId="40203FF8" w14:textId="54B54083" w:rsidR="00F85682" w:rsidRPr="00962827" w:rsidRDefault="008D2773" w:rsidP="00F85682">
            <w:pPr>
              <w:ind w:left="0"/>
              <w:jc w:val="right"/>
              <w:rPr>
                <w:sz w:val="20"/>
                <w:szCs w:val="20"/>
                <w:rtl/>
                <w:lang w:val="en-US"/>
              </w:rPr>
            </w:pPr>
            <w:r w:rsidRPr="00962827">
              <w:rPr>
                <w:sz w:val="20"/>
                <w:szCs w:val="20"/>
                <w:lang w:val="en-US"/>
              </w:rPr>
              <w:t>URU</w:t>
            </w:r>
          </w:p>
        </w:tc>
      </w:tr>
      <w:tr w:rsidR="00F85682" w:rsidRPr="00962827" w14:paraId="693E3642" w14:textId="77777777" w:rsidTr="00B26095">
        <w:tc>
          <w:tcPr>
            <w:tcW w:w="2367" w:type="dxa"/>
          </w:tcPr>
          <w:p w14:paraId="795FDD1A" w14:textId="116B1D4A" w:rsidR="00F85682" w:rsidRPr="00962827" w:rsidRDefault="00BD1CD5" w:rsidP="00592C1D">
            <w:pPr>
              <w:ind w:left="0"/>
              <w:rPr>
                <w:sz w:val="20"/>
                <w:szCs w:val="20"/>
                <w:rtl/>
                <w:lang w:val="en-US"/>
              </w:rPr>
            </w:pPr>
            <w:r w:rsidRPr="00962827">
              <w:rPr>
                <w:rFonts w:hint="cs"/>
                <w:sz w:val="20"/>
                <w:szCs w:val="20"/>
                <w:rtl/>
                <w:lang w:val="en-US"/>
              </w:rPr>
              <w:t>איי הבתולה של ארה״ב</w:t>
            </w:r>
          </w:p>
        </w:tc>
        <w:tc>
          <w:tcPr>
            <w:tcW w:w="987" w:type="dxa"/>
          </w:tcPr>
          <w:p w14:paraId="6DB238E9" w14:textId="07FE5FA2" w:rsidR="00F85682" w:rsidRPr="00962827" w:rsidRDefault="008D2773" w:rsidP="00F85682">
            <w:pPr>
              <w:ind w:left="0"/>
              <w:jc w:val="right"/>
              <w:rPr>
                <w:sz w:val="20"/>
                <w:szCs w:val="20"/>
                <w:rtl/>
                <w:lang w:val="en-US"/>
              </w:rPr>
            </w:pPr>
            <w:r w:rsidRPr="00962827">
              <w:rPr>
                <w:sz w:val="20"/>
                <w:szCs w:val="20"/>
                <w:lang w:val="en-US"/>
              </w:rPr>
              <w:t>ISV</w:t>
            </w:r>
          </w:p>
        </w:tc>
      </w:tr>
      <w:tr w:rsidR="00F85682" w:rsidRPr="00962827" w14:paraId="111A22FD" w14:textId="77777777" w:rsidTr="00B26095">
        <w:tc>
          <w:tcPr>
            <w:tcW w:w="2367" w:type="dxa"/>
          </w:tcPr>
          <w:p w14:paraId="11AAD9AB" w14:textId="31E2F24D" w:rsidR="00F85682" w:rsidRPr="00962827" w:rsidRDefault="00BD1CD5" w:rsidP="00592C1D">
            <w:pPr>
              <w:ind w:left="0"/>
              <w:rPr>
                <w:sz w:val="20"/>
                <w:szCs w:val="20"/>
                <w:rtl/>
                <w:lang w:val="en-US"/>
              </w:rPr>
            </w:pPr>
            <w:r w:rsidRPr="00962827">
              <w:rPr>
                <w:rFonts w:hint="cs"/>
                <w:sz w:val="20"/>
                <w:szCs w:val="20"/>
                <w:rtl/>
                <w:lang w:val="en-US"/>
              </w:rPr>
              <w:t>ונואטו</w:t>
            </w:r>
          </w:p>
        </w:tc>
        <w:tc>
          <w:tcPr>
            <w:tcW w:w="987" w:type="dxa"/>
          </w:tcPr>
          <w:p w14:paraId="626D2B11" w14:textId="626B84F3" w:rsidR="00F85682" w:rsidRPr="00962827" w:rsidRDefault="008D2773" w:rsidP="00F85682">
            <w:pPr>
              <w:ind w:left="0"/>
              <w:jc w:val="right"/>
              <w:rPr>
                <w:sz w:val="20"/>
                <w:szCs w:val="20"/>
                <w:rtl/>
                <w:lang w:val="en-US"/>
              </w:rPr>
            </w:pPr>
            <w:r w:rsidRPr="00962827">
              <w:rPr>
                <w:sz w:val="20"/>
                <w:szCs w:val="20"/>
                <w:lang w:val="en-US"/>
              </w:rPr>
              <w:t>VAN</w:t>
            </w:r>
          </w:p>
        </w:tc>
      </w:tr>
      <w:tr w:rsidR="00F85682" w:rsidRPr="00962827" w14:paraId="5AA2145C" w14:textId="77777777" w:rsidTr="00B26095">
        <w:tc>
          <w:tcPr>
            <w:tcW w:w="2367" w:type="dxa"/>
          </w:tcPr>
          <w:p w14:paraId="7923C5C8" w14:textId="7AC1062D" w:rsidR="00F85682" w:rsidRPr="00962827" w:rsidRDefault="00BD1CD5" w:rsidP="00592C1D">
            <w:pPr>
              <w:ind w:left="0"/>
              <w:rPr>
                <w:sz w:val="20"/>
                <w:szCs w:val="20"/>
                <w:rtl/>
                <w:lang w:val="en-US"/>
              </w:rPr>
            </w:pPr>
            <w:r w:rsidRPr="00962827">
              <w:rPr>
                <w:rFonts w:hint="cs"/>
                <w:sz w:val="20"/>
                <w:szCs w:val="20"/>
                <w:rtl/>
                <w:lang w:val="en-US"/>
              </w:rPr>
              <w:t>וונצואלה</w:t>
            </w:r>
          </w:p>
        </w:tc>
        <w:tc>
          <w:tcPr>
            <w:tcW w:w="987" w:type="dxa"/>
          </w:tcPr>
          <w:p w14:paraId="6C67868F" w14:textId="0BC8CCC3" w:rsidR="00F85682" w:rsidRPr="00962827" w:rsidRDefault="008D2773" w:rsidP="00F85682">
            <w:pPr>
              <w:ind w:left="0"/>
              <w:jc w:val="right"/>
              <w:rPr>
                <w:sz w:val="20"/>
                <w:szCs w:val="20"/>
                <w:rtl/>
                <w:lang w:val="en-US"/>
              </w:rPr>
            </w:pPr>
            <w:r w:rsidRPr="00962827">
              <w:rPr>
                <w:sz w:val="20"/>
                <w:szCs w:val="20"/>
                <w:lang w:val="en-US"/>
              </w:rPr>
              <w:t>VEN</w:t>
            </w:r>
          </w:p>
        </w:tc>
      </w:tr>
      <w:tr w:rsidR="00F85682" w:rsidRPr="00962827" w14:paraId="78B45235" w14:textId="77777777" w:rsidTr="00B26095">
        <w:tc>
          <w:tcPr>
            <w:tcW w:w="2367" w:type="dxa"/>
            <w:tcBorders>
              <w:bottom w:val="single" w:sz="4" w:space="0" w:color="auto"/>
            </w:tcBorders>
          </w:tcPr>
          <w:p w14:paraId="60C1152A" w14:textId="1506ACB6" w:rsidR="00F85682" w:rsidRPr="00962827" w:rsidRDefault="00BD1CD5" w:rsidP="00592C1D">
            <w:pPr>
              <w:ind w:left="0"/>
              <w:rPr>
                <w:sz w:val="20"/>
                <w:szCs w:val="20"/>
                <w:rtl/>
                <w:lang w:val="en-US"/>
              </w:rPr>
            </w:pPr>
            <w:proofErr w:type="spellStart"/>
            <w:r w:rsidRPr="00962827">
              <w:rPr>
                <w:rFonts w:hint="cs"/>
                <w:sz w:val="20"/>
                <w:szCs w:val="20"/>
                <w:rtl/>
                <w:lang w:val="en-US"/>
              </w:rPr>
              <w:t>וויאטנם</w:t>
            </w:r>
            <w:proofErr w:type="spellEnd"/>
          </w:p>
        </w:tc>
        <w:tc>
          <w:tcPr>
            <w:tcW w:w="987" w:type="dxa"/>
            <w:tcBorders>
              <w:bottom w:val="single" w:sz="4" w:space="0" w:color="auto"/>
            </w:tcBorders>
          </w:tcPr>
          <w:p w14:paraId="6A55CD5D" w14:textId="5B2477AB" w:rsidR="00F85682" w:rsidRPr="00962827" w:rsidRDefault="008D2773" w:rsidP="00F85682">
            <w:pPr>
              <w:ind w:left="0"/>
              <w:jc w:val="right"/>
              <w:rPr>
                <w:sz w:val="20"/>
                <w:szCs w:val="20"/>
                <w:rtl/>
                <w:lang w:val="en-US"/>
              </w:rPr>
            </w:pPr>
            <w:r w:rsidRPr="00962827">
              <w:rPr>
                <w:sz w:val="20"/>
                <w:szCs w:val="20"/>
                <w:lang w:val="en-US"/>
              </w:rPr>
              <w:t>VIE</w:t>
            </w:r>
          </w:p>
        </w:tc>
      </w:tr>
      <w:tr w:rsidR="00F85682" w:rsidRPr="00962827" w14:paraId="39017FAC" w14:textId="77777777" w:rsidTr="00523ECD">
        <w:tc>
          <w:tcPr>
            <w:tcW w:w="2367" w:type="dxa"/>
            <w:tcBorders>
              <w:bottom w:val="single" w:sz="4" w:space="0" w:color="auto"/>
            </w:tcBorders>
          </w:tcPr>
          <w:p w14:paraId="1DA0B2E7" w14:textId="5243566B" w:rsidR="00F85682" w:rsidRPr="00962827" w:rsidRDefault="00BD1CD5" w:rsidP="00592C1D">
            <w:pPr>
              <w:ind w:left="0"/>
              <w:rPr>
                <w:sz w:val="20"/>
                <w:szCs w:val="20"/>
                <w:rtl/>
                <w:lang w:val="en-US"/>
              </w:rPr>
            </w:pPr>
            <w:r w:rsidRPr="00962827">
              <w:rPr>
                <w:rFonts w:hint="cs"/>
                <w:sz w:val="20"/>
                <w:szCs w:val="20"/>
                <w:rtl/>
                <w:lang w:val="en-US"/>
              </w:rPr>
              <w:t>זימבבווה</w:t>
            </w:r>
          </w:p>
        </w:tc>
        <w:tc>
          <w:tcPr>
            <w:tcW w:w="987" w:type="dxa"/>
            <w:tcBorders>
              <w:bottom w:val="single" w:sz="4" w:space="0" w:color="auto"/>
            </w:tcBorders>
          </w:tcPr>
          <w:p w14:paraId="38FC1013" w14:textId="755E9CE7" w:rsidR="00F85682" w:rsidRPr="00962827" w:rsidRDefault="008D2773" w:rsidP="00F85682">
            <w:pPr>
              <w:ind w:left="0"/>
              <w:jc w:val="right"/>
              <w:rPr>
                <w:sz w:val="20"/>
                <w:szCs w:val="20"/>
                <w:rtl/>
                <w:lang w:val="en-US"/>
              </w:rPr>
            </w:pPr>
            <w:r w:rsidRPr="00962827">
              <w:rPr>
                <w:sz w:val="20"/>
                <w:szCs w:val="20"/>
                <w:lang w:val="en-US"/>
              </w:rPr>
              <w:t>ZIM</w:t>
            </w:r>
          </w:p>
        </w:tc>
      </w:tr>
      <w:tr w:rsidR="00F85682" w:rsidRPr="00962827" w14:paraId="4288CFBD" w14:textId="77777777" w:rsidTr="00523ECD">
        <w:tc>
          <w:tcPr>
            <w:tcW w:w="2367" w:type="dxa"/>
            <w:tcBorders>
              <w:top w:val="single" w:sz="4" w:space="0" w:color="auto"/>
              <w:bottom w:val="nil"/>
              <w:right w:val="nil"/>
            </w:tcBorders>
          </w:tcPr>
          <w:p w14:paraId="44BA60FF" w14:textId="77777777" w:rsidR="00F85682" w:rsidRPr="00962827" w:rsidRDefault="00F85682" w:rsidP="00592C1D">
            <w:pPr>
              <w:ind w:left="0"/>
              <w:rPr>
                <w:sz w:val="20"/>
                <w:szCs w:val="20"/>
                <w:rtl/>
                <w:lang w:val="en-US"/>
              </w:rPr>
            </w:pPr>
          </w:p>
        </w:tc>
        <w:tc>
          <w:tcPr>
            <w:tcW w:w="987" w:type="dxa"/>
            <w:tcBorders>
              <w:top w:val="single" w:sz="4" w:space="0" w:color="auto"/>
              <w:left w:val="nil"/>
              <w:bottom w:val="nil"/>
            </w:tcBorders>
          </w:tcPr>
          <w:p w14:paraId="3D27FFB0" w14:textId="77777777" w:rsidR="00F85682" w:rsidRPr="00962827" w:rsidRDefault="00F85682" w:rsidP="00F85682">
            <w:pPr>
              <w:ind w:left="0"/>
              <w:jc w:val="right"/>
              <w:rPr>
                <w:sz w:val="20"/>
                <w:szCs w:val="20"/>
                <w:rtl/>
                <w:lang w:val="en-US"/>
              </w:rPr>
            </w:pPr>
          </w:p>
        </w:tc>
      </w:tr>
      <w:tr w:rsidR="00523ECD" w:rsidRPr="00962827" w14:paraId="4A16C415" w14:textId="77777777" w:rsidTr="00523ECD">
        <w:tc>
          <w:tcPr>
            <w:tcW w:w="2367" w:type="dxa"/>
            <w:tcBorders>
              <w:top w:val="nil"/>
              <w:bottom w:val="nil"/>
              <w:right w:val="nil"/>
            </w:tcBorders>
          </w:tcPr>
          <w:p w14:paraId="4D92943E" w14:textId="77777777" w:rsidR="00523ECD" w:rsidRPr="00962827" w:rsidRDefault="00523ECD" w:rsidP="00592C1D">
            <w:pPr>
              <w:ind w:left="0"/>
              <w:rPr>
                <w:sz w:val="20"/>
                <w:szCs w:val="20"/>
                <w:rtl/>
                <w:lang w:val="en-US"/>
              </w:rPr>
            </w:pPr>
          </w:p>
        </w:tc>
        <w:tc>
          <w:tcPr>
            <w:tcW w:w="987" w:type="dxa"/>
            <w:tcBorders>
              <w:top w:val="nil"/>
              <w:left w:val="nil"/>
              <w:bottom w:val="nil"/>
            </w:tcBorders>
          </w:tcPr>
          <w:p w14:paraId="0B4DFE05" w14:textId="77777777" w:rsidR="00523ECD" w:rsidRPr="00962827" w:rsidRDefault="00523ECD" w:rsidP="00F85682">
            <w:pPr>
              <w:ind w:left="0"/>
              <w:jc w:val="right"/>
              <w:rPr>
                <w:sz w:val="20"/>
                <w:szCs w:val="20"/>
                <w:rtl/>
                <w:lang w:val="en-US"/>
              </w:rPr>
            </w:pPr>
          </w:p>
        </w:tc>
      </w:tr>
      <w:tr w:rsidR="000B41BF" w:rsidRPr="00962827" w14:paraId="0F3BB7D8" w14:textId="77777777" w:rsidTr="000B41BF">
        <w:tc>
          <w:tcPr>
            <w:tcW w:w="2367" w:type="dxa"/>
            <w:tcBorders>
              <w:top w:val="nil"/>
              <w:bottom w:val="nil"/>
              <w:right w:val="nil"/>
            </w:tcBorders>
          </w:tcPr>
          <w:p w14:paraId="7FACE3C6" w14:textId="77777777" w:rsidR="000B41BF" w:rsidRPr="00962827" w:rsidRDefault="000B41BF" w:rsidP="00592C1D">
            <w:pPr>
              <w:ind w:left="0"/>
              <w:rPr>
                <w:sz w:val="20"/>
                <w:szCs w:val="20"/>
                <w:rtl/>
                <w:lang w:val="en-US"/>
              </w:rPr>
            </w:pPr>
          </w:p>
        </w:tc>
        <w:tc>
          <w:tcPr>
            <w:tcW w:w="987" w:type="dxa"/>
            <w:tcBorders>
              <w:top w:val="nil"/>
              <w:left w:val="nil"/>
              <w:bottom w:val="nil"/>
            </w:tcBorders>
          </w:tcPr>
          <w:p w14:paraId="26AB2874" w14:textId="77777777" w:rsidR="000B41BF" w:rsidRPr="00962827" w:rsidRDefault="000B41BF" w:rsidP="00F85682">
            <w:pPr>
              <w:ind w:left="0"/>
              <w:jc w:val="right"/>
              <w:rPr>
                <w:sz w:val="20"/>
                <w:szCs w:val="20"/>
                <w:rtl/>
                <w:lang w:val="en-US"/>
              </w:rPr>
            </w:pPr>
          </w:p>
        </w:tc>
      </w:tr>
      <w:tr w:rsidR="00523ECD" w:rsidRPr="00962827" w14:paraId="40D7FCA3" w14:textId="77777777" w:rsidTr="000B41BF">
        <w:tc>
          <w:tcPr>
            <w:tcW w:w="2367" w:type="dxa"/>
            <w:tcBorders>
              <w:top w:val="nil"/>
              <w:bottom w:val="nil"/>
              <w:right w:val="nil"/>
            </w:tcBorders>
          </w:tcPr>
          <w:p w14:paraId="46AE89EE" w14:textId="77777777" w:rsidR="00523ECD" w:rsidRPr="00962827" w:rsidRDefault="00523ECD" w:rsidP="00592C1D">
            <w:pPr>
              <w:ind w:left="0"/>
              <w:rPr>
                <w:sz w:val="20"/>
                <w:szCs w:val="20"/>
                <w:rtl/>
                <w:lang w:val="en-US"/>
              </w:rPr>
            </w:pPr>
          </w:p>
        </w:tc>
        <w:tc>
          <w:tcPr>
            <w:tcW w:w="987" w:type="dxa"/>
            <w:tcBorders>
              <w:top w:val="nil"/>
              <w:left w:val="nil"/>
              <w:bottom w:val="nil"/>
            </w:tcBorders>
          </w:tcPr>
          <w:p w14:paraId="30EE4BA0" w14:textId="77777777" w:rsidR="00523ECD" w:rsidRPr="00962827" w:rsidRDefault="00523ECD" w:rsidP="00F85682">
            <w:pPr>
              <w:ind w:left="0"/>
              <w:jc w:val="right"/>
              <w:rPr>
                <w:sz w:val="20"/>
                <w:szCs w:val="20"/>
                <w:rtl/>
                <w:lang w:val="en-US"/>
              </w:rPr>
            </w:pPr>
          </w:p>
        </w:tc>
      </w:tr>
      <w:tr w:rsidR="00196C3B" w:rsidRPr="00962827" w14:paraId="45BEB461" w14:textId="77777777" w:rsidTr="007A4386">
        <w:trPr>
          <w:ins w:id="4588" w:author="Gidon Hallside" w:date="2024-11-14T23:36:00Z"/>
        </w:trPr>
        <w:tc>
          <w:tcPr>
            <w:tcW w:w="2367" w:type="dxa"/>
            <w:tcBorders>
              <w:top w:val="nil"/>
              <w:bottom w:val="nil"/>
              <w:right w:val="nil"/>
            </w:tcBorders>
            <w:shd w:val="clear" w:color="auto" w:fill="auto"/>
          </w:tcPr>
          <w:p w14:paraId="4EA398DF" w14:textId="77777777" w:rsidR="00196C3B" w:rsidRPr="00962827" w:rsidRDefault="00196C3B" w:rsidP="00592C1D">
            <w:pPr>
              <w:ind w:left="0"/>
              <w:rPr>
                <w:ins w:id="4589" w:author="Gidon Hallside" w:date="2024-11-14T23:36:00Z"/>
                <w:sz w:val="20"/>
                <w:szCs w:val="20"/>
                <w:rtl/>
                <w:lang w:val="en-US"/>
              </w:rPr>
            </w:pPr>
          </w:p>
        </w:tc>
        <w:tc>
          <w:tcPr>
            <w:tcW w:w="987" w:type="dxa"/>
            <w:tcBorders>
              <w:top w:val="nil"/>
              <w:left w:val="nil"/>
              <w:bottom w:val="nil"/>
            </w:tcBorders>
            <w:shd w:val="clear" w:color="auto" w:fill="auto"/>
          </w:tcPr>
          <w:p w14:paraId="752C762E" w14:textId="77777777" w:rsidR="00196C3B" w:rsidRPr="00962827" w:rsidRDefault="00196C3B" w:rsidP="00F85682">
            <w:pPr>
              <w:ind w:left="0"/>
              <w:jc w:val="right"/>
              <w:rPr>
                <w:ins w:id="4590" w:author="Gidon Hallside" w:date="2024-11-14T23:36:00Z"/>
                <w:sz w:val="20"/>
                <w:szCs w:val="20"/>
                <w:rtl/>
                <w:lang w:val="en-US"/>
              </w:rPr>
            </w:pPr>
          </w:p>
        </w:tc>
      </w:tr>
      <w:tr w:rsidR="00196C3B" w:rsidRPr="00962827" w14:paraId="1DD6306D" w14:textId="77777777" w:rsidTr="007A4386">
        <w:trPr>
          <w:ins w:id="4591" w:author="Gidon Hallside" w:date="2024-11-14T23:36:00Z"/>
        </w:trPr>
        <w:tc>
          <w:tcPr>
            <w:tcW w:w="2367" w:type="dxa"/>
            <w:tcBorders>
              <w:top w:val="nil"/>
              <w:bottom w:val="nil"/>
              <w:right w:val="nil"/>
            </w:tcBorders>
            <w:shd w:val="clear" w:color="auto" w:fill="auto"/>
          </w:tcPr>
          <w:p w14:paraId="5B173C68" w14:textId="77777777" w:rsidR="00196C3B" w:rsidRPr="00962827" w:rsidRDefault="00196C3B" w:rsidP="00592C1D">
            <w:pPr>
              <w:ind w:left="0"/>
              <w:rPr>
                <w:ins w:id="4592" w:author="Gidon Hallside" w:date="2024-11-14T23:36:00Z"/>
                <w:sz w:val="20"/>
                <w:szCs w:val="20"/>
                <w:rtl/>
                <w:lang w:val="en-US"/>
              </w:rPr>
            </w:pPr>
          </w:p>
        </w:tc>
        <w:tc>
          <w:tcPr>
            <w:tcW w:w="987" w:type="dxa"/>
            <w:tcBorders>
              <w:top w:val="nil"/>
              <w:left w:val="nil"/>
              <w:bottom w:val="nil"/>
            </w:tcBorders>
            <w:shd w:val="clear" w:color="auto" w:fill="auto"/>
          </w:tcPr>
          <w:p w14:paraId="25753DF2" w14:textId="77777777" w:rsidR="00196C3B" w:rsidRPr="00962827" w:rsidRDefault="00196C3B" w:rsidP="00F85682">
            <w:pPr>
              <w:ind w:left="0"/>
              <w:jc w:val="right"/>
              <w:rPr>
                <w:ins w:id="4593" w:author="Gidon Hallside" w:date="2024-11-14T23:36:00Z"/>
                <w:sz w:val="20"/>
                <w:szCs w:val="20"/>
                <w:rtl/>
                <w:lang w:val="en-US"/>
              </w:rPr>
            </w:pPr>
          </w:p>
        </w:tc>
      </w:tr>
      <w:tr w:rsidR="008B0BC3" w:rsidRPr="00962827" w14:paraId="3ACF56FC" w14:textId="77777777" w:rsidTr="007A4386">
        <w:tc>
          <w:tcPr>
            <w:tcW w:w="2367" w:type="dxa"/>
            <w:tcBorders>
              <w:top w:val="single" w:sz="4" w:space="0" w:color="auto"/>
            </w:tcBorders>
          </w:tcPr>
          <w:p w14:paraId="31A51A8B" w14:textId="30DBD1CE" w:rsidR="008B0BC3" w:rsidRPr="00962827" w:rsidRDefault="008B0BC3" w:rsidP="00592C1D">
            <w:pPr>
              <w:ind w:left="0"/>
              <w:rPr>
                <w:sz w:val="20"/>
                <w:szCs w:val="20"/>
                <w:rtl/>
                <w:lang w:val="en-US"/>
              </w:rPr>
            </w:pPr>
            <w:r w:rsidRPr="00962827">
              <w:rPr>
                <w:rFonts w:hint="cs"/>
                <w:i/>
                <w:iCs/>
                <w:sz w:val="20"/>
                <w:szCs w:val="20"/>
                <w:rtl/>
                <w:lang w:val="en-US"/>
              </w:rPr>
              <w:t>רשות לאומית</w:t>
            </w:r>
          </w:p>
        </w:tc>
        <w:tc>
          <w:tcPr>
            <w:tcW w:w="987" w:type="dxa"/>
            <w:tcBorders>
              <w:top w:val="single" w:sz="4" w:space="0" w:color="auto"/>
            </w:tcBorders>
          </w:tcPr>
          <w:p w14:paraId="25F81F23" w14:textId="7C0C9197" w:rsidR="008B0BC3" w:rsidRPr="00962827" w:rsidRDefault="008B0BC3" w:rsidP="00F85682">
            <w:pPr>
              <w:ind w:left="0"/>
              <w:jc w:val="right"/>
              <w:rPr>
                <w:sz w:val="20"/>
                <w:szCs w:val="20"/>
                <w:rtl/>
                <w:lang w:val="en-US"/>
              </w:rPr>
            </w:pPr>
            <w:r w:rsidRPr="00962827">
              <w:rPr>
                <w:rFonts w:hint="cs"/>
                <w:i/>
                <w:iCs/>
                <w:sz w:val="20"/>
                <w:szCs w:val="20"/>
                <w:rtl/>
                <w:lang w:val="en-US"/>
              </w:rPr>
              <w:t>אותיות</w:t>
            </w:r>
          </w:p>
        </w:tc>
      </w:tr>
      <w:tr w:rsidR="008B0BC3" w:rsidRPr="00962827" w14:paraId="1EB60E2D" w14:textId="77777777" w:rsidTr="00C408E8">
        <w:tc>
          <w:tcPr>
            <w:tcW w:w="2367" w:type="dxa"/>
          </w:tcPr>
          <w:p w14:paraId="509BD901" w14:textId="093A522F" w:rsidR="008B0BC3" w:rsidRPr="00962827" w:rsidRDefault="008B0BC3" w:rsidP="00592C1D">
            <w:pPr>
              <w:ind w:left="0"/>
              <w:rPr>
                <w:sz w:val="20"/>
                <w:szCs w:val="20"/>
                <w:rtl/>
                <w:lang w:val="en-US"/>
              </w:rPr>
            </w:pPr>
            <w:r w:rsidRPr="00962827">
              <w:rPr>
                <w:rFonts w:hint="cs"/>
                <w:sz w:val="20"/>
                <w:szCs w:val="20"/>
                <w:rtl/>
                <w:lang w:val="en-US"/>
              </w:rPr>
              <w:t>מדגסקר</w:t>
            </w:r>
          </w:p>
        </w:tc>
        <w:tc>
          <w:tcPr>
            <w:tcW w:w="987" w:type="dxa"/>
          </w:tcPr>
          <w:p w14:paraId="05E0DE1F" w14:textId="1D6F8003" w:rsidR="008B0BC3" w:rsidRPr="00962827" w:rsidRDefault="008B0BC3" w:rsidP="00F85682">
            <w:pPr>
              <w:ind w:left="0"/>
              <w:jc w:val="right"/>
              <w:rPr>
                <w:sz w:val="20"/>
                <w:szCs w:val="20"/>
                <w:rtl/>
                <w:lang w:val="en-US"/>
              </w:rPr>
            </w:pPr>
            <w:r w:rsidRPr="00962827">
              <w:rPr>
                <w:sz w:val="20"/>
                <w:szCs w:val="20"/>
                <w:lang w:val="en-US"/>
              </w:rPr>
              <w:t xml:space="preserve"> MAD</w:t>
            </w:r>
          </w:p>
        </w:tc>
      </w:tr>
      <w:tr w:rsidR="008B0BC3" w:rsidRPr="00962827" w14:paraId="56AB6CB4" w14:textId="77777777" w:rsidTr="000B41BF">
        <w:tc>
          <w:tcPr>
            <w:tcW w:w="2367" w:type="dxa"/>
          </w:tcPr>
          <w:p w14:paraId="17EE6710" w14:textId="510EB50B" w:rsidR="008B0BC3" w:rsidRPr="00962827" w:rsidRDefault="008B0BC3" w:rsidP="00592C1D">
            <w:pPr>
              <w:ind w:left="0"/>
              <w:rPr>
                <w:sz w:val="20"/>
                <w:szCs w:val="20"/>
                <w:rtl/>
                <w:lang w:val="en-US"/>
              </w:rPr>
            </w:pPr>
            <w:r w:rsidRPr="00962827">
              <w:rPr>
                <w:rFonts w:hint="cs"/>
                <w:sz w:val="20"/>
                <w:szCs w:val="20"/>
                <w:rtl/>
                <w:lang w:val="en-US"/>
              </w:rPr>
              <w:t>מלזיה</w:t>
            </w:r>
          </w:p>
        </w:tc>
        <w:tc>
          <w:tcPr>
            <w:tcW w:w="987" w:type="dxa"/>
          </w:tcPr>
          <w:p w14:paraId="2FF4A003" w14:textId="24D39CBF" w:rsidR="008B0BC3" w:rsidRPr="00962827" w:rsidRDefault="008B0BC3" w:rsidP="00F85682">
            <w:pPr>
              <w:ind w:left="0"/>
              <w:jc w:val="right"/>
              <w:rPr>
                <w:sz w:val="20"/>
                <w:szCs w:val="20"/>
                <w:rtl/>
                <w:lang w:val="en-US"/>
              </w:rPr>
            </w:pPr>
            <w:r w:rsidRPr="00962827">
              <w:rPr>
                <w:sz w:val="20"/>
                <w:szCs w:val="20"/>
                <w:lang w:val="en-US"/>
              </w:rPr>
              <w:t>MAS</w:t>
            </w:r>
          </w:p>
        </w:tc>
      </w:tr>
      <w:tr w:rsidR="008B0BC3" w:rsidRPr="00962827" w14:paraId="1C9FCCA0" w14:textId="77777777" w:rsidTr="00B26095">
        <w:tc>
          <w:tcPr>
            <w:tcW w:w="2367" w:type="dxa"/>
          </w:tcPr>
          <w:p w14:paraId="5AE55BA4" w14:textId="28AD5C69" w:rsidR="008B0BC3" w:rsidRPr="00962827" w:rsidRDefault="008B0BC3" w:rsidP="00592C1D">
            <w:pPr>
              <w:ind w:left="0"/>
              <w:rPr>
                <w:sz w:val="20"/>
                <w:szCs w:val="20"/>
                <w:rtl/>
                <w:lang w:val="en-US"/>
              </w:rPr>
            </w:pPr>
            <w:r w:rsidRPr="00962827">
              <w:rPr>
                <w:rFonts w:hint="cs"/>
                <w:sz w:val="20"/>
                <w:szCs w:val="20"/>
                <w:rtl/>
                <w:lang w:val="en-US"/>
              </w:rPr>
              <w:t>מלטה</w:t>
            </w:r>
          </w:p>
        </w:tc>
        <w:tc>
          <w:tcPr>
            <w:tcW w:w="987" w:type="dxa"/>
          </w:tcPr>
          <w:p w14:paraId="2BF978E6" w14:textId="3F0D4826" w:rsidR="008B0BC3" w:rsidRPr="00962827" w:rsidRDefault="008B0BC3" w:rsidP="00F85682">
            <w:pPr>
              <w:ind w:left="0"/>
              <w:jc w:val="right"/>
              <w:rPr>
                <w:sz w:val="20"/>
                <w:szCs w:val="20"/>
                <w:rtl/>
                <w:lang w:val="en-US"/>
              </w:rPr>
            </w:pPr>
            <w:r w:rsidRPr="00962827">
              <w:rPr>
                <w:sz w:val="20"/>
                <w:szCs w:val="20"/>
                <w:lang w:val="en-US"/>
              </w:rPr>
              <w:t>MLT</w:t>
            </w:r>
          </w:p>
        </w:tc>
      </w:tr>
      <w:tr w:rsidR="008B0BC3" w:rsidRPr="00962827" w14:paraId="7B0ED782" w14:textId="77777777" w:rsidTr="00B26095">
        <w:tc>
          <w:tcPr>
            <w:tcW w:w="2367" w:type="dxa"/>
          </w:tcPr>
          <w:p w14:paraId="7B6A64B5" w14:textId="37DA80F8" w:rsidR="008B0BC3" w:rsidRPr="00962827" w:rsidRDefault="008B0BC3" w:rsidP="00592C1D">
            <w:pPr>
              <w:ind w:left="0"/>
              <w:rPr>
                <w:sz w:val="20"/>
                <w:szCs w:val="20"/>
                <w:rtl/>
                <w:lang w:val="en-US"/>
              </w:rPr>
            </w:pPr>
            <w:r w:rsidRPr="00962827">
              <w:rPr>
                <w:rFonts w:hint="cs"/>
                <w:sz w:val="20"/>
                <w:szCs w:val="20"/>
                <w:rtl/>
                <w:lang w:val="en-US"/>
              </w:rPr>
              <w:t>מאוריציוס</w:t>
            </w:r>
          </w:p>
        </w:tc>
        <w:tc>
          <w:tcPr>
            <w:tcW w:w="987" w:type="dxa"/>
          </w:tcPr>
          <w:p w14:paraId="3BA66F76" w14:textId="135DBF30" w:rsidR="008B0BC3" w:rsidRPr="00962827" w:rsidRDefault="008B0BC3" w:rsidP="00F85682">
            <w:pPr>
              <w:ind w:left="0"/>
              <w:jc w:val="right"/>
              <w:rPr>
                <w:sz w:val="20"/>
                <w:szCs w:val="20"/>
                <w:rtl/>
                <w:lang w:val="en-US"/>
              </w:rPr>
            </w:pPr>
            <w:r w:rsidRPr="00962827">
              <w:rPr>
                <w:sz w:val="20"/>
                <w:szCs w:val="20"/>
                <w:lang w:val="en-US"/>
              </w:rPr>
              <w:t>MRI</w:t>
            </w:r>
          </w:p>
        </w:tc>
      </w:tr>
      <w:tr w:rsidR="008B0BC3" w:rsidRPr="00962827" w14:paraId="271DA4D0" w14:textId="77777777" w:rsidTr="00B26095">
        <w:tc>
          <w:tcPr>
            <w:tcW w:w="2367" w:type="dxa"/>
          </w:tcPr>
          <w:p w14:paraId="329A62C8" w14:textId="54FBBE58" w:rsidR="008B0BC3" w:rsidRPr="00962827" w:rsidRDefault="008B0BC3" w:rsidP="00592C1D">
            <w:pPr>
              <w:ind w:left="0"/>
              <w:rPr>
                <w:sz w:val="20"/>
                <w:szCs w:val="20"/>
                <w:rtl/>
                <w:lang w:val="en-US"/>
              </w:rPr>
            </w:pPr>
            <w:r w:rsidRPr="00962827">
              <w:rPr>
                <w:rFonts w:hint="cs"/>
                <w:sz w:val="20"/>
                <w:szCs w:val="20"/>
                <w:rtl/>
                <w:lang w:val="en-US"/>
              </w:rPr>
              <w:t>מקסיקו</w:t>
            </w:r>
          </w:p>
        </w:tc>
        <w:tc>
          <w:tcPr>
            <w:tcW w:w="987" w:type="dxa"/>
          </w:tcPr>
          <w:p w14:paraId="67CC63CD" w14:textId="2BC21D62" w:rsidR="008B0BC3" w:rsidRPr="00962827" w:rsidRDefault="008B0BC3" w:rsidP="00F85682">
            <w:pPr>
              <w:ind w:left="0"/>
              <w:jc w:val="right"/>
              <w:rPr>
                <w:sz w:val="20"/>
                <w:szCs w:val="20"/>
                <w:rtl/>
                <w:lang w:val="en-US"/>
              </w:rPr>
            </w:pPr>
            <w:r w:rsidRPr="00962827">
              <w:rPr>
                <w:sz w:val="20"/>
                <w:szCs w:val="20"/>
                <w:lang w:val="en-US"/>
              </w:rPr>
              <w:t>MEX</w:t>
            </w:r>
          </w:p>
        </w:tc>
      </w:tr>
      <w:tr w:rsidR="008B0BC3" w:rsidRPr="00962827" w14:paraId="33879E9A" w14:textId="77777777" w:rsidTr="00B26095">
        <w:tc>
          <w:tcPr>
            <w:tcW w:w="2367" w:type="dxa"/>
          </w:tcPr>
          <w:p w14:paraId="545E6494" w14:textId="587A0865" w:rsidR="008B0BC3" w:rsidRPr="00962827" w:rsidRDefault="008B0BC3" w:rsidP="00F85682">
            <w:pPr>
              <w:ind w:left="0"/>
              <w:rPr>
                <w:sz w:val="20"/>
                <w:szCs w:val="20"/>
                <w:rtl/>
                <w:lang w:val="en-US"/>
              </w:rPr>
            </w:pPr>
            <w:r w:rsidRPr="00962827">
              <w:rPr>
                <w:rFonts w:hint="cs"/>
                <w:sz w:val="20"/>
                <w:szCs w:val="20"/>
                <w:rtl/>
                <w:lang w:val="en-US"/>
              </w:rPr>
              <w:t>מולדובה</w:t>
            </w:r>
          </w:p>
        </w:tc>
        <w:tc>
          <w:tcPr>
            <w:tcW w:w="987" w:type="dxa"/>
          </w:tcPr>
          <w:p w14:paraId="44455982" w14:textId="23BC8376" w:rsidR="008B0BC3" w:rsidRPr="00962827" w:rsidRDefault="008B0BC3" w:rsidP="00F85682">
            <w:pPr>
              <w:ind w:left="0"/>
              <w:jc w:val="right"/>
              <w:rPr>
                <w:sz w:val="20"/>
                <w:szCs w:val="20"/>
                <w:rtl/>
                <w:lang w:val="en-US"/>
              </w:rPr>
            </w:pPr>
            <w:r w:rsidRPr="00962827">
              <w:rPr>
                <w:sz w:val="20"/>
                <w:szCs w:val="20"/>
                <w:lang w:val="en-US"/>
              </w:rPr>
              <w:t>MDA</w:t>
            </w:r>
          </w:p>
        </w:tc>
      </w:tr>
      <w:tr w:rsidR="008B0BC3" w:rsidRPr="00962827" w14:paraId="7A026F55" w14:textId="77777777" w:rsidTr="00592C1D">
        <w:tc>
          <w:tcPr>
            <w:tcW w:w="2367" w:type="dxa"/>
          </w:tcPr>
          <w:p w14:paraId="7C9C760A" w14:textId="704CB7EE" w:rsidR="008B0BC3" w:rsidRPr="00962827" w:rsidRDefault="008B0BC3" w:rsidP="00592C1D">
            <w:pPr>
              <w:ind w:left="0"/>
              <w:rPr>
                <w:sz w:val="20"/>
                <w:szCs w:val="20"/>
                <w:rtl/>
                <w:lang w:val="en-US"/>
              </w:rPr>
            </w:pPr>
            <w:r w:rsidRPr="00962827">
              <w:rPr>
                <w:rFonts w:hint="cs"/>
                <w:sz w:val="20"/>
                <w:szCs w:val="20"/>
                <w:rtl/>
                <w:lang w:val="en-US"/>
              </w:rPr>
              <w:t>מונקו</w:t>
            </w:r>
          </w:p>
        </w:tc>
        <w:tc>
          <w:tcPr>
            <w:tcW w:w="987" w:type="dxa"/>
          </w:tcPr>
          <w:p w14:paraId="19695C30" w14:textId="0DC2B85F" w:rsidR="008B0BC3" w:rsidRPr="00962827" w:rsidRDefault="008B0BC3" w:rsidP="00F85682">
            <w:pPr>
              <w:ind w:left="0"/>
              <w:jc w:val="right"/>
              <w:rPr>
                <w:sz w:val="20"/>
                <w:szCs w:val="20"/>
                <w:rtl/>
                <w:lang w:val="en-US"/>
              </w:rPr>
            </w:pPr>
            <w:r w:rsidRPr="00962827">
              <w:rPr>
                <w:sz w:val="20"/>
                <w:szCs w:val="20"/>
                <w:lang w:val="en-US"/>
              </w:rPr>
              <w:t>MON</w:t>
            </w:r>
          </w:p>
        </w:tc>
      </w:tr>
      <w:tr w:rsidR="008B0BC3" w:rsidRPr="00962827" w14:paraId="5648E60E" w14:textId="77777777" w:rsidTr="00B26095">
        <w:tc>
          <w:tcPr>
            <w:tcW w:w="2367" w:type="dxa"/>
          </w:tcPr>
          <w:p w14:paraId="5417E6E8" w14:textId="49A6384D" w:rsidR="008B0BC3" w:rsidRPr="00962827" w:rsidRDefault="008B0BC3" w:rsidP="00592C1D">
            <w:pPr>
              <w:ind w:left="0"/>
              <w:rPr>
                <w:sz w:val="20"/>
                <w:szCs w:val="20"/>
                <w:rtl/>
                <w:lang w:val="en-US"/>
              </w:rPr>
            </w:pPr>
            <w:r w:rsidRPr="00962827">
              <w:rPr>
                <w:rFonts w:hint="cs"/>
                <w:sz w:val="20"/>
                <w:szCs w:val="20"/>
                <w:rtl/>
                <w:lang w:val="en-US"/>
              </w:rPr>
              <w:t>מונטנגרו</w:t>
            </w:r>
          </w:p>
        </w:tc>
        <w:tc>
          <w:tcPr>
            <w:tcW w:w="987" w:type="dxa"/>
          </w:tcPr>
          <w:p w14:paraId="3402461F" w14:textId="62E1F6C4" w:rsidR="008B0BC3" w:rsidRPr="00962827" w:rsidRDefault="008B0BC3" w:rsidP="00F85682">
            <w:pPr>
              <w:ind w:left="0"/>
              <w:jc w:val="right"/>
              <w:rPr>
                <w:sz w:val="20"/>
                <w:szCs w:val="20"/>
                <w:rtl/>
                <w:lang w:val="en-US"/>
              </w:rPr>
            </w:pPr>
            <w:r w:rsidRPr="00962827">
              <w:rPr>
                <w:sz w:val="20"/>
                <w:szCs w:val="20"/>
                <w:lang w:val="en-US"/>
              </w:rPr>
              <w:t>MNE</w:t>
            </w:r>
          </w:p>
        </w:tc>
      </w:tr>
      <w:tr w:rsidR="008B0BC3" w:rsidRPr="00962827" w14:paraId="192EFCC1" w14:textId="77777777" w:rsidTr="00B26095">
        <w:tc>
          <w:tcPr>
            <w:tcW w:w="2367" w:type="dxa"/>
          </w:tcPr>
          <w:p w14:paraId="7A3CFDF4" w14:textId="3DBB147B" w:rsidR="008B0BC3" w:rsidRPr="00962827" w:rsidRDefault="008B0BC3" w:rsidP="00592C1D">
            <w:pPr>
              <w:ind w:left="0"/>
              <w:rPr>
                <w:sz w:val="20"/>
                <w:szCs w:val="20"/>
                <w:rtl/>
                <w:lang w:val="en-US"/>
              </w:rPr>
            </w:pPr>
            <w:r w:rsidRPr="00962827">
              <w:rPr>
                <w:rFonts w:hint="cs"/>
                <w:sz w:val="20"/>
                <w:szCs w:val="20"/>
                <w:rtl/>
                <w:lang w:val="en-US"/>
              </w:rPr>
              <w:t>מרוקו</w:t>
            </w:r>
          </w:p>
        </w:tc>
        <w:tc>
          <w:tcPr>
            <w:tcW w:w="987" w:type="dxa"/>
          </w:tcPr>
          <w:p w14:paraId="10E76C36" w14:textId="18E963FB" w:rsidR="008B0BC3" w:rsidRPr="00962827" w:rsidRDefault="008B0BC3" w:rsidP="00F85682">
            <w:pPr>
              <w:ind w:left="0"/>
              <w:jc w:val="right"/>
              <w:rPr>
                <w:sz w:val="20"/>
                <w:szCs w:val="20"/>
                <w:rtl/>
                <w:lang w:val="en-US"/>
              </w:rPr>
            </w:pPr>
            <w:r w:rsidRPr="00962827">
              <w:rPr>
                <w:sz w:val="20"/>
                <w:szCs w:val="20"/>
                <w:lang w:val="en-US"/>
              </w:rPr>
              <w:t>MAR</w:t>
            </w:r>
          </w:p>
        </w:tc>
      </w:tr>
      <w:tr w:rsidR="008B0BC3" w:rsidRPr="00962827" w14:paraId="635C6FFF" w14:textId="77777777" w:rsidTr="00B26095">
        <w:tc>
          <w:tcPr>
            <w:tcW w:w="2367" w:type="dxa"/>
          </w:tcPr>
          <w:p w14:paraId="09DBBEC1" w14:textId="2E2A3580" w:rsidR="008B0BC3" w:rsidRPr="00962827" w:rsidRDefault="008B0BC3" w:rsidP="00592C1D">
            <w:pPr>
              <w:ind w:left="0"/>
              <w:rPr>
                <w:sz w:val="20"/>
                <w:szCs w:val="20"/>
                <w:rtl/>
                <w:lang w:val="en-US"/>
              </w:rPr>
            </w:pPr>
            <w:r w:rsidRPr="00962827">
              <w:rPr>
                <w:rFonts w:hint="cs"/>
                <w:sz w:val="20"/>
                <w:szCs w:val="20"/>
                <w:rtl/>
                <w:lang w:val="en-US"/>
              </w:rPr>
              <w:t>מוזמביק</w:t>
            </w:r>
          </w:p>
        </w:tc>
        <w:tc>
          <w:tcPr>
            <w:tcW w:w="987" w:type="dxa"/>
          </w:tcPr>
          <w:p w14:paraId="4E31B0E7" w14:textId="27518163" w:rsidR="008B0BC3" w:rsidRPr="00962827" w:rsidRDefault="008B0BC3" w:rsidP="00F85682">
            <w:pPr>
              <w:ind w:left="0"/>
              <w:jc w:val="right"/>
              <w:rPr>
                <w:sz w:val="20"/>
                <w:szCs w:val="20"/>
                <w:rtl/>
                <w:lang w:val="en-US"/>
              </w:rPr>
            </w:pPr>
            <w:r w:rsidRPr="00962827">
              <w:rPr>
                <w:sz w:val="20"/>
                <w:szCs w:val="20"/>
                <w:lang w:val="en-US"/>
              </w:rPr>
              <w:t>MOZ</w:t>
            </w:r>
          </w:p>
        </w:tc>
      </w:tr>
      <w:tr w:rsidR="008B0BC3" w:rsidRPr="00962827" w14:paraId="33CBDDFD" w14:textId="77777777" w:rsidTr="00B26095">
        <w:tc>
          <w:tcPr>
            <w:tcW w:w="2367" w:type="dxa"/>
          </w:tcPr>
          <w:p w14:paraId="48AC6AC5" w14:textId="577E6E64" w:rsidR="008B0BC3" w:rsidRPr="00962827" w:rsidRDefault="008B0BC3" w:rsidP="00592C1D">
            <w:pPr>
              <w:ind w:left="0"/>
              <w:rPr>
                <w:sz w:val="20"/>
                <w:szCs w:val="20"/>
                <w:rtl/>
                <w:lang w:val="en-US"/>
              </w:rPr>
            </w:pPr>
            <w:r w:rsidRPr="00962827">
              <w:rPr>
                <w:rFonts w:hint="cs"/>
                <w:sz w:val="20"/>
                <w:szCs w:val="20"/>
                <w:rtl/>
                <w:lang w:val="en-US"/>
              </w:rPr>
              <w:t>מיאנמר</w:t>
            </w:r>
          </w:p>
        </w:tc>
        <w:tc>
          <w:tcPr>
            <w:tcW w:w="987" w:type="dxa"/>
          </w:tcPr>
          <w:p w14:paraId="1988E528" w14:textId="3231D680" w:rsidR="008B0BC3" w:rsidRPr="00962827" w:rsidRDefault="008B0BC3" w:rsidP="00F85682">
            <w:pPr>
              <w:ind w:left="0"/>
              <w:jc w:val="right"/>
              <w:rPr>
                <w:sz w:val="20"/>
                <w:szCs w:val="20"/>
                <w:rtl/>
                <w:lang w:val="en-US"/>
              </w:rPr>
            </w:pPr>
            <w:r w:rsidRPr="00962827">
              <w:rPr>
                <w:sz w:val="20"/>
                <w:szCs w:val="20"/>
                <w:lang w:val="en-US"/>
              </w:rPr>
              <w:t>MYA</w:t>
            </w:r>
          </w:p>
        </w:tc>
      </w:tr>
      <w:tr w:rsidR="008B0BC3" w:rsidRPr="00962827" w14:paraId="0A29F78D" w14:textId="77777777" w:rsidTr="00B26095">
        <w:tc>
          <w:tcPr>
            <w:tcW w:w="2367" w:type="dxa"/>
          </w:tcPr>
          <w:p w14:paraId="653C610B" w14:textId="133A1E3B" w:rsidR="008B0BC3" w:rsidRPr="00962827" w:rsidRDefault="008B0BC3" w:rsidP="00592C1D">
            <w:pPr>
              <w:ind w:left="0"/>
              <w:rPr>
                <w:sz w:val="20"/>
                <w:szCs w:val="20"/>
                <w:rtl/>
                <w:lang w:val="en-US"/>
              </w:rPr>
            </w:pPr>
            <w:r w:rsidRPr="00962827">
              <w:rPr>
                <w:rFonts w:hint="cs"/>
                <w:sz w:val="20"/>
                <w:szCs w:val="20"/>
                <w:rtl/>
                <w:lang w:val="en-US"/>
              </w:rPr>
              <w:t>נמיביה</w:t>
            </w:r>
          </w:p>
        </w:tc>
        <w:tc>
          <w:tcPr>
            <w:tcW w:w="987" w:type="dxa"/>
          </w:tcPr>
          <w:p w14:paraId="5863DD34" w14:textId="09855274" w:rsidR="008B0BC3" w:rsidRPr="00962827" w:rsidRDefault="008B0BC3" w:rsidP="00F85682">
            <w:pPr>
              <w:ind w:left="0"/>
              <w:jc w:val="right"/>
              <w:rPr>
                <w:sz w:val="20"/>
                <w:szCs w:val="20"/>
                <w:rtl/>
                <w:lang w:val="en-US"/>
              </w:rPr>
            </w:pPr>
            <w:r w:rsidRPr="00962827">
              <w:rPr>
                <w:sz w:val="20"/>
                <w:szCs w:val="20"/>
                <w:lang w:val="en-US"/>
              </w:rPr>
              <w:t>NAM</w:t>
            </w:r>
          </w:p>
        </w:tc>
      </w:tr>
      <w:tr w:rsidR="008B0BC3" w:rsidRPr="00962827" w14:paraId="5D40C90A" w14:textId="77777777" w:rsidTr="00B26095">
        <w:tc>
          <w:tcPr>
            <w:tcW w:w="2367" w:type="dxa"/>
          </w:tcPr>
          <w:p w14:paraId="570D10A0" w14:textId="044D20B5" w:rsidR="008B0BC3" w:rsidRPr="00962827" w:rsidRDefault="008B0BC3" w:rsidP="00592C1D">
            <w:pPr>
              <w:ind w:left="0"/>
              <w:rPr>
                <w:sz w:val="20"/>
                <w:szCs w:val="20"/>
                <w:rtl/>
                <w:lang w:val="en-US"/>
              </w:rPr>
            </w:pPr>
            <w:r w:rsidRPr="00962827">
              <w:rPr>
                <w:rFonts w:hint="cs"/>
                <w:sz w:val="20"/>
                <w:szCs w:val="20"/>
                <w:rtl/>
                <w:lang w:val="en-US"/>
              </w:rPr>
              <w:t>הולנד</w:t>
            </w:r>
          </w:p>
        </w:tc>
        <w:tc>
          <w:tcPr>
            <w:tcW w:w="987" w:type="dxa"/>
          </w:tcPr>
          <w:p w14:paraId="2B43A5EA" w14:textId="149FDE01" w:rsidR="008B0BC3" w:rsidRPr="00962827" w:rsidRDefault="008B0BC3" w:rsidP="00F85682">
            <w:pPr>
              <w:ind w:left="0"/>
              <w:jc w:val="right"/>
              <w:rPr>
                <w:sz w:val="20"/>
                <w:szCs w:val="20"/>
                <w:rtl/>
                <w:lang w:val="en-US"/>
              </w:rPr>
            </w:pPr>
            <w:r w:rsidRPr="00962827">
              <w:rPr>
                <w:sz w:val="20"/>
                <w:szCs w:val="20"/>
                <w:lang w:val="en-US"/>
              </w:rPr>
              <w:t>NED</w:t>
            </w:r>
          </w:p>
        </w:tc>
      </w:tr>
      <w:tr w:rsidR="008B0BC3" w:rsidRPr="00962827" w14:paraId="63E6084A" w14:textId="77777777" w:rsidTr="00B26095">
        <w:tc>
          <w:tcPr>
            <w:tcW w:w="2367" w:type="dxa"/>
          </w:tcPr>
          <w:p w14:paraId="02DAF7AD" w14:textId="312E7024" w:rsidR="008B0BC3" w:rsidRPr="00962827" w:rsidRDefault="008B0BC3" w:rsidP="00592C1D">
            <w:pPr>
              <w:ind w:left="0"/>
              <w:rPr>
                <w:sz w:val="20"/>
                <w:szCs w:val="20"/>
                <w:rtl/>
                <w:lang w:val="en-US"/>
              </w:rPr>
            </w:pPr>
            <w:proofErr w:type="spellStart"/>
            <w:r w:rsidRPr="00962827">
              <w:rPr>
                <w:rFonts w:hint="cs"/>
                <w:sz w:val="20"/>
                <w:szCs w:val="20"/>
                <w:rtl/>
                <w:lang w:val="en-US"/>
              </w:rPr>
              <w:t>האנטיליים</w:t>
            </w:r>
            <w:proofErr w:type="spellEnd"/>
            <w:r w:rsidRPr="00962827">
              <w:rPr>
                <w:rFonts w:hint="cs"/>
                <w:sz w:val="20"/>
                <w:szCs w:val="20"/>
                <w:rtl/>
                <w:lang w:val="en-US"/>
              </w:rPr>
              <w:t xml:space="preserve"> ההולנדים</w:t>
            </w:r>
          </w:p>
        </w:tc>
        <w:tc>
          <w:tcPr>
            <w:tcW w:w="987" w:type="dxa"/>
          </w:tcPr>
          <w:p w14:paraId="255C6045" w14:textId="1AE88D88" w:rsidR="008B0BC3" w:rsidRPr="00962827" w:rsidRDefault="008B0BC3" w:rsidP="00F85682">
            <w:pPr>
              <w:ind w:left="0"/>
              <w:jc w:val="right"/>
              <w:rPr>
                <w:sz w:val="20"/>
                <w:szCs w:val="20"/>
                <w:rtl/>
                <w:lang w:val="en-US"/>
              </w:rPr>
            </w:pPr>
            <w:r w:rsidRPr="00962827">
              <w:rPr>
                <w:sz w:val="20"/>
                <w:szCs w:val="20"/>
                <w:lang w:val="en-US"/>
              </w:rPr>
              <w:t>AHO</w:t>
            </w:r>
          </w:p>
        </w:tc>
      </w:tr>
      <w:tr w:rsidR="008B0BC3" w:rsidRPr="00962827" w14:paraId="3D9BAE52" w14:textId="77777777" w:rsidTr="00B26095">
        <w:tc>
          <w:tcPr>
            <w:tcW w:w="2367" w:type="dxa"/>
          </w:tcPr>
          <w:p w14:paraId="1331D681" w14:textId="62F7677A" w:rsidR="008B0BC3" w:rsidRPr="00962827" w:rsidRDefault="008B0BC3" w:rsidP="00592C1D">
            <w:pPr>
              <w:ind w:left="0"/>
              <w:rPr>
                <w:sz w:val="20"/>
                <w:szCs w:val="20"/>
                <w:rtl/>
                <w:lang w:val="en-US"/>
              </w:rPr>
            </w:pPr>
            <w:r w:rsidRPr="00962827">
              <w:rPr>
                <w:rFonts w:hint="cs"/>
                <w:sz w:val="20"/>
                <w:szCs w:val="20"/>
                <w:rtl/>
                <w:lang w:val="en-US"/>
              </w:rPr>
              <w:t>ניו זילנד</w:t>
            </w:r>
          </w:p>
        </w:tc>
        <w:tc>
          <w:tcPr>
            <w:tcW w:w="987" w:type="dxa"/>
          </w:tcPr>
          <w:p w14:paraId="79FEC36A" w14:textId="4DFA730B" w:rsidR="008B0BC3" w:rsidRPr="00962827" w:rsidRDefault="008B0BC3" w:rsidP="00F85682">
            <w:pPr>
              <w:ind w:left="0"/>
              <w:jc w:val="right"/>
              <w:rPr>
                <w:sz w:val="20"/>
                <w:szCs w:val="20"/>
                <w:rtl/>
                <w:lang w:val="en-US"/>
              </w:rPr>
            </w:pPr>
            <w:r w:rsidRPr="00962827">
              <w:rPr>
                <w:sz w:val="20"/>
                <w:szCs w:val="20"/>
                <w:lang w:val="en-US"/>
              </w:rPr>
              <w:t>NZL</w:t>
            </w:r>
          </w:p>
        </w:tc>
      </w:tr>
      <w:tr w:rsidR="008B0BC3" w:rsidRPr="00962827" w14:paraId="300269AC" w14:textId="77777777" w:rsidTr="00B26095">
        <w:tc>
          <w:tcPr>
            <w:tcW w:w="2367" w:type="dxa"/>
          </w:tcPr>
          <w:p w14:paraId="7A729835" w14:textId="0232A44D" w:rsidR="008B0BC3" w:rsidRPr="00962827" w:rsidRDefault="008B0BC3" w:rsidP="00592C1D">
            <w:pPr>
              <w:ind w:left="0"/>
              <w:rPr>
                <w:sz w:val="20"/>
                <w:szCs w:val="20"/>
                <w:rtl/>
                <w:lang w:val="en-US"/>
              </w:rPr>
            </w:pPr>
            <w:r w:rsidRPr="00962827">
              <w:rPr>
                <w:rFonts w:hint="cs"/>
                <w:sz w:val="20"/>
                <w:szCs w:val="20"/>
                <w:rtl/>
                <w:lang w:val="en-US"/>
              </w:rPr>
              <w:t>ניקרגואה</w:t>
            </w:r>
          </w:p>
        </w:tc>
        <w:tc>
          <w:tcPr>
            <w:tcW w:w="987" w:type="dxa"/>
          </w:tcPr>
          <w:p w14:paraId="194610E2" w14:textId="02EE102F" w:rsidR="008B0BC3" w:rsidRPr="00962827" w:rsidRDefault="008B0BC3" w:rsidP="00F85682">
            <w:pPr>
              <w:ind w:left="0"/>
              <w:jc w:val="right"/>
              <w:rPr>
                <w:sz w:val="20"/>
                <w:szCs w:val="20"/>
                <w:rtl/>
                <w:lang w:val="en-US"/>
              </w:rPr>
            </w:pPr>
            <w:r w:rsidRPr="00962827">
              <w:rPr>
                <w:sz w:val="20"/>
                <w:szCs w:val="20"/>
                <w:lang w:val="en-US"/>
              </w:rPr>
              <w:t>NCA</w:t>
            </w:r>
          </w:p>
        </w:tc>
      </w:tr>
      <w:tr w:rsidR="008B0BC3" w:rsidRPr="00962827" w14:paraId="00F54062" w14:textId="77777777" w:rsidTr="00B26095">
        <w:tc>
          <w:tcPr>
            <w:tcW w:w="2367" w:type="dxa"/>
          </w:tcPr>
          <w:p w14:paraId="63A29963" w14:textId="5C202135" w:rsidR="008B0BC3" w:rsidRPr="00962827" w:rsidRDefault="008B0BC3" w:rsidP="00592C1D">
            <w:pPr>
              <w:ind w:left="0"/>
              <w:rPr>
                <w:sz w:val="20"/>
                <w:szCs w:val="20"/>
                <w:rtl/>
                <w:lang w:val="en-US"/>
              </w:rPr>
            </w:pPr>
            <w:r w:rsidRPr="00962827">
              <w:rPr>
                <w:rFonts w:hint="cs"/>
                <w:sz w:val="20"/>
                <w:szCs w:val="20"/>
                <w:rtl/>
                <w:lang w:val="en-US"/>
              </w:rPr>
              <w:t>ניגריה</w:t>
            </w:r>
          </w:p>
        </w:tc>
        <w:tc>
          <w:tcPr>
            <w:tcW w:w="987" w:type="dxa"/>
          </w:tcPr>
          <w:p w14:paraId="6FE36060" w14:textId="38D79087" w:rsidR="008B0BC3" w:rsidRPr="00962827" w:rsidRDefault="008B0BC3" w:rsidP="00F85682">
            <w:pPr>
              <w:ind w:left="0"/>
              <w:jc w:val="right"/>
              <w:rPr>
                <w:sz w:val="20"/>
                <w:szCs w:val="20"/>
                <w:rtl/>
                <w:lang w:val="en-US"/>
              </w:rPr>
            </w:pPr>
            <w:r w:rsidRPr="00962827">
              <w:rPr>
                <w:sz w:val="20"/>
                <w:szCs w:val="20"/>
                <w:lang w:val="en-US"/>
              </w:rPr>
              <w:t>NGR</w:t>
            </w:r>
          </w:p>
        </w:tc>
      </w:tr>
      <w:tr w:rsidR="008B0BC3" w:rsidRPr="00962827" w14:paraId="1FC889DA" w14:textId="77777777" w:rsidTr="00B26095">
        <w:tc>
          <w:tcPr>
            <w:tcW w:w="2367" w:type="dxa"/>
          </w:tcPr>
          <w:p w14:paraId="1DEDBC17" w14:textId="12318C84" w:rsidR="008B0BC3" w:rsidRPr="00962827" w:rsidRDefault="008B0BC3" w:rsidP="00592C1D">
            <w:pPr>
              <w:ind w:left="0"/>
              <w:rPr>
                <w:sz w:val="20"/>
                <w:szCs w:val="20"/>
                <w:rtl/>
                <w:lang w:val="en-US"/>
              </w:rPr>
            </w:pPr>
            <w:r w:rsidRPr="00962827">
              <w:rPr>
                <w:rFonts w:hint="cs"/>
                <w:sz w:val="20"/>
                <w:szCs w:val="20"/>
                <w:rtl/>
                <w:lang w:val="en-US"/>
              </w:rPr>
              <w:t>נורבגיה</w:t>
            </w:r>
          </w:p>
        </w:tc>
        <w:tc>
          <w:tcPr>
            <w:tcW w:w="987" w:type="dxa"/>
          </w:tcPr>
          <w:p w14:paraId="4455847D" w14:textId="186F1425" w:rsidR="008B0BC3" w:rsidRPr="00962827" w:rsidRDefault="008B0BC3" w:rsidP="00F85682">
            <w:pPr>
              <w:ind w:left="0"/>
              <w:jc w:val="right"/>
              <w:rPr>
                <w:sz w:val="20"/>
                <w:szCs w:val="20"/>
                <w:rtl/>
                <w:lang w:val="en-US"/>
              </w:rPr>
            </w:pPr>
            <w:r w:rsidRPr="00962827">
              <w:rPr>
                <w:sz w:val="20"/>
                <w:szCs w:val="20"/>
                <w:lang w:val="en-US"/>
              </w:rPr>
              <w:t>NOR</w:t>
            </w:r>
          </w:p>
        </w:tc>
      </w:tr>
      <w:tr w:rsidR="008B0BC3" w:rsidRPr="00962827" w14:paraId="49C96644" w14:textId="77777777" w:rsidTr="00B26095">
        <w:tc>
          <w:tcPr>
            <w:tcW w:w="2367" w:type="dxa"/>
          </w:tcPr>
          <w:p w14:paraId="5A746B8C" w14:textId="4626FEB4" w:rsidR="008B0BC3" w:rsidRPr="00962827" w:rsidRDefault="008B0BC3" w:rsidP="00592C1D">
            <w:pPr>
              <w:ind w:left="0"/>
              <w:rPr>
                <w:sz w:val="20"/>
                <w:szCs w:val="20"/>
                <w:rtl/>
                <w:lang w:val="en-US"/>
              </w:rPr>
            </w:pPr>
            <w:proofErr w:type="spellStart"/>
            <w:r w:rsidRPr="00962827">
              <w:rPr>
                <w:rFonts w:hint="cs"/>
                <w:sz w:val="20"/>
                <w:szCs w:val="20"/>
                <w:rtl/>
                <w:lang w:val="en-US"/>
              </w:rPr>
              <w:t>אומאן</w:t>
            </w:r>
            <w:proofErr w:type="spellEnd"/>
          </w:p>
        </w:tc>
        <w:tc>
          <w:tcPr>
            <w:tcW w:w="987" w:type="dxa"/>
          </w:tcPr>
          <w:p w14:paraId="3F4EB6D9" w14:textId="40E34B0A" w:rsidR="008B0BC3" w:rsidRPr="00962827" w:rsidRDefault="008B0BC3" w:rsidP="00F85682">
            <w:pPr>
              <w:ind w:left="0"/>
              <w:jc w:val="right"/>
              <w:rPr>
                <w:sz w:val="20"/>
                <w:szCs w:val="20"/>
                <w:rtl/>
                <w:lang w:val="en-US"/>
              </w:rPr>
            </w:pPr>
            <w:r w:rsidRPr="00962827">
              <w:rPr>
                <w:sz w:val="20"/>
                <w:szCs w:val="20"/>
                <w:lang w:val="en-US"/>
              </w:rPr>
              <w:t>OMA</w:t>
            </w:r>
          </w:p>
        </w:tc>
      </w:tr>
      <w:tr w:rsidR="008B0BC3" w:rsidRPr="00962827" w14:paraId="7DEA8B36" w14:textId="77777777" w:rsidTr="00B26095">
        <w:tc>
          <w:tcPr>
            <w:tcW w:w="2367" w:type="dxa"/>
          </w:tcPr>
          <w:p w14:paraId="28255E56" w14:textId="44D37D7A" w:rsidR="008B0BC3" w:rsidRPr="00962827" w:rsidRDefault="008B0BC3" w:rsidP="00592C1D">
            <w:pPr>
              <w:ind w:left="0"/>
              <w:rPr>
                <w:sz w:val="20"/>
                <w:szCs w:val="20"/>
                <w:rtl/>
                <w:lang w:val="en-US"/>
              </w:rPr>
            </w:pPr>
            <w:r w:rsidRPr="00962827">
              <w:rPr>
                <w:rFonts w:hint="cs"/>
                <w:sz w:val="20"/>
                <w:szCs w:val="20"/>
                <w:rtl/>
                <w:lang w:val="en-US"/>
              </w:rPr>
              <w:t>פקיסטאן</w:t>
            </w:r>
          </w:p>
        </w:tc>
        <w:tc>
          <w:tcPr>
            <w:tcW w:w="987" w:type="dxa"/>
          </w:tcPr>
          <w:p w14:paraId="3CA0BFCA" w14:textId="03B081FC" w:rsidR="008B0BC3" w:rsidRPr="00962827" w:rsidRDefault="008B0BC3" w:rsidP="00F85682">
            <w:pPr>
              <w:ind w:left="0"/>
              <w:jc w:val="right"/>
              <w:rPr>
                <w:sz w:val="20"/>
                <w:szCs w:val="20"/>
                <w:rtl/>
                <w:lang w:val="en-US"/>
              </w:rPr>
            </w:pPr>
            <w:r w:rsidRPr="00962827">
              <w:rPr>
                <w:sz w:val="20"/>
                <w:szCs w:val="20"/>
                <w:lang w:val="en-US"/>
              </w:rPr>
              <w:t>PAK</w:t>
            </w:r>
          </w:p>
        </w:tc>
      </w:tr>
      <w:tr w:rsidR="008B0BC3" w:rsidRPr="00962827" w14:paraId="2BADD7CE" w14:textId="77777777" w:rsidTr="00B26095">
        <w:tc>
          <w:tcPr>
            <w:tcW w:w="2367" w:type="dxa"/>
          </w:tcPr>
          <w:p w14:paraId="38F4249C" w14:textId="6F99F36F" w:rsidR="008B0BC3" w:rsidRPr="00962827" w:rsidRDefault="008B0BC3" w:rsidP="00592C1D">
            <w:pPr>
              <w:ind w:left="0"/>
              <w:rPr>
                <w:sz w:val="20"/>
                <w:szCs w:val="20"/>
                <w:rtl/>
                <w:lang w:val="en-US"/>
              </w:rPr>
            </w:pPr>
            <w:r w:rsidRPr="00962827">
              <w:rPr>
                <w:rFonts w:hint="cs"/>
                <w:sz w:val="20"/>
                <w:szCs w:val="20"/>
                <w:rtl/>
                <w:lang w:val="en-US"/>
              </w:rPr>
              <w:t>פלסטין</w:t>
            </w:r>
          </w:p>
        </w:tc>
        <w:tc>
          <w:tcPr>
            <w:tcW w:w="987" w:type="dxa"/>
          </w:tcPr>
          <w:p w14:paraId="092D58A1" w14:textId="6F394D1F" w:rsidR="008B0BC3" w:rsidRPr="00962827" w:rsidRDefault="008B0BC3" w:rsidP="00F85682">
            <w:pPr>
              <w:ind w:left="0"/>
              <w:jc w:val="right"/>
              <w:rPr>
                <w:sz w:val="20"/>
                <w:szCs w:val="20"/>
                <w:rtl/>
                <w:lang w:val="en-US"/>
              </w:rPr>
            </w:pPr>
            <w:r w:rsidRPr="00962827">
              <w:rPr>
                <w:sz w:val="20"/>
                <w:szCs w:val="20"/>
                <w:lang w:val="en-US"/>
              </w:rPr>
              <w:t>PLE</w:t>
            </w:r>
          </w:p>
        </w:tc>
      </w:tr>
      <w:tr w:rsidR="008B0BC3" w:rsidRPr="00962827" w14:paraId="009053AE" w14:textId="77777777" w:rsidTr="00B26095">
        <w:tc>
          <w:tcPr>
            <w:tcW w:w="2367" w:type="dxa"/>
          </w:tcPr>
          <w:p w14:paraId="669ED712" w14:textId="206F62BC" w:rsidR="008B0BC3" w:rsidRPr="00962827" w:rsidRDefault="008B0BC3" w:rsidP="00592C1D">
            <w:pPr>
              <w:ind w:left="0"/>
              <w:rPr>
                <w:sz w:val="20"/>
                <w:szCs w:val="20"/>
                <w:rtl/>
                <w:lang w:val="en-US"/>
              </w:rPr>
            </w:pPr>
            <w:r w:rsidRPr="00962827">
              <w:rPr>
                <w:rFonts w:hint="cs"/>
                <w:sz w:val="20"/>
                <w:szCs w:val="20"/>
                <w:rtl/>
                <w:lang w:val="en-US"/>
              </w:rPr>
              <w:t>פנמה</w:t>
            </w:r>
          </w:p>
        </w:tc>
        <w:tc>
          <w:tcPr>
            <w:tcW w:w="987" w:type="dxa"/>
          </w:tcPr>
          <w:p w14:paraId="76ADB1F1" w14:textId="5E862916" w:rsidR="008B0BC3" w:rsidRPr="00962827" w:rsidRDefault="008B0BC3" w:rsidP="00F85682">
            <w:pPr>
              <w:ind w:left="0"/>
              <w:jc w:val="right"/>
              <w:rPr>
                <w:sz w:val="20"/>
                <w:szCs w:val="20"/>
                <w:rtl/>
                <w:lang w:val="en-US"/>
              </w:rPr>
            </w:pPr>
            <w:r w:rsidRPr="00962827">
              <w:rPr>
                <w:sz w:val="20"/>
                <w:szCs w:val="20"/>
                <w:lang w:val="en-US"/>
              </w:rPr>
              <w:t>PAN</w:t>
            </w:r>
          </w:p>
        </w:tc>
      </w:tr>
      <w:tr w:rsidR="008B0BC3" w:rsidRPr="00962827" w14:paraId="5761C7EB" w14:textId="77777777" w:rsidTr="00B26095">
        <w:tc>
          <w:tcPr>
            <w:tcW w:w="2367" w:type="dxa"/>
          </w:tcPr>
          <w:p w14:paraId="6293E988" w14:textId="330EBD6D" w:rsidR="008B0BC3" w:rsidRPr="00962827" w:rsidRDefault="008B0BC3" w:rsidP="00592C1D">
            <w:pPr>
              <w:ind w:left="0"/>
              <w:rPr>
                <w:sz w:val="20"/>
                <w:szCs w:val="20"/>
                <w:rtl/>
                <w:lang w:val="en-US"/>
              </w:rPr>
            </w:pPr>
            <w:r w:rsidRPr="00962827">
              <w:rPr>
                <w:rFonts w:hint="cs"/>
                <w:sz w:val="20"/>
                <w:szCs w:val="20"/>
                <w:rtl/>
                <w:lang w:val="en-US"/>
              </w:rPr>
              <w:t xml:space="preserve">פפואה </w:t>
            </w:r>
            <w:proofErr w:type="spellStart"/>
            <w:r w:rsidRPr="00962827">
              <w:rPr>
                <w:rFonts w:hint="cs"/>
                <w:sz w:val="20"/>
                <w:szCs w:val="20"/>
                <w:rtl/>
                <w:lang w:val="en-US"/>
              </w:rPr>
              <w:t>גיניאה</w:t>
            </w:r>
            <w:proofErr w:type="spellEnd"/>
            <w:r w:rsidRPr="00962827">
              <w:rPr>
                <w:rFonts w:hint="cs"/>
                <w:sz w:val="20"/>
                <w:szCs w:val="20"/>
                <w:rtl/>
                <w:lang w:val="en-US"/>
              </w:rPr>
              <w:t xml:space="preserve"> החדשה</w:t>
            </w:r>
          </w:p>
        </w:tc>
        <w:tc>
          <w:tcPr>
            <w:tcW w:w="987" w:type="dxa"/>
          </w:tcPr>
          <w:p w14:paraId="5F72EFAE" w14:textId="45234E7B" w:rsidR="008B0BC3" w:rsidRPr="00962827" w:rsidRDefault="008B0BC3" w:rsidP="00F85682">
            <w:pPr>
              <w:ind w:left="0"/>
              <w:jc w:val="right"/>
              <w:rPr>
                <w:sz w:val="20"/>
                <w:szCs w:val="20"/>
                <w:rtl/>
                <w:lang w:val="en-US"/>
              </w:rPr>
            </w:pPr>
            <w:r w:rsidRPr="00962827">
              <w:rPr>
                <w:sz w:val="20"/>
                <w:szCs w:val="20"/>
                <w:lang w:val="en-US"/>
              </w:rPr>
              <w:t>PNG</w:t>
            </w:r>
          </w:p>
        </w:tc>
      </w:tr>
      <w:tr w:rsidR="008B0BC3" w:rsidRPr="00962827" w14:paraId="3F6493CE" w14:textId="77777777" w:rsidTr="00B26095">
        <w:tc>
          <w:tcPr>
            <w:tcW w:w="2367" w:type="dxa"/>
          </w:tcPr>
          <w:p w14:paraId="1413D469" w14:textId="24235BDF" w:rsidR="008B0BC3" w:rsidRPr="00962827" w:rsidRDefault="008B0BC3" w:rsidP="00592C1D">
            <w:pPr>
              <w:ind w:left="0"/>
              <w:rPr>
                <w:sz w:val="20"/>
                <w:szCs w:val="20"/>
                <w:rtl/>
                <w:lang w:val="en-US"/>
              </w:rPr>
            </w:pPr>
            <w:r w:rsidRPr="00962827">
              <w:rPr>
                <w:rFonts w:hint="cs"/>
                <w:sz w:val="20"/>
                <w:szCs w:val="20"/>
                <w:rtl/>
                <w:lang w:val="en-US"/>
              </w:rPr>
              <w:t>פרגוואי</w:t>
            </w:r>
          </w:p>
        </w:tc>
        <w:tc>
          <w:tcPr>
            <w:tcW w:w="987" w:type="dxa"/>
          </w:tcPr>
          <w:p w14:paraId="57C86F59" w14:textId="37536BE3" w:rsidR="008B0BC3" w:rsidRPr="00962827" w:rsidRDefault="008B0BC3" w:rsidP="00F85682">
            <w:pPr>
              <w:ind w:left="0"/>
              <w:jc w:val="right"/>
              <w:rPr>
                <w:sz w:val="20"/>
                <w:szCs w:val="20"/>
                <w:rtl/>
                <w:lang w:val="en-US"/>
              </w:rPr>
            </w:pPr>
            <w:r w:rsidRPr="00962827">
              <w:rPr>
                <w:sz w:val="20"/>
                <w:szCs w:val="20"/>
                <w:lang w:val="en-US"/>
              </w:rPr>
              <w:t>PAR</w:t>
            </w:r>
          </w:p>
        </w:tc>
      </w:tr>
      <w:tr w:rsidR="008B0BC3" w:rsidRPr="00962827" w14:paraId="53E2006E" w14:textId="77777777" w:rsidTr="00B26095">
        <w:tc>
          <w:tcPr>
            <w:tcW w:w="2367" w:type="dxa"/>
          </w:tcPr>
          <w:p w14:paraId="04BEDEBD" w14:textId="498BC249" w:rsidR="008B0BC3" w:rsidRPr="00962827" w:rsidRDefault="008B0BC3" w:rsidP="00592C1D">
            <w:pPr>
              <w:ind w:left="0"/>
              <w:rPr>
                <w:sz w:val="20"/>
                <w:szCs w:val="20"/>
                <w:rtl/>
                <w:lang w:val="en-US"/>
              </w:rPr>
            </w:pPr>
            <w:r w:rsidRPr="00962827">
              <w:rPr>
                <w:rFonts w:hint="cs"/>
                <w:sz w:val="20"/>
                <w:szCs w:val="20"/>
                <w:rtl/>
                <w:lang w:val="en-US"/>
              </w:rPr>
              <w:t>פרו</w:t>
            </w:r>
          </w:p>
        </w:tc>
        <w:tc>
          <w:tcPr>
            <w:tcW w:w="987" w:type="dxa"/>
          </w:tcPr>
          <w:p w14:paraId="2973A086" w14:textId="278D79A1" w:rsidR="008B0BC3" w:rsidRPr="00962827" w:rsidRDefault="008B0BC3" w:rsidP="00F85682">
            <w:pPr>
              <w:ind w:left="0"/>
              <w:jc w:val="right"/>
              <w:rPr>
                <w:sz w:val="20"/>
                <w:szCs w:val="20"/>
                <w:rtl/>
                <w:lang w:val="en-US"/>
              </w:rPr>
            </w:pPr>
            <w:r w:rsidRPr="00962827">
              <w:rPr>
                <w:sz w:val="20"/>
                <w:szCs w:val="20"/>
                <w:lang w:val="en-US"/>
              </w:rPr>
              <w:t>PER</w:t>
            </w:r>
          </w:p>
        </w:tc>
      </w:tr>
      <w:tr w:rsidR="008B0BC3" w:rsidRPr="00962827" w14:paraId="6F508D8B" w14:textId="77777777" w:rsidTr="00B26095">
        <w:tc>
          <w:tcPr>
            <w:tcW w:w="2367" w:type="dxa"/>
          </w:tcPr>
          <w:p w14:paraId="66242295" w14:textId="3733730F" w:rsidR="008B0BC3" w:rsidRPr="00962827" w:rsidRDefault="008B0BC3" w:rsidP="00592C1D">
            <w:pPr>
              <w:ind w:left="0"/>
              <w:rPr>
                <w:sz w:val="20"/>
                <w:szCs w:val="20"/>
                <w:rtl/>
                <w:lang w:val="en-US"/>
              </w:rPr>
            </w:pPr>
            <w:r w:rsidRPr="00962827">
              <w:rPr>
                <w:rFonts w:hint="cs"/>
                <w:sz w:val="20"/>
                <w:szCs w:val="20"/>
                <w:rtl/>
                <w:lang w:val="en-US"/>
              </w:rPr>
              <w:t>פיליפינים</w:t>
            </w:r>
          </w:p>
        </w:tc>
        <w:tc>
          <w:tcPr>
            <w:tcW w:w="987" w:type="dxa"/>
          </w:tcPr>
          <w:p w14:paraId="134F9695" w14:textId="4A1B30A5" w:rsidR="008B0BC3" w:rsidRPr="00962827" w:rsidRDefault="008B0BC3" w:rsidP="00F85682">
            <w:pPr>
              <w:ind w:left="0"/>
              <w:jc w:val="right"/>
              <w:rPr>
                <w:sz w:val="20"/>
                <w:szCs w:val="20"/>
                <w:rtl/>
                <w:lang w:val="en-US"/>
              </w:rPr>
            </w:pPr>
            <w:r w:rsidRPr="00962827">
              <w:rPr>
                <w:sz w:val="20"/>
                <w:szCs w:val="20"/>
                <w:lang w:val="en-US"/>
              </w:rPr>
              <w:t>PHI</w:t>
            </w:r>
          </w:p>
        </w:tc>
      </w:tr>
      <w:tr w:rsidR="008B0BC3" w:rsidRPr="00962827" w14:paraId="33DE5CCE" w14:textId="77777777" w:rsidTr="00B26095">
        <w:tc>
          <w:tcPr>
            <w:tcW w:w="2367" w:type="dxa"/>
          </w:tcPr>
          <w:p w14:paraId="2B7B2520" w14:textId="1F154E31" w:rsidR="008B0BC3" w:rsidRPr="00962827" w:rsidRDefault="008B0BC3" w:rsidP="00592C1D">
            <w:pPr>
              <w:ind w:left="0"/>
              <w:rPr>
                <w:sz w:val="20"/>
                <w:szCs w:val="20"/>
                <w:rtl/>
                <w:lang w:val="en-US"/>
              </w:rPr>
            </w:pPr>
            <w:r w:rsidRPr="00962827">
              <w:rPr>
                <w:rFonts w:hint="cs"/>
                <w:sz w:val="20"/>
                <w:szCs w:val="20"/>
                <w:rtl/>
                <w:lang w:val="en-US"/>
              </w:rPr>
              <w:t>פולין</w:t>
            </w:r>
          </w:p>
        </w:tc>
        <w:tc>
          <w:tcPr>
            <w:tcW w:w="987" w:type="dxa"/>
          </w:tcPr>
          <w:p w14:paraId="2E4BFAB9" w14:textId="3FD5EC84" w:rsidR="008B0BC3" w:rsidRPr="00962827" w:rsidRDefault="008B0BC3" w:rsidP="00F85682">
            <w:pPr>
              <w:ind w:left="0"/>
              <w:jc w:val="right"/>
              <w:rPr>
                <w:sz w:val="20"/>
                <w:szCs w:val="20"/>
                <w:rtl/>
                <w:lang w:val="en-US"/>
              </w:rPr>
            </w:pPr>
            <w:r w:rsidRPr="00962827">
              <w:rPr>
                <w:sz w:val="20"/>
                <w:szCs w:val="20"/>
                <w:lang w:val="en-US"/>
              </w:rPr>
              <w:t>POL</w:t>
            </w:r>
          </w:p>
        </w:tc>
      </w:tr>
      <w:tr w:rsidR="008B0BC3" w:rsidRPr="00962827" w14:paraId="51FF8137" w14:textId="77777777" w:rsidTr="00B26095">
        <w:tc>
          <w:tcPr>
            <w:tcW w:w="2367" w:type="dxa"/>
          </w:tcPr>
          <w:p w14:paraId="48D50018" w14:textId="70630350" w:rsidR="008B0BC3" w:rsidRPr="00962827" w:rsidRDefault="008B0BC3" w:rsidP="00592C1D">
            <w:pPr>
              <w:ind w:left="0"/>
              <w:rPr>
                <w:sz w:val="20"/>
                <w:szCs w:val="20"/>
                <w:rtl/>
                <w:lang w:val="en-US"/>
              </w:rPr>
            </w:pPr>
            <w:r w:rsidRPr="00962827">
              <w:rPr>
                <w:rFonts w:hint="cs"/>
                <w:sz w:val="20"/>
                <w:szCs w:val="20"/>
                <w:rtl/>
                <w:lang w:val="en-US"/>
              </w:rPr>
              <w:t>פורטוגל</w:t>
            </w:r>
          </w:p>
        </w:tc>
        <w:tc>
          <w:tcPr>
            <w:tcW w:w="987" w:type="dxa"/>
          </w:tcPr>
          <w:p w14:paraId="2E71776E" w14:textId="39492D82" w:rsidR="008B0BC3" w:rsidRPr="00962827" w:rsidRDefault="008B0BC3" w:rsidP="00F85682">
            <w:pPr>
              <w:ind w:left="0"/>
              <w:jc w:val="right"/>
              <w:rPr>
                <w:sz w:val="20"/>
                <w:szCs w:val="20"/>
                <w:rtl/>
                <w:lang w:val="en-US"/>
              </w:rPr>
            </w:pPr>
            <w:r w:rsidRPr="00962827">
              <w:rPr>
                <w:sz w:val="20"/>
                <w:szCs w:val="20"/>
                <w:lang w:val="en-US"/>
              </w:rPr>
              <w:t>POR</w:t>
            </w:r>
          </w:p>
        </w:tc>
      </w:tr>
      <w:tr w:rsidR="008B0BC3" w:rsidRPr="00962827" w14:paraId="15DAE0E2" w14:textId="77777777" w:rsidTr="00B26095">
        <w:tc>
          <w:tcPr>
            <w:tcW w:w="2367" w:type="dxa"/>
          </w:tcPr>
          <w:p w14:paraId="6AB21BC1" w14:textId="53DD8D95" w:rsidR="008B0BC3" w:rsidRPr="00962827" w:rsidRDefault="008B0BC3" w:rsidP="00592C1D">
            <w:pPr>
              <w:ind w:left="0"/>
              <w:rPr>
                <w:sz w:val="20"/>
                <w:szCs w:val="20"/>
                <w:rtl/>
                <w:lang w:val="en-US"/>
              </w:rPr>
            </w:pPr>
            <w:r w:rsidRPr="00962827">
              <w:rPr>
                <w:rFonts w:hint="cs"/>
                <w:sz w:val="20"/>
                <w:szCs w:val="20"/>
                <w:rtl/>
                <w:lang w:val="en-US"/>
              </w:rPr>
              <w:t>פורטו ריקו</w:t>
            </w:r>
          </w:p>
        </w:tc>
        <w:tc>
          <w:tcPr>
            <w:tcW w:w="987" w:type="dxa"/>
          </w:tcPr>
          <w:p w14:paraId="4DDF9819" w14:textId="4ECD9195" w:rsidR="008B0BC3" w:rsidRPr="00962827" w:rsidRDefault="008B0BC3" w:rsidP="00F85682">
            <w:pPr>
              <w:ind w:left="0"/>
              <w:jc w:val="right"/>
              <w:rPr>
                <w:sz w:val="20"/>
                <w:szCs w:val="20"/>
                <w:rtl/>
                <w:lang w:val="en-US"/>
              </w:rPr>
            </w:pPr>
            <w:r w:rsidRPr="00962827">
              <w:rPr>
                <w:sz w:val="20"/>
                <w:szCs w:val="20"/>
                <w:lang w:val="en-US"/>
              </w:rPr>
              <w:t>PUR</w:t>
            </w:r>
          </w:p>
        </w:tc>
      </w:tr>
      <w:tr w:rsidR="008B0BC3" w:rsidRPr="00962827" w14:paraId="21877222" w14:textId="77777777" w:rsidTr="00B26095">
        <w:tc>
          <w:tcPr>
            <w:tcW w:w="2367" w:type="dxa"/>
          </w:tcPr>
          <w:p w14:paraId="5F7FB12B" w14:textId="018B743C" w:rsidR="008B0BC3" w:rsidRPr="00962827" w:rsidRDefault="008B0BC3" w:rsidP="00592C1D">
            <w:pPr>
              <w:ind w:left="0"/>
              <w:rPr>
                <w:sz w:val="20"/>
                <w:szCs w:val="20"/>
                <w:rtl/>
                <w:lang w:val="en-US"/>
              </w:rPr>
            </w:pPr>
            <w:proofErr w:type="spellStart"/>
            <w:r w:rsidRPr="00962827">
              <w:rPr>
                <w:rFonts w:hint="cs"/>
                <w:sz w:val="20"/>
                <w:szCs w:val="20"/>
                <w:rtl/>
                <w:lang w:val="en-US"/>
              </w:rPr>
              <w:t>קאטר</w:t>
            </w:r>
            <w:proofErr w:type="spellEnd"/>
          </w:p>
        </w:tc>
        <w:tc>
          <w:tcPr>
            <w:tcW w:w="987" w:type="dxa"/>
          </w:tcPr>
          <w:p w14:paraId="40BCAEB7" w14:textId="6371984E" w:rsidR="008B0BC3" w:rsidRPr="00962827" w:rsidRDefault="008B0BC3" w:rsidP="00F85682">
            <w:pPr>
              <w:ind w:left="0"/>
              <w:jc w:val="right"/>
              <w:rPr>
                <w:sz w:val="20"/>
                <w:szCs w:val="20"/>
                <w:rtl/>
                <w:lang w:val="en-US"/>
              </w:rPr>
            </w:pPr>
            <w:r w:rsidRPr="00962827">
              <w:rPr>
                <w:sz w:val="20"/>
                <w:szCs w:val="20"/>
                <w:lang w:val="en-US"/>
              </w:rPr>
              <w:t>QAT</w:t>
            </w:r>
          </w:p>
        </w:tc>
      </w:tr>
      <w:tr w:rsidR="008B0BC3" w:rsidRPr="00962827" w14:paraId="0D023551" w14:textId="77777777" w:rsidTr="00592C1D">
        <w:tc>
          <w:tcPr>
            <w:tcW w:w="2367" w:type="dxa"/>
          </w:tcPr>
          <w:p w14:paraId="71741016" w14:textId="73E1877D" w:rsidR="008B0BC3" w:rsidRPr="00962827" w:rsidRDefault="008B0BC3" w:rsidP="00592C1D">
            <w:pPr>
              <w:ind w:left="0"/>
              <w:rPr>
                <w:sz w:val="20"/>
                <w:szCs w:val="20"/>
                <w:rtl/>
                <w:lang w:val="en-US"/>
              </w:rPr>
            </w:pPr>
            <w:r w:rsidRPr="00962827">
              <w:rPr>
                <w:rFonts w:hint="cs"/>
                <w:sz w:val="20"/>
                <w:szCs w:val="20"/>
                <w:rtl/>
                <w:lang w:val="en-US"/>
              </w:rPr>
              <w:t>רומניה</w:t>
            </w:r>
          </w:p>
        </w:tc>
        <w:tc>
          <w:tcPr>
            <w:tcW w:w="987" w:type="dxa"/>
          </w:tcPr>
          <w:p w14:paraId="0C9A0D70" w14:textId="5D2ED49E" w:rsidR="008B0BC3" w:rsidRPr="00962827" w:rsidRDefault="008B0BC3" w:rsidP="00F85682">
            <w:pPr>
              <w:ind w:left="0"/>
              <w:jc w:val="right"/>
              <w:rPr>
                <w:sz w:val="20"/>
                <w:szCs w:val="20"/>
                <w:rtl/>
                <w:lang w:val="en-US"/>
              </w:rPr>
            </w:pPr>
            <w:r w:rsidRPr="00962827">
              <w:rPr>
                <w:sz w:val="20"/>
                <w:szCs w:val="20"/>
                <w:lang w:val="en-US"/>
              </w:rPr>
              <w:t>ROU</w:t>
            </w:r>
          </w:p>
        </w:tc>
      </w:tr>
      <w:tr w:rsidR="008B0BC3" w:rsidRPr="00962827" w14:paraId="1DAC52AB" w14:textId="77777777" w:rsidTr="00592C1D">
        <w:tc>
          <w:tcPr>
            <w:tcW w:w="2367" w:type="dxa"/>
          </w:tcPr>
          <w:p w14:paraId="79472876" w14:textId="4C628CAF" w:rsidR="008B0BC3" w:rsidRPr="00962827" w:rsidRDefault="008B0BC3" w:rsidP="00592C1D">
            <w:pPr>
              <w:ind w:left="0"/>
              <w:rPr>
                <w:sz w:val="20"/>
                <w:szCs w:val="20"/>
                <w:rtl/>
                <w:lang w:val="en-US"/>
              </w:rPr>
            </w:pPr>
            <w:r w:rsidRPr="00962827">
              <w:rPr>
                <w:rFonts w:hint="cs"/>
                <w:sz w:val="20"/>
                <w:szCs w:val="20"/>
                <w:rtl/>
                <w:lang w:val="en-US"/>
              </w:rPr>
              <w:t>רוסיה</w:t>
            </w:r>
          </w:p>
        </w:tc>
        <w:tc>
          <w:tcPr>
            <w:tcW w:w="987" w:type="dxa"/>
          </w:tcPr>
          <w:p w14:paraId="39E83E57" w14:textId="75215890" w:rsidR="008B0BC3" w:rsidRPr="00962827" w:rsidRDefault="008B0BC3" w:rsidP="00F85682">
            <w:pPr>
              <w:ind w:left="0"/>
              <w:jc w:val="right"/>
              <w:rPr>
                <w:sz w:val="20"/>
                <w:szCs w:val="20"/>
                <w:rtl/>
                <w:lang w:val="en-US"/>
              </w:rPr>
            </w:pPr>
            <w:r w:rsidRPr="00962827">
              <w:rPr>
                <w:sz w:val="20"/>
                <w:szCs w:val="20"/>
                <w:lang w:val="en-US"/>
              </w:rPr>
              <w:t>RUS</w:t>
            </w:r>
          </w:p>
        </w:tc>
      </w:tr>
      <w:tr w:rsidR="008B0BC3" w:rsidRPr="00962827" w14:paraId="67CF36A6" w14:textId="77777777" w:rsidTr="00592C1D">
        <w:tc>
          <w:tcPr>
            <w:tcW w:w="2367" w:type="dxa"/>
          </w:tcPr>
          <w:p w14:paraId="5725FF3B" w14:textId="54F3FF87" w:rsidR="008B0BC3" w:rsidRPr="00962827" w:rsidRDefault="008B0BC3" w:rsidP="00592C1D">
            <w:pPr>
              <w:ind w:left="0"/>
              <w:rPr>
                <w:sz w:val="20"/>
                <w:szCs w:val="20"/>
                <w:rtl/>
                <w:lang w:val="en-US"/>
              </w:rPr>
            </w:pPr>
            <w:r w:rsidRPr="00962827">
              <w:rPr>
                <w:rFonts w:hint="cs"/>
                <w:sz w:val="20"/>
                <w:szCs w:val="20"/>
                <w:rtl/>
                <w:lang w:val="en-US"/>
              </w:rPr>
              <w:t>סמואה</w:t>
            </w:r>
          </w:p>
        </w:tc>
        <w:tc>
          <w:tcPr>
            <w:tcW w:w="987" w:type="dxa"/>
          </w:tcPr>
          <w:p w14:paraId="67BD64C1" w14:textId="78ECB4A8" w:rsidR="008B0BC3" w:rsidRPr="00962827" w:rsidRDefault="008B0BC3" w:rsidP="00F85682">
            <w:pPr>
              <w:ind w:left="0"/>
              <w:jc w:val="right"/>
              <w:rPr>
                <w:sz w:val="20"/>
                <w:szCs w:val="20"/>
                <w:rtl/>
                <w:lang w:val="en-US"/>
              </w:rPr>
            </w:pPr>
            <w:r w:rsidRPr="00962827">
              <w:rPr>
                <w:sz w:val="20"/>
                <w:szCs w:val="20"/>
                <w:lang w:val="en-US"/>
              </w:rPr>
              <w:t>SAM</w:t>
            </w:r>
          </w:p>
        </w:tc>
      </w:tr>
      <w:tr w:rsidR="008B0BC3" w:rsidRPr="00962827" w14:paraId="77FC450F" w14:textId="77777777" w:rsidTr="00592C1D">
        <w:tc>
          <w:tcPr>
            <w:tcW w:w="2367" w:type="dxa"/>
          </w:tcPr>
          <w:p w14:paraId="6CC75B06" w14:textId="1F2EF5B1" w:rsidR="008B0BC3" w:rsidRPr="00962827" w:rsidRDefault="008B0BC3" w:rsidP="00592C1D">
            <w:pPr>
              <w:ind w:left="0"/>
              <w:rPr>
                <w:sz w:val="20"/>
                <w:szCs w:val="20"/>
                <w:rtl/>
                <w:lang w:val="en-US"/>
              </w:rPr>
            </w:pPr>
            <w:r w:rsidRPr="00962827">
              <w:rPr>
                <w:rFonts w:hint="cs"/>
                <w:sz w:val="20"/>
                <w:szCs w:val="20"/>
                <w:rtl/>
                <w:lang w:val="en-US"/>
              </w:rPr>
              <w:t>סאן מרינו</w:t>
            </w:r>
          </w:p>
        </w:tc>
        <w:tc>
          <w:tcPr>
            <w:tcW w:w="987" w:type="dxa"/>
          </w:tcPr>
          <w:p w14:paraId="36FBE13A" w14:textId="3C40DA3C" w:rsidR="008B0BC3" w:rsidRPr="00962827" w:rsidRDefault="008B0BC3" w:rsidP="00F85682">
            <w:pPr>
              <w:ind w:left="0"/>
              <w:jc w:val="right"/>
              <w:rPr>
                <w:sz w:val="20"/>
                <w:szCs w:val="20"/>
                <w:rtl/>
                <w:lang w:val="en-US"/>
              </w:rPr>
            </w:pPr>
            <w:r w:rsidRPr="00962827">
              <w:rPr>
                <w:sz w:val="20"/>
                <w:szCs w:val="20"/>
                <w:lang w:val="en-US"/>
              </w:rPr>
              <w:t>SMR</w:t>
            </w:r>
          </w:p>
        </w:tc>
      </w:tr>
      <w:tr w:rsidR="008B0BC3" w:rsidRPr="00962827" w14:paraId="00E9B559" w14:textId="77777777" w:rsidTr="00592C1D">
        <w:tc>
          <w:tcPr>
            <w:tcW w:w="2367" w:type="dxa"/>
          </w:tcPr>
          <w:p w14:paraId="79FFC371" w14:textId="032C82CD" w:rsidR="008B0BC3" w:rsidRPr="00962827" w:rsidRDefault="008B0BC3" w:rsidP="00592C1D">
            <w:pPr>
              <w:ind w:left="0"/>
              <w:rPr>
                <w:sz w:val="20"/>
                <w:szCs w:val="20"/>
                <w:rtl/>
                <w:lang w:val="en-US"/>
              </w:rPr>
            </w:pPr>
            <w:r w:rsidRPr="00962827">
              <w:rPr>
                <w:rFonts w:hint="cs"/>
                <w:sz w:val="20"/>
                <w:szCs w:val="20"/>
                <w:rtl/>
                <w:lang w:val="en-US"/>
              </w:rPr>
              <w:t>סעודיה</w:t>
            </w:r>
          </w:p>
        </w:tc>
        <w:tc>
          <w:tcPr>
            <w:tcW w:w="987" w:type="dxa"/>
          </w:tcPr>
          <w:p w14:paraId="63F9CAE6" w14:textId="41D3E353" w:rsidR="008B0BC3" w:rsidRPr="00962827" w:rsidRDefault="008B0BC3" w:rsidP="00F85682">
            <w:pPr>
              <w:ind w:left="0"/>
              <w:jc w:val="right"/>
              <w:rPr>
                <w:sz w:val="20"/>
                <w:szCs w:val="20"/>
                <w:rtl/>
                <w:lang w:val="en-US"/>
              </w:rPr>
            </w:pPr>
            <w:r w:rsidRPr="00962827">
              <w:rPr>
                <w:sz w:val="20"/>
                <w:szCs w:val="20"/>
                <w:lang w:val="en-US"/>
              </w:rPr>
              <w:t>KSA</w:t>
            </w:r>
          </w:p>
        </w:tc>
      </w:tr>
    </w:tbl>
    <w:p w14:paraId="0802250E" w14:textId="77777777" w:rsidR="00FD4460" w:rsidRPr="00962827" w:rsidRDefault="00FD4460" w:rsidP="0081137B">
      <w:pPr>
        <w:rPr>
          <w:rtl/>
          <w:lang w:val="en-US"/>
        </w:rPr>
        <w:sectPr w:rsidR="00FD4460" w:rsidRPr="00962827" w:rsidSect="00592C1D">
          <w:headerReference w:type="default" r:id="rId64"/>
          <w:type w:val="continuous"/>
          <w:pgSz w:w="11906" w:h="16838"/>
          <w:pgMar w:top="1440" w:right="1440" w:bottom="1440" w:left="1440" w:header="708" w:footer="708" w:gutter="0"/>
          <w:cols w:num="2" w:space="708"/>
          <w:titlePg/>
          <w:docGrid w:linePitch="360"/>
        </w:sectPr>
      </w:pPr>
    </w:p>
    <w:p w14:paraId="7FBE20D9" w14:textId="6C6E2D77" w:rsidR="00592C1D" w:rsidRPr="00962827" w:rsidRDefault="00FD4460" w:rsidP="00FD4460">
      <w:pPr>
        <w:pStyle w:val="AppendixG"/>
        <w:numPr>
          <w:ilvl w:val="1"/>
          <w:numId w:val="584"/>
        </w:numPr>
      </w:pPr>
      <w:r w:rsidRPr="00962827">
        <w:rPr>
          <w:rtl/>
        </w:rPr>
        <w:lastRenderedPageBreak/>
        <w:t>מפרטים</w:t>
      </w:r>
    </w:p>
    <w:p w14:paraId="7E18D760" w14:textId="6FE95895" w:rsidR="00FD4460" w:rsidRPr="00962827" w:rsidRDefault="00FD4460" w:rsidP="00FD4460">
      <w:pPr>
        <w:pStyle w:val="AppendixG"/>
        <w:numPr>
          <w:ilvl w:val="3"/>
          <w:numId w:val="584"/>
        </w:numPr>
        <w:rPr>
          <w:b w:val="0"/>
          <w:bCs w:val="0"/>
        </w:rPr>
      </w:pPr>
      <w:r w:rsidRPr="00962827">
        <w:rPr>
          <w:b w:val="0"/>
          <w:bCs w:val="0"/>
          <w:rtl/>
        </w:rPr>
        <w:t>אותיות לאום ומספרי מפרש יהיו:</w:t>
      </w:r>
    </w:p>
    <w:p w14:paraId="49E50B80" w14:textId="467FD95C" w:rsidR="00FD4460" w:rsidRPr="00962827" w:rsidRDefault="00FD4460" w:rsidP="00FD4460">
      <w:pPr>
        <w:pStyle w:val="AppendixG"/>
        <w:numPr>
          <w:ilvl w:val="4"/>
          <w:numId w:val="584"/>
        </w:numPr>
        <w:rPr>
          <w:b w:val="0"/>
          <w:bCs w:val="0"/>
        </w:rPr>
      </w:pPr>
      <w:r w:rsidRPr="00962827">
        <w:rPr>
          <w:b w:val="0"/>
          <w:bCs w:val="0"/>
          <w:position w:val="2"/>
          <w:rtl/>
        </w:rPr>
        <w:t>באותיות דפוס גדולות וספרות ערביות,</w:t>
      </w:r>
    </w:p>
    <w:p w14:paraId="1728760E" w14:textId="77FE20FB" w:rsidR="00FD4460" w:rsidRPr="00962827" w:rsidRDefault="00FD4460" w:rsidP="00FD4460">
      <w:pPr>
        <w:pStyle w:val="AppendixG"/>
        <w:numPr>
          <w:ilvl w:val="4"/>
          <w:numId w:val="584"/>
        </w:numPr>
        <w:rPr>
          <w:b w:val="0"/>
          <w:bCs w:val="0"/>
        </w:rPr>
      </w:pPr>
      <w:r w:rsidRPr="00962827">
        <w:rPr>
          <w:b w:val="0"/>
          <w:bCs w:val="0"/>
          <w:position w:val="2"/>
          <w:rtl/>
        </w:rPr>
        <w:t>באותו צבע,</w:t>
      </w:r>
    </w:p>
    <w:p w14:paraId="1AF38AA2" w14:textId="13B5B55A" w:rsidR="00FD4460" w:rsidRPr="00962827" w:rsidRDefault="00FD4460" w:rsidP="00FD4460">
      <w:pPr>
        <w:pStyle w:val="AppendixG"/>
        <w:numPr>
          <w:ilvl w:val="4"/>
          <w:numId w:val="584"/>
        </w:numPr>
        <w:rPr>
          <w:b w:val="0"/>
          <w:bCs w:val="0"/>
        </w:rPr>
      </w:pPr>
      <w:r w:rsidRPr="00962827">
        <w:rPr>
          <w:b w:val="0"/>
          <w:bCs w:val="0"/>
          <w:position w:val="2"/>
          <w:rtl/>
        </w:rPr>
        <w:t>בצבע נוגד לגוף המפרש, ו-</w:t>
      </w:r>
    </w:p>
    <w:p w14:paraId="1497167A" w14:textId="4EC3842E" w:rsidR="00FD4460" w:rsidRPr="00962827" w:rsidRDefault="00FD4460" w:rsidP="00FD4460">
      <w:pPr>
        <w:pStyle w:val="AppendixG"/>
        <w:numPr>
          <w:ilvl w:val="4"/>
          <w:numId w:val="584"/>
        </w:numPr>
        <w:rPr>
          <w:b w:val="0"/>
          <w:bCs w:val="0"/>
        </w:rPr>
      </w:pPr>
      <w:r w:rsidRPr="00962827">
        <w:rPr>
          <w:b w:val="0"/>
          <w:bCs w:val="0"/>
          <w:position w:val="2"/>
          <w:rtl/>
        </w:rPr>
        <w:t xml:space="preserve">מטיפוס </w:t>
      </w:r>
      <w:r w:rsidRPr="00962827">
        <w:rPr>
          <w:b w:val="0"/>
          <w:bCs w:val="0"/>
          <w:position w:val="2"/>
        </w:rPr>
        <w:t>sans-serif</w:t>
      </w:r>
      <w:r w:rsidRPr="00962827">
        <w:rPr>
          <w:b w:val="0"/>
          <w:bCs w:val="0"/>
          <w:position w:val="2"/>
          <w:rtl/>
        </w:rPr>
        <w:t>.</w:t>
      </w:r>
    </w:p>
    <w:p w14:paraId="1BCCC1F9" w14:textId="083B288B" w:rsidR="00FD4460" w:rsidRPr="00962827" w:rsidRDefault="00FD4460" w:rsidP="00FD4460">
      <w:pPr>
        <w:pStyle w:val="AppendixG"/>
        <w:numPr>
          <w:ilvl w:val="5"/>
          <w:numId w:val="584"/>
        </w:numPr>
        <w:rPr>
          <w:b w:val="0"/>
          <w:bCs w:val="0"/>
        </w:rPr>
      </w:pPr>
      <w:r w:rsidRPr="00962827">
        <w:rPr>
          <w:b w:val="0"/>
          <w:bCs w:val="0"/>
          <w:position w:val="2"/>
          <w:rtl/>
        </w:rPr>
        <w:t>בנוסף, האותיות והמספרים המזהים את המפרשית, יהיו קריאים בברור כאשר המפרש מורם.</w:t>
      </w:r>
    </w:p>
    <w:p w14:paraId="70B7A5D0" w14:textId="512658C7" w:rsidR="00FD4460" w:rsidRPr="00962827" w:rsidRDefault="00FD4460" w:rsidP="00FD4460">
      <w:pPr>
        <w:pStyle w:val="AppendixG"/>
        <w:numPr>
          <w:ilvl w:val="3"/>
          <w:numId w:val="584"/>
        </w:numPr>
        <w:rPr>
          <w:b w:val="0"/>
          <w:bCs w:val="0"/>
        </w:rPr>
      </w:pPr>
      <w:r w:rsidRPr="00962827">
        <w:rPr>
          <w:b w:val="0"/>
          <w:bCs w:val="0"/>
          <w:position w:val="2"/>
          <w:rtl/>
        </w:rPr>
        <w:t>גובה האותיות והספרות, והמרווחים בין אותיות וספרות סמוכות, באותם הצדדים ובצדדים הנגדיים של המפרש, יהיה יחסי לאורך הכללי של המפרשית, כדלהלן:</w:t>
      </w:r>
    </w:p>
    <w:tbl>
      <w:tblPr>
        <w:tblStyle w:val="TableGrid"/>
        <w:bidiVisual/>
        <w:tblW w:w="8120" w:type="dxa"/>
        <w:tblInd w:w="770" w:type="dxa"/>
        <w:tblLook w:val="04A0" w:firstRow="1" w:lastRow="0" w:firstColumn="1" w:lastColumn="0" w:noHBand="0" w:noVBand="1"/>
      </w:tblPr>
      <w:tblGrid>
        <w:gridCol w:w="2054"/>
        <w:gridCol w:w="3084"/>
        <w:gridCol w:w="2982"/>
      </w:tblGrid>
      <w:tr w:rsidR="0048086B" w:rsidRPr="00962827" w14:paraId="304070D9" w14:textId="77777777" w:rsidTr="009B0898">
        <w:tc>
          <w:tcPr>
            <w:tcW w:w="2054" w:type="dxa"/>
            <w:tcBorders>
              <w:top w:val="nil"/>
              <w:left w:val="nil"/>
              <w:bottom w:val="single" w:sz="4" w:space="0" w:color="auto"/>
            </w:tcBorders>
          </w:tcPr>
          <w:p w14:paraId="716460D4" w14:textId="46122E5F" w:rsidR="0048086B" w:rsidRPr="00962827" w:rsidRDefault="0048086B" w:rsidP="0048086B">
            <w:pPr>
              <w:pStyle w:val="Rulesreference"/>
              <w:ind w:left="0"/>
              <w:jc w:val="center"/>
              <w:rPr>
                <w:i/>
                <w:iCs/>
                <w:color w:val="auto"/>
                <w:sz w:val="24"/>
                <w:szCs w:val="24"/>
                <w:rtl/>
              </w:rPr>
            </w:pPr>
            <w:r w:rsidRPr="00962827">
              <w:rPr>
                <w:i/>
                <w:iCs/>
                <w:color w:val="auto"/>
                <w:sz w:val="24"/>
                <w:szCs w:val="24"/>
                <w:rtl/>
              </w:rPr>
              <w:t>אורך כללי</w:t>
            </w:r>
          </w:p>
        </w:tc>
        <w:tc>
          <w:tcPr>
            <w:tcW w:w="3084" w:type="dxa"/>
            <w:tcBorders>
              <w:top w:val="nil"/>
              <w:bottom w:val="single" w:sz="4" w:space="0" w:color="auto"/>
            </w:tcBorders>
          </w:tcPr>
          <w:p w14:paraId="32E3A957" w14:textId="6246679B" w:rsidR="0048086B" w:rsidRPr="00962827" w:rsidRDefault="0048086B" w:rsidP="0048086B">
            <w:pPr>
              <w:pStyle w:val="Rulesreference"/>
              <w:ind w:left="0"/>
              <w:jc w:val="center"/>
              <w:rPr>
                <w:i/>
                <w:iCs/>
                <w:color w:val="auto"/>
                <w:sz w:val="24"/>
                <w:szCs w:val="24"/>
                <w:rtl/>
              </w:rPr>
            </w:pPr>
            <w:r w:rsidRPr="00962827">
              <w:rPr>
                <w:i/>
                <w:iCs/>
                <w:color w:val="auto"/>
                <w:sz w:val="24"/>
                <w:szCs w:val="24"/>
                <w:rtl/>
              </w:rPr>
              <w:t xml:space="preserve">גובה </w:t>
            </w:r>
            <w:proofErr w:type="spellStart"/>
            <w:r w:rsidRPr="00962827">
              <w:rPr>
                <w:i/>
                <w:iCs/>
                <w:color w:val="auto"/>
                <w:sz w:val="24"/>
                <w:szCs w:val="24"/>
                <w:rtl/>
              </w:rPr>
              <w:t>מינמלי</w:t>
            </w:r>
            <w:proofErr w:type="spellEnd"/>
          </w:p>
        </w:tc>
        <w:tc>
          <w:tcPr>
            <w:tcW w:w="2982" w:type="dxa"/>
            <w:tcBorders>
              <w:top w:val="nil"/>
              <w:bottom w:val="single" w:sz="4" w:space="0" w:color="auto"/>
              <w:right w:val="nil"/>
            </w:tcBorders>
          </w:tcPr>
          <w:p w14:paraId="62E43FE7" w14:textId="30FC629E" w:rsidR="0048086B" w:rsidRPr="00962827" w:rsidRDefault="0048086B" w:rsidP="0048086B">
            <w:pPr>
              <w:pStyle w:val="Rulesreference"/>
              <w:ind w:left="0"/>
              <w:jc w:val="left"/>
              <w:rPr>
                <w:i/>
                <w:iCs/>
                <w:color w:val="auto"/>
                <w:sz w:val="24"/>
                <w:szCs w:val="24"/>
                <w:rtl/>
              </w:rPr>
            </w:pPr>
            <w:r w:rsidRPr="00962827">
              <w:rPr>
                <w:i/>
                <w:iCs/>
                <w:color w:val="auto"/>
                <w:sz w:val="24"/>
                <w:szCs w:val="24"/>
                <w:rtl/>
              </w:rPr>
              <w:t>מרווח מינימלי בין התווים ומקצה המפרש</w:t>
            </w:r>
          </w:p>
        </w:tc>
      </w:tr>
      <w:tr w:rsidR="0048086B" w:rsidRPr="00962827" w14:paraId="770A4B86" w14:textId="77777777" w:rsidTr="009B0898">
        <w:tc>
          <w:tcPr>
            <w:tcW w:w="2054" w:type="dxa"/>
            <w:tcBorders>
              <w:top w:val="single" w:sz="4" w:space="0" w:color="auto"/>
              <w:left w:val="nil"/>
              <w:bottom w:val="single" w:sz="4" w:space="0" w:color="auto"/>
            </w:tcBorders>
          </w:tcPr>
          <w:p w14:paraId="3335FEB6" w14:textId="45BEC239" w:rsidR="0048086B" w:rsidRPr="00962827" w:rsidRDefault="0048086B" w:rsidP="0048086B">
            <w:pPr>
              <w:pStyle w:val="Rulesreference"/>
              <w:ind w:left="0"/>
              <w:jc w:val="center"/>
              <w:rPr>
                <w:color w:val="auto"/>
                <w:sz w:val="24"/>
                <w:szCs w:val="24"/>
                <w:rtl/>
              </w:rPr>
            </w:pPr>
            <w:r w:rsidRPr="00962827">
              <w:rPr>
                <w:color w:val="auto"/>
                <w:sz w:val="24"/>
                <w:szCs w:val="24"/>
                <w:rtl/>
              </w:rPr>
              <w:t>מתחת 3.5 מ׳</w:t>
            </w:r>
          </w:p>
        </w:tc>
        <w:tc>
          <w:tcPr>
            <w:tcW w:w="3084" w:type="dxa"/>
            <w:tcBorders>
              <w:top w:val="single" w:sz="4" w:space="0" w:color="auto"/>
              <w:bottom w:val="single" w:sz="4" w:space="0" w:color="auto"/>
            </w:tcBorders>
          </w:tcPr>
          <w:p w14:paraId="397969B4" w14:textId="351D4945" w:rsidR="0048086B" w:rsidRPr="00962827" w:rsidRDefault="0048086B" w:rsidP="0048086B">
            <w:pPr>
              <w:pStyle w:val="Rulesreference"/>
              <w:ind w:left="0"/>
              <w:jc w:val="center"/>
              <w:rPr>
                <w:color w:val="auto"/>
                <w:sz w:val="24"/>
                <w:szCs w:val="24"/>
                <w:rtl/>
              </w:rPr>
            </w:pPr>
            <w:r w:rsidRPr="00962827">
              <w:rPr>
                <w:color w:val="auto"/>
                <w:sz w:val="24"/>
                <w:szCs w:val="24"/>
                <w:rtl/>
              </w:rPr>
              <w:t>230 מ״מ</w:t>
            </w:r>
          </w:p>
        </w:tc>
        <w:tc>
          <w:tcPr>
            <w:tcW w:w="2982" w:type="dxa"/>
            <w:tcBorders>
              <w:top w:val="single" w:sz="4" w:space="0" w:color="auto"/>
              <w:bottom w:val="single" w:sz="4" w:space="0" w:color="auto"/>
              <w:right w:val="nil"/>
            </w:tcBorders>
          </w:tcPr>
          <w:p w14:paraId="01D8F337" w14:textId="38E403D4" w:rsidR="0048086B" w:rsidRPr="00962827" w:rsidRDefault="0048086B" w:rsidP="0048086B">
            <w:pPr>
              <w:pStyle w:val="Rulesreference"/>
              <w:ind w:left="0"/>
              <w:jc w:val="center"/>
              <w:rPr>
                <w:color w:val="auto"/>
                <w:sz w:val="24"/>
                <w:szCs w:val="24"/>
                <w:rtl/>
              </w:rPr>
            </w:pPr>
            <w:r w:rsidRPr="00962827">
              <w:rPr>
                <w:color w:val="auto"/>
                <w:sz w:val="24"/>
                <w:szCs w:val="24"/>
                <w:rtl/>
              </w:rPr>
              <w:t>45 מ״מ</w:t>
            </w:r>
          </w:p>
        </w:tc>
      </w:tr>
      <w:tr w:rsidR="0048086B" w:rsidRPr="00962827" w14:paraId="504A3C96" w14:textId="77777777" w:rsidTr="009B0898">
        <w:tc>
          <w:tcPr>
            <w:tcW w:w="2054" w:type="dxa"/>
            <w:tcBorders>
              <w:left w:val="nil"/>
            </w:tcBorders>
          </w:tcPr>
          <w:p w14:paraId="61004618" w14:textId="48D0D1B9" w:rsidR="0048086B" w:rsidRPr="00962827" w:rsidRDefault="0048086B" w:rsidP="0048086B">
            <w:pPr>
              <w:pStyle w:val="Rulesreference"/>
              <w:ind w:left="0"/>
              <w:jc w:val="center"/>
              <w:rPr>
                <w:color w:val="auto"/>
                <w:sz w:val="24"/>
                <w:szCs w:val="24"/>
                <w:rtl/>
              </w:rPr>
            </w:pPr>
            <w:r w:rsidRPr="00962827">
              <w:rPr>
                <w:color w:val="auto"/>
                <w:sz w:val="24"/>
                <w:szCs w:val="24"/>
                <w:rtl/>
              </w:rPr>
              <w:t>8.5 מ׳ – 3.5 מ׳</w:t>
            </w:r>
          </w:p>
        </w:tc>
        <w:tc>
          <w:tcPr>
            <w:tcW w:w="3084" w:type="dxa"/>
          </w:tcPr>
          <w:p w14:paraId="628DEEA4" w14:textId="0F1F6A6C" w:rsidR="0048086B" w:rsidRPr="00962827" w:rsidRDefault="0048086B" w:rsidP="0048086B">
            <w:pPr>
              <w:pStyle w:val="Rulesreference"/>
              <w:ind w:left="0"/>
              <w:jc w:val="center"/>
              <w:rPr>
                <w:color w:val="auto"/>
                <w:sz w:val="24"/>
                <w:szCs w:val="24"/>
                <w:rtl/>
              </w:rPr>
            </w:pPr>
            <w:r w:rsidRPr="00962827">
              <w:rPr>
                <w:color w:val="auto"/>
                <w:sz w:val="24"/>
                <w:szCs w:val="24"/>
                <w:rtl/>
              </w:rPr>
              <w:t>300 מ״מ</w:t>
            </w:r>
          </w:p>
        </w:tc>
        <w:tc>
          <w:tcPr>
            <w:tcW w:w="2982" w:type="dxa"/>
            <w:tcBorders>
              <w:right w:val="nil"/>
            </w:tcBorders>
          </w:tcPr>
          <w:p w14:paraId="7A09074E" w14:textId="3F115B24" w:rsidR="0048086B" w:rsidRPr="00962827" w:rsidRDefault="0048086B" w:rsidP="0048086B">
            <w:pPr>
              <w:pStyle w:val="Rulesreference"/>
              <w:ind w:left="0"/>
              <w:jc w:val="center"/>
              <w:rPr>
                <w:color w:val="auto"/>
                <w:sz w:val="24"/>
                <w:szCs w:val="24"/>
                <w:rtl/>
              </w:rPr>
            </w:pPr>
            <w:r w:rsidRPr="00962827">
              <w:rPr>
                <w:color w:val="auto"/>
                <w:sz w:val="24"/>
                <w:szCs w:val="24"/>
                <w:rtl/>
              </w:rPr>
              <w:t>60 מ״מ</w:t>
            </w:r>
          </w:p>
        </w:tc>
      </w:tr>
      <w:tr w:rsidR="0048086B" w:rsidRPr="00962827" w14:paraId="2E13AB42" w14:textId="77777777" w:rsidTr="009B0898">
        <w:tc>
          <w:tcPr>
            <w:tcW w:w="2054" w:type="dxa"/>
            <w:tcBorders>
              <w:left w:val="nil"/>
            </w:tcBorders>
          </w:tcPr>
          <w:p w14:paraId="4B0335AF" w14:textId="4C2ACAE0" w:rsidR="0048086B" w:rsidRPr="00962827" w:rsidRDefault="0048086B" w:rsidP="0048086B">
            <w:pPr>
              <w:pStyle w:val="Rulesreference"/>
              <w:ind w:left="0"/>
              <w:jc w:val="center"/>
              <w:rPr>
                <w:color w:val="auto"/>
                <w:sz w:val="24"/>
                <w:szCs w:val="24"/>
                <w:rtl/>
              </w:rPr>
            </w:pPr>
            <w:r w:rsidRPr="00962827">
              <w:rPr>
                <w:color w:val="auto"/>
                <w:sz w:val="24"/>
                <w:szCs w:val="24"/>
                <w:rtl/>
              </w:rPr>
              <w:t>11 מ׳ – 8.5 מ׳</w:t>
            </w:r>
          </w:p>
        </w:tc>
        <w:tc>
          <w:tcPr>
            <w:tcW w:w="3084" w:type="dxa"/>
          </w:tcPr>
          <w:p w14:paraId="552F69B1" w14:textId="7FF62AA4" w:rsidR="0048086B" w:rsidRPr="00962827" w:rsidRDefault="009B0898" w:rsidP="0048086B">
            <w:pPr>
              <w:pStyle w:val="Rulesreference"/>
              <w:ind w:left="0"/>
              <w:jc w:val="center"/>
              <w:rPr>
                <w:color w:val="auto"/>
                <w:sz w:val="24"/>
                <w:szCs w:val="24"/>
                <w:rtl/>
              </w:rPr>
            </w:pPr>
            <w:r w:rsidRPr="00962827">
              <w:rPr>
                <w:color w:val="auto"/>
                <w:sz w:val="24"/>
                <w:szCs w:val="24"/>
                <w:rtl/>
              </w:rPr>
              <w:t>375 מ״מ</w:t>
            </w:r>
          </w:p>
        </w:tc>
        <w:tc>
          <w:tcPr>
            <w:tcW w:w="2982" w:type="dxa"/>
            <w:tcBorders>
              <w:right w:val="nil"/>
            </w:tcBorders>
          </w:tcPr>
          <w:p w14:paraId="16F69374" w14:textId="4BCFD666" w:rsidR="0048086B" w:rsidRPr="00962827" w:rsidRDefault="009B0898" w:rsidP="0048086B">
            <w:pPr>
              <w:pStyle w:val="Rulesreference"/>
              <w:ind w:left="0"/>
              <w:jc w:val="center"/>
              <w:rPr>
                <w:color w:val="auto"/>
                <w:sz w:val="24"/>
                <w:szCs w:val="24"/>
                <w:rtl/>
              </w:rPr>
            </w:pPr>
            <w:r w:rsidRPr="00962827">
              <w:rPr>
                <w:color w:val="auto"/>
                <w:sz w:val="24"/>
                <w:szCs w:val="24"/>
                <w:rtl/>
              </w:rPr>
              <w:t>75 מ״מ</w:t>
            </w:r>
          </w:p>
        </w:tc>
      </w:tr>
      <w:tr w:rsidR="0048086B" w:rsidRPr="00962827" w14:paraId="25F139AC" w14:textId="77777777" w:rsidTr="009B0898">
        <w:tc>
          <w:tcPr>
            <w:tcW w:w="2054" w:type="dxa"/>
            <w:tcBorders>
              <w:left w:val="nil"/>
            </w:tcBorders>
          </w:tcPr>
          <w:p w14:paraId="439DCC08" w14:textId="0AEAB73A" w:rsidR="0048086B" w:rsidRPr="00962827" w:rsidRDefault="0048086B" w:rsidP="0048086B">
            <w:pPr>
              <w:pStyle w:val="Rulesreference"/>
              <w:ind w:left="0"/>
              <w:jc w:val="center"/>
              <w:rPr>
                <w:color w:val="auto"/>
                <w:sz w:val="24"/>
                <w:szCs w:val="24"/>
                <w:rtl/>
              </w:rPr>
            </w:pPr>
            <w:r w:rsidRPr="00962827">
              <w:rPr>
                <w:color w:val="auto"/>
                <w:sz w:val="24"/>
                <w:szCs w:val="24"/>
                <w:rtl/>
              </w:rPr>
              <w:t>מעל 11 מ׳</w:t>
            </w:r>
          </w:p>
        </w:tc>
        <w:tc>
          <w:tcPr>
            <w:tcW w:w="3084" w:type="dxa"/>
          </w:tcPr>
          <w:p w14:paraId="17A92C92" w14:textId="586C6C0B" w:rsidR="0048086B" w:rsidRPr="00962827" w:rsidRDefault="009B0898" w:rsidP="0048086B">
            <w:pPr>
              <w:pStyle w:val="Rulesreference"/>
              <w:ind w:left="0"/>
              <w:jc w:val="center"/>
              <w:rPr>
                <w:color w:val="auto"/>
                <w:sz w:val="24"/>
                <w:szCs w:val="24"/>
                <w:rtl/>
              </w:rPr>
            </w:pPr>
            <w:r w:rsidRPr="00962827">
              <w:rPr>
                <w:color w:val="auto"/>
                <w:sz w:val="24"/>
                <w:szCs w:val="24"/>
                <w:rtl/>
              </w:rPr>
              <w:t>450 מ״מ</w:t>
            </w:r>
          </w:p>
        </w:tc>
        <w:tc>
          <w:tcPr>
            <w:tcW w:w="2982" w:type="dxa"/>
            <w:tcBorders>
              <w:right w:val="nil"/>
            </w:tcBorders>
          </w:tcPr>
          <w:p w14:paraId="501F9276" w14:textId="55A2A42B" w:rsidR="0048086B" w:rsidRPr="00962827" w:rsidRDefault="009B0898" w:rsidP="0048086B">
            <w:pPr>
              <w:pStyle w:val="Rulesreference"/>
              <w:ind w:left="0"/>
              <w:jc w:val="center"/>
              <w:rPr>
                <w:color w:val="auto"/>
                <w:sz w:val="24"/>
                <w:szCs w:val="24"/>
                <w:rtl/>
              </w:rPr>
            </w:pPr>
            <w:r w:rsidRPr="00962827">
              <w:rPr>
                <w:color w:val="auto"/>
                <w:sz w:val="24"/>
                <w:szCs w:val="24"/>
                <w:rtl/>
              </w:rPr>
              <w:t>90 מ״מ</w:t>
            </w:r>
          </w:p>
        </w:tc>
      </w:tr>
    </w:tbl>
    <w:p w14:paraId="06029793" w14:textId="3406C0E8" w:rsidR="00FD4460" w:rsidRPr="00962827" w:rsidRDefault="00FD4460" w:rsidP="00FD4460">
      <w:pPr>
        <w:pStyle w:val="AppendixG"/>
        <w:numPr>
          <w:ilvl w:val="1"/>
          <w:numId w:val="584"/>
        </w:numPr>
      </w:pPr>
      <w:r w:rsidRPr="00962827">
        <w:rPr>
          <w:rtl/>
        </w:rPr>
        <w:t>מיקום</w:t>
      </w:r>
    </w:p>
    <w:p w14:paraId="459133DD" w14:textId="77777777" w:rsidR="009B0898" w:rsidRPr="00962827" w:rsidRDefault="009B0898" w:rsidP="009B0898">
      <w:pPr>
        <w:pStyle w:val="AppendixG"/>
        <w:numPr>
          <w:ilvl w:val="2"/>
          <w:numId w:val="584"/>
        </w:numPr>
        <w:rPr>
          <w:b w:val="0"/>
          <w:bCs w:val="0"/>
          <w:rtl/>
        </w:rPr>
      </w:pPr>
      <w:r w:rsidRPr="00962827">
        <w:rPr>
          <w:b w:val="0"/>
          <w:bCs w:val="0"/>
          <w:rtl/>
        </w:rPr>
        <w:t>סמל דגם, אותיות לאום ומספרי מפרשים, ימוקמו כדלהלן:</w:t>
      </w:r>
    </w:p>
    <w:p w14:paraId="4E8FE855" w14:textId="32BAFC4C" w:rsidR="009B0898" w:rsidRPr="00962827" w:rsidRDefault="009B0898" w:rsidP="009B0898">
      <w:pPr>
        <w:pStyle w:val="AppendixG"/>
        <w:numPr>
          <w:ilvl w:val="3"/>
          <w:numId w:val="584"/>
        </w:numPr>
        <w:rPr>
          <w:b w:val="0"/>
          <w:bCs w:val="0"/>
        </w:rPr>
      </w:pPr>
      <w:r w:rsidRPr="00962827">
        <w:rPr>
          <w:b w:val="0"/>
          <w:bCs w:val="0"/>
          <w:rtl/>
        </w:rPr>
        <w:t>כללי</w:t>
      </w:r>
    </w:p>
    <w:p w14:paraId="09923E22" w14:textId="77777777" w:rsidR="00FD4460" w:rsidRPr="00962827" w:rsidRDefault="009B0898" w:rsidP="007C54DC">
      <w:pPr>
        <w:pStyle w:val="AppendixG"/>
        <w:numPr>
          <w:ilvl w:val="4"/>
          <w:numId w:val="584"/>
        </w:numPr>
        <w:rPr>
          <w:b w:val="0"/>
          <w:bCs w:val="0"/>
        </w:rPr>
      </w:pPr>
      <w:r w:rsidRPr="00962827">
        <w:rPr>
          <w:b w:val="0"/>
          <w:bCs w:val="0"/>
          <w:position w:val="2"/>
          <w:rtl/>
        </w:rPr>
        <w:t>סמלי דגם, אותיות לאום ומספרי מפרש, כאשר ניתן, ימוקמו בשני צידי המפרש, כשאלה שבצד ימין, גבוהים יותר.</w:t>
      </w:r>
    </w:p>
    <w:p w14:paraId="73D11E7F" w14:textId="7F62A5E7" w:rsidR="007C54DC" w:rsidRPr="00962827" w:rsidRDefault="007C54DC" w:rsidP="007C54DC">
      <w:pPr>
        <w:pStyle w:val="AppendixG"/>
        <w:numPr>
          <w:ilvl w:val="4"/>
          <w:numId w:val="584"/>
        </w:numPr>
        <w:rPr>
          <w:b w:val="0"/>
          <w:bCs w:val="0"/>
        </w:rPr>
      </w:pPr>
      <w:r w:rsidRPr="00962827">
        <w:rPr>
          <w:b w:val="0"/>
          <w:bCs w:val="0"/>
          <w:position w:val="2"/>
          <w:rtl/>
        </w:rPr>
        <w:t>אותיות לאום תמוקמנה מעל מספרי המפרש, בכל כל צד של המפרש.</w:t>
      </w:r>
    </w:p>
    <w:p w14:paraId="717AD71D" w14:textId="50322CBD" w:rsidR="007C54DC" w:rsidRPr="00962827" w:rsidRDefault="007C54DC" w:rsidP="007C54DC">
      <w:pPr>
        <w:pStyle w:val="AppendixG"/>
        <w:numPr>
          <w:ilvl w:val="3"/>
          <w:numId w:val="584"/>
        </w:numPr>
        <w:rPr>
          <w:b w:val="0"/>
          <w:bCs w:val="0"/>
        </w:rPr>
      </w:pPr>
      <w:r w:rsidRPr="00962827">
        <w:rPr>
          <w:b w:val="0"/>
          <w:bCs w:val="0"/>
          <w:rtl/>
        </w:rPr>
        <w:t>מפרשים ראשיים</w:t>
      </w:r>
    </w:p>
    <w:p w14:paraId="44EA97B8" w14:textId="689985A9" w:rsidR="007C54DC" w:rsidRPr="00962827" w:rsidRDefault="007C54DC" w:rsidP="007C54DC">
      <w:pPr>
        <w:pStyle w:val="AppendixG"/>
        <w:numPr>
          <w:ilvl w:val="4"/>
          <w:numId w:val="584"/>
        </w:numPr>
        <w:rPr>
          <w:b w:val="0"/>
          <w:bCs w:val="0"/>
        </w:rPr>
      </w:pPr>
      <w:r w:rsidRPr="00962827">
        <w:rPr>
          <w:b w:val="0"/>
          <w:bCs w:val="0"/>
          <w:rtl/>
        </w:rPr>
        <w:t xml:space="preserve">סמלי </w:t>
      </w:r>
      <w:r w:rsidRPr="00962827">
        <w:rPr>
          <w:b w:val="0"/>
          <w:bCs w:val="0"/>
          <w:position w:val="2"/>
          <w:rtl/>
        </w:rPr>
        <w:t>דגם, אותיות לאום ומספרי מפרשים יהיו, אם אפשר, בשלמותם מעל לקשת שמרכזה ראש המפרש, והרדיוס שלה הוא 60% מאורך השפה האחורית</w:t>
      </w:r>
      <w:r w:rsidRPr="00962827">
        <w:rPr>
          <w:position w:val="2"/>
          <w:rtl/>
        </w:rPr>
        <w:t>.</w:t>
      </w:r>
    </w:p>
    <w:p w14:paraId="4F0121AE" w14:textId="135C8F56" w:rsidR="007C54DC" w:rsidRPr="00962827" w:rsidRDefault="007C54DC" w:rsidP="007C54DC">
      <w:pPr>
        <w:pStyle w:val="AppendixG"/>
        <w:numPr>
          <w:ilvl w:val="4"/>
          <w:numId w:val="584"/>
        </w:numPr>
        <w:rPr>
          <w:b w:val="0"/>
          <w:bCs w:val="0"/>
        </w:rPr>
      </w:pPr>
      <w:r w:rsidRPr="00962827">
        <w:rPr>
          <w:b w:val="0"/>
          <w:bCs w:val="0"/>
          <w:position w:val="2"/>
          <w:rtl/>
        </w:rPr>
        <w:t xml:space="preserve">סמל הדגם ימוקם מעל אותיות הלאום. אם סמל הדגם מעוצב כך שניתן למקמו </w:t>
      </w:r>
      <w:r w:rsidR="00F567B0">
        <w:rPr>
          <w:rFonts w:hint="cs"/>
          <w:b w:val="0"/>
          <w:bCs w:val="0"/>
          <w:position w:val="2"/>
          <w:rtl/>
        </w:rPr>
        <w:t>"</w:t>
      </w:r>
      <w:r w:rsidRPr="00962827">
        <w:rPr>
          <w:b w:val="0"/>
          <w:bCs w:val="0"/>
          <w:position w:val="2"/>
          <w:rtl/>
        </w:rPr>
        <w:t>גב לגב</w:t>
      </w:r>
      <w:r w:rsidR="00F567B0">
        <w:rPr>
          <w:rFonts w:hint="cs"/>
          <w:b w:val="0"/>
          <w:bCs w:val="0"/>
          <w:position w:val="2"/>
          <w:rtl/>
        </w:rPr>
        <w:t>"</w:t>
      </w:r>
      <w:r w:rsidRPr="00962827">
        <w:rPr>
          <w:b w:val="0"/>
          <w:bCs w:val="0"/>
          <w:position w:val="2"/>
          <w:rtl/>
        </w:rPr>
        <w:t xml:space="preserve"> בשני צידי המפרש, אפשר לעשות זאת כך.</w:t>
      </w:r>
    </w:p>
    <w:p w14:paraId="63B19B75" w14:textId="76631DB9" w:rsidR="007C54DC" w:rsidRPr="00962827" w:rsidRDefault="007C54DC" w:rsidP="007C54DC">
      <w:pPr>
        <w:pStyle w:val="AppendixG"/>
        <w:numPr>
          <w:ilvl w:val="3"/>
          <w:numId w:val="584"/>
        </w:numPr>
        <w:rPr>
          <w:b w:val="0"/>
          <w:bCs w:val="0"/>
        </w:rPr>
      </w:pPr>
      <w:r w:rsidRPr="00962827">
        <w:rPr>
          <w:b w:val="0"/>
          <w:bCs w:val="0"/>
          <w:rtl/>
        </w:rPr>
        <w:t xml:space="preserve">מפרשים קדמיים </w:t>
      </w:r>
      <w:proofErr w:type="spellStart"/>
      <w:r w:rsidRPr="00962827">
        <w:rPr>
          <w:b w:val="0"/>
          <w:bCs w:val="0"/>
          <w:rtl/>
        </w:rPr>
        <w:t>וספינקרים</w:t>
      </w:r>
      <w:proofErr w:type="spellEnd"/>
    </w:p>
    <w:p w14:paraId="76879B27" w14:textId="5FBC27E7" w:rsidR="007C54DC" w:rsidRPr="00962827" w:rsidRDefault="007C54DC" w:rsidP="00C408E8">
      <w:pPr>
        <w:pStyle w:val="AppendixG"/>
        <w:numPr>
          <w:ilvl w:val="4"/>
          <w:numId w:val="584"/>
        </w:numPr>
        <w:rPr>
          <w:b w:val="0"/>
          <w:bCs w:val="0"/>
        </w:rPr>
      </w:pPr>
      <w:r w:rsidRPr="00962827">
        <w:rPr>
          <w:b w:val="0"/>
          <w:bCs w:val="0"/>
          <w:rtl/>
        </w:rPr>
        <w:t>אותיות לאום ומספרי מפרש נדרשים רק במפרש קדמי שאורך השפה התחתונה שלו גדול</w:t>
      </w:r>
      <w:r w:rsidR="00283EE1" w:rsidRPr="00962827">
        <w:rPr>
          <w:b w:val="0"/>
          <w:bCs w:val="0"/>
          <w:rtl/>
        </w:rPr>
        <w:t xml:space="preserve"> </w:t>
      </w:r>
      <w:r w:rsidRPr="00962827">
        <w:rPr>
          <w:b w:val="0"/>
          <w:bCs w:val="0"/>
          <w:rtl/>
        </w:rPr>
        <w:t>מפי 1.3 מבסיס המשולש.</w:t>
      </w:r>
    </w:p>
    <w:p w14:paraId="42A2749C" w14:textId="61C04EC2" w:rsidR="00283EE1" w:rsidRPr="00962827" w:rsidRDefault="00283EE1" w:rsidP="00C408E8">
      <w:pPr>
        <w:pStyle w:val="AppendixG"/>
        <w:numPr>
          <w:ilvl w:val="4"/>
          <w:numId w:val="584"/>
        </w:numPr>
        <w:rPr>
          <w:b w:val="0"/>
          <w:bCs w:val="0"/>
        </w:rPr>
      </w:pPr>
      <w:r w:rsidRPr="00962827">
        <w:rPr>
          <w:b w:val="0"/>
          <w:bCs w:val="0"/>
          <w:position w:val="2"/>
          <w:rtl/>
        </w:rPr>
        <w:t>אותיות הלאום ומספר המפרש של מפרשים קדמיים, ימוקמו במלואם מתחת לקשת שמרכזה הוא ראש המפרש, והרדיוס שלה הוא 50% מאורך השפה הקדמית, ואם אפשר, במלואם מעל קשת שהרדיוס שלה הוא 75% מאורך השפה הקדמית</w:t>
      </w:r>
    </w:p>
    <w:p w14:paraId="4A1E598A" w14:textId="4582046C" w:rsidR="00283EE1" w:rsidRPr="00A20F80" w:rsidRDefault="00283EE1" w:rsidP="00C408E8">
      <w:pPr>
        <w:pStyle w:val="AppendixG"/>
        <w:numPr>
          <w:ilvl w:val="4"/>
          <w:numId w:val="584"/>
        </w:numPr>
        <w:rPr>
          <w:b w:val="0"/>
          <w:bCs w:val="0"/>
        </w:rPr>
      </w:pPr>
      <w:bookmarkStart w:id="4596" w:name="OLE_LINK225"/>
      <w:bookmarkStart w:id="4597" w:name="OLE_LINK226"/>
      <w:r w:rsidRPr="00962827">
        <w:rPr>
          <w:b w:val="0"/>
          <w:bCs w:val="0"/>
          <w:position w:val="2"/>
          <w:rtl/>
        </w:rPr>
        <w:lastRenderedPageBreak/>
        <w:t xml:space="preserve">אותיות הלאום ומספרי המפרש יוצגו על הצד הקדמי של </w:t>
      </w:r>
      <w:proofErr w:type="spellStart"/>
      <w:r w:rsidRPr="00962827">
        <w:rPr>
          <w:b w:val="0"/>
          <w:bCs w:val="0"/>
          <w:position w:val="2"/>
          <w:rtl/>
        </w:rPr>
        <w:t>ספינקר</w:t>
      </w:r>
      <w:proofErr w:type="spellEnd"/>
      <w:r w:rsidRPr="00962827">
        <w:rPr>
          <w:b w:val="0"/>
          <w:bCs w:val="0"/>
          <w:position w:val="2"/>
          <w:rtl/>
        </w:rPr>
        <w:t>, אך מותר להציגם בשני הצדדים. הם ימוקמו במלואם מתחת לקשת שמרכזה הוא ראש המפרש, והרדיוס שלה הוא 40% של הקו שנמתח בין ראש המפרש לאמצע השפה התחתונה, ואם אפשר, במלואם מעל לקשת שהרדיוס שלה הוא 60% של הקו שנמתח בין ראש המפרש לאמצע השפה התחתונה.</w:t>
      </w:r>
      <w:bookmarkEnd w:id="4596"/>
      <w:bookmarkEnd w:id="4597"/>
    </w:p>
    <w:p w14:paraId="04591A16" w14:textId="77777777" w:rsidR="00A20F80" w:rsidRPr="00A20F80" w:rsidRDefault="00A20F80" w:rsidP="00A20F80">
      <w:pPr>
        <w:pStyle w:val="AppendixG"/>
        <w:numPr>
          <w:ilvl w:val="0"/>
          <w:numId w:val="0"/>
        </w:numPr>
        <w:ind w:left="1985"/>
        <w:rPr>
          <w:rStyle w:val="CommentReference"/>
        </w:rPr>
      </w:pPr>
    </w:p>
    <w:p w14:paraId="07F0BC46" w14:textId="0B6B89E0" w:rsidR="00283EE1" w:rsidRPr="00962827" w:rsidRDefault="00283EE1" w:rsidP="00283EE1">
      <w:pPr>
        <w:pStyle w:val="AppendixG"/>
      </w:pPr>
      <w:r w:rsidRPr="00962827">
        <w:rPr>
          <w:rtl/>
        </w:rPr>
        <w:t>מפרשיות אחרות</w:t>
      </w:r>
    </w:p>
    <w:p w14:paraId="4F97B6B8" w14:textId="66EECD64" w:rsidR="00283EE1" w:rsidRDefault="00283EE1" w:rsidP="00283EE1">
      <w:pPr>
        <w:pStyle w:val="AppendixG"/>
        <w:numPr>
          <w:ilvl w:val="2"/>
          <w:numId w:val="584"/>
        </w:numPr>
        <w:rPr>
          <w:b w:val="0"/>
          <w:bCs w:val="0"/>
        </w:rPr>
      </w:pPr>
      <w:r w:rsidRPr="00962827">
        <w:rPr>
          <w:b w:val="0"/>
          <w:bCs w:val="0"/>
          <w:rtl/>
        </w:rPr>
        <w:t>מפרשיות אחרות תמלאנה אחר חוקי הרשות הלאומית שלהן או חוקי התאחדות הדגם בהקשר להקצאה, מיקום וגודל סמל הדגם, אותיות ומספרים. חוקים כאלה, יתאימו במידת האפשר, לדרישות דלעיל.</w:t>
      </w:r>
    </w:p>
    <w:p w14:paraId="05A6D575" w14:textId="77777777" w:rsidR="00A20F80" w:rsidRPr="00A20F80" w:rsidRDefault="00A20F80" w:rsidP="00283EE1">
      <w:pPr>
        <w:pStyle w:val="AppendixG"/>
        <w:numPr>
          <w:ilvl w:val="2"/>
          <w:numId w:val="584"/>
        </w:numPr>
        <w:rPr>
          <w:rStyle w:val="CommentReference"/>
          <w:rtl/>
        </w:rPr>
      </w:pPr>
    </w:p>
    <w:p w14:paraId="31C82D7F" w14:textId="7EFDB828" w:rsidR="00283EE1" w:rsidRPr="00962827" w:rsidRDefault="00283EE1" w:rsidP="00283EE1">
      <w:pPr>
        <w:pStyle w:val="AppendixG"/>
      </w:pPr>
      <w:r w:rsidRPr="00962827">
        <w:rPr>
          <w:rtl/>
        </w:rPr>
        <w:t>מפרשיות מושכרות או מושאלות</w:t>
      </w:r>
    </w:p>
    <w:p w14:paraId="566A233E" w14:textId="7E58AFFB" w:rsidR="00283EE1" w:rsidRPr="00A20F80" w:rsidRDefault="00283EE1" w:rsidP="00283EE1">
      <w:pPr>
        <w:pStyle w:val="AppendixG"/>
        <w:numPr>
          <w:ilvl w:val="2"/>
          <w:numId w:val="584"/>
        </w:numPr>
        <w:rPr>
          <w:b w:val="0"/>
          <w:bCs w:val="0"/>
        </w:rPr>
      </w:pPr>
      <w:r w:rsidRPr="00962827">
        <w:rPr>
          <w:b w:val="0"/>
          <w:bCs w:val="0"/>
          <w:position w:val="2"/>
          <w:rtl/>
        </w:rPr>
        <w:t>כאשר צוין כך בהודעה על התחרות או בהוראות השייט, מפרשית המושכרת או מושאלת לאירוע, רשאית לשאת אותיות לאום או מספרי מפרש בסתירה לחוקי הדגם שלה.</w:t>
      </w:r>
    </w:p>
    <w:p w14:paraId="1AD49185" w14:textId="77777777" w:rsidR="00A20F80" w:rsidRPr="00A20F80" w:rsidRDefault="00A20F80" w:rsidP="00283EE1">
      <w:pPr>
        <w:pStyle w:val="AppendixG"/>
        <w:numPr>
          <w:ilvl w:val="2"/>
          <w:numId w:val="584"/>
        </w:numPr>
        <w:rPr>
          <w:rStyle w:val="CommentReference"/>
        </w:rPr>
      </w:pPr>
    </w:p>
    <w:p w14:paraId="006581AB" w14:textId="181D9624" w:rsidR="00283EE1" w:rsidRPr="00962827" w:rsidRDefault="00283EE1" w:rsidP="00283EE1">
      <w:pPr>
        <w:pStyle w:val="AppendixG"/>
      </w:pPr>
      <w:r w:rsidRPr="00962827">
        <w:rPr>
          <w:position w:val="2"/>
          <w:rtl/>
        </w:rPr>
        <w:t>אזהרות ועונשים</w:t>
      </w:r>
    </w:p>
    <w:p w14:paraId="4CFBC73C" w14:textId="4CEF6486" w:rsidR="00283EE1" w:rsidRPr="00A20F80" w:rsidRDefault="00283EE1" w:rsidP="00A20F80">
      <w:pPr>
        <w:pStyle w:val="AppendixG"/>
        <w:numPr>
          <w:ilvl w:val="2"/>
          <w:numId w:val="584"/>
        </w:numPr>
        <w:rPr>
          <w:b w:val="0"/>
          <w:bCs w:val="0"/>
        </w:rPr>
      </w:pPr>
      <w:r w:rsidRPr="00962827">
        <w:rPr>
          <w:b w:val="0"/>
          <w:bCs w:val="0"/>
          <w:position w:val="2"/>
          <w:rtl/>
        </w:rPr>
        <w:t>כאשר ועדת ערעורים מוצאת שמפרשית הפרה חוק של נספח זה, היא - או שתזהיר אותה ותיתן לה  זמן לעמוד בהוראות החוק, או שתעניש אותה.</w:t>
      </w:r>
    </w:p>
    <w:p w14:paraId="6472D23E" w14:textId="77777777" w:rsidR="00A20F80" w:rsidRPr="00A20F80" w:rsidRDefault="00A20F80" w:rsidP="00A20F80">
      <w:pPr>
        <w:pStyle w:val="AppendixG"/>
        <w:numPr>
          <w:ilvl w:val="2"/>
          <w:numId w:val="584"/>
        </w:numPr>
        <w:rPr>
          <w:rStyle w:val="CommentReference"/>
        </w:rPr>
      </w:pPr>
    </w:p>
    <w:p w14:paraId="5E572402" w14:textId="578FF531" w:rsidR="00A20F80" w:rsidRDefault="00A20F80" w:rsidP="00A20F80">
      <w:pPr>
        <w:pStyle w:val="AppendixG"/>
      </w:pPr>
      <w:r>
        <w:rPr>
          <w:rFonts w:hint="cs"/>
          <w:rtl/>
        </w:rPr>
        <w:t>שינויים על ידי חוקי דגם</w:t>
      </w:r>
    </w:p>
    <w:p w14:paraId="42B25A5F" w14:textId="0FBF2723" w:rsidR="00A20F80" w:rsidRPr="00A20F80" w:rsidRDefault="00A20F80" w:rsidP="00A20F80">
      <w:pPr>
        <w:pStyle w:val="AppendixG"/>
        <w:numPr>
          <w:ilvl w:val="2"/>
          <w:numId w:val="584"/>
        </w:numPr>
        <w:rPr>
          <w:b w:val="0"/>
          <w:bCs w:val="0"/>
        </w:rPr>
      </w:pPr>
      <w:r w:rsidRPr="00A20F80">
        <w:rPr>
          <w:rFonts w:hint="cs"/>
          <w:b w:val="0"/>
          <w:bCs w:val="0"/>
          <w:rtl/>
        </w:rPr>
        <w:t xml:space="preserve">דגמי </w:t>
      </w:r>
      <w:bookmarkStart w:id="4598" w:name="OLE_LINK65"/>
      <w:r w:rsidRPr="00A20F80">
        <w:rPr>
          <w:rFonts w:hint="cs"/>
          <w:b w:val="0"/>
          <w:bCs w:val="0"/>
          <w:rtl/>
        </w:rPr>
        <w:t xml:space="preserve">"שייט עולמי" </w:t>
      </w:r>
      <w:bookmarkEnd w:id="4598"/>
      <w:r w:rsidRPr="00A20F80">
        <w:rPr>
          <w:rFonts w:hint="cs"/>
          <w:b w:val="0"/>
          <w:bCs w:val="0"/>
          <w:rtl/>
        </w:rPr>
        <w:t>רשאים לשנות חוקים בנספח זה ובתנאי שהשינויים קודם לכן אושרו על ידי "שייט עולמי".</w:t>
      </w:r>
    </w:p>
    <w:p w14:paraId="7FD0519F" w14:textId="77777777" w:rsidR="007C54DC" w:rsidRPr="00962827" w:rsidRDefault="007C54DC" w:rsidP="007C54DC">
      <w:pPr>
        <w:pStyle w:val="AppendixG"/>
        <w:numPr>
          <w:ilvl w:val="0"/>
          <w:numId w:val="0"/>
        </w:numPr>
        <w:ind w:left="794" w:hanging="397"/>
        <w:rPr>
          <w:rtl/>
        </w:rPr>
      </w:pPr>
    </w:p>
    <w:p w14:paraId="0B0D89EC" w14:textId="77777777" w:rsidR="007C54DC" w:rsidRPr="00962827" w:rsidRDefault="007C54DC" w:rsidP="007C54DC">
      <w:pPr>
        <w:pStyle w:val="AppendixG"/>
        <w:numPr>
          <w:ilvl w:val="0"/>
          <w:numId w:val="0"/>
        </w:numPr>
        <w:ind w:left="794" w:hanging="397"/>
      </w:pPr>
    </w:p>
    <w:p w14:paraId="7CA75E5E" w14:textId="64B59C03" w:rsidR="007C54DC" w:rsidRPr="00962827" w:rsidRDefault="007C54DC" w:rsidP="007C54DC">
      <w:pPr>
        <w:pStyle w:val="AppendixG"/>
        <w:numPr>
          <w:ilvl w:val="3"/>
          <w:numId w:val="584"/>
        </w:numPr>
        <w:sectPr w:rsidR="007C54DC" w:rsidRPr="00962827" w:rsidSect="00FD4460">
          <w:pgSz w:w="11906" w:h="16838"/>
          <w:pgMar w:top="1440" w:right="1440" w:bottom="1440" w:left="1440" w:header="708" w:footer="708" w:gutter="0"/>
          <w:cols w:space="708"/>
          <w:titlePg/>
          <w:docGrid w:linePitch="360"/>
        </w:sectPr>
      </w:pPr>
    </w:p>
    <w:p w14:paraId="2DD962AB" w14:textId="46C17753" w:rsidR="00592C1D" w:rsidRPr="00962827" w:rsidRDefault="00FD4460" w:rsidP="00FD4460">
      <w:pPr>
        <w:bidi w:val="0"/>
        <w:spacing w:before="0" w:after="160" w:line="278" w:lineRule="auto"/>
        <w:ind w:left="0"/>
        <w:jc w:val="left"/>
        <w:rPr>
          <w:rtl/>
          <w:lang w:val="en-US"/>
        </w:rPr>
        <w:sectPr w:rsidR="00592C1D" w:rsidRPr="00962827" w:rsidSect="00B26095">
          <w:type w:val="continuous"/>
          <w:pgSz w:w="11906" w:h="16838"/>
          <w:pgMar w:top="1440" w:right="1440" w:bottom="1440" w:left="1440" w:header="708" w:footer="708" w:gutter="0"/>
          <w:cols w:num="2" w:space="708"/>
          <w:titlePg/>
          <w:docGrid w:linePitch="360"/>
        </w:sectPr>
      </w:pPr>
      <w:r w:rsidRPr="00962827">
        <w:rPr>
          <w:rtl/>
          <w:lang w:val="en-US"/>
        </w:rPr>
        <w:br w:type="page"/>
      </w:r>
    </w:p>
    <w:p w14:paraId="302DDEBB" w14:textId="225305B4" w:rsidR="0081137B" w:rsidRPr="00962827" w:rsidRDefault="0081137B" w:rsidP="00C7283E">
      <w:pPr>
        <w:pStyle w:val="Heading1noline"/>
        <w:rPr>
          <w:sz w:val="36"/>
          <w:szCs w:val="32"/>
          <w:rtl/>
        </w:rPr>
      </w:pPr>
      <w:bookmarkStart w:id="4599" w:name="_Toc182696648"/>
      <w:bookmarkStart w:id="4600" w:name="OLE_LINK329"/>
      <w:bookmarkStart w:id="4601" w:name="OLE_LINK330"/>
      <w:bookmarkStart w:id="4602" w:name="OLE_LINK327"/>
      <w:bookmarkStart w:id="4603" w:name="OLE_LINK328"/>
      <w:r w:rsidRPr="00962827">
        <w:rPr>
          <w:rFonts w:hint="cs"/>
          <w:rtl/>
        </w:rPr>
        <w:lastRenderedPageBreak/>
        <w:t>נספח</w:t>
      </w:r>
      <w:r w:rsidRPr="00962827">
        <w:rPr>
          <w:rtl/>
        </w:rPr>
        <w:t xml:space="preserve"> </w:t>
      </w:r>
      <w:r w:rsidRPr="00962827">
        <w:rPr>
          <w:sz w:val="36"/>
          <w:szCs w:val="32"/>
        </w:rPr>
        <w:t>H</w:t>
      </w:r>
      <w:bookmarkEnd w:id="4599"/>
    </w:p>
    <w:p w14:paraId="6AC6707E" w14:textId="5FE6D8D8" w:rsidR="0081137B" w:rsidRPr="00962827" w:rsidRDefault="0081137B" w:rsidP="002F2780">
      <w:pPr>
        <w:pStyle w:val="Heading1"/>
        <w:rPr>
          <w:rtl/>
        </w:rPr>
      </w:pPr>
      <w:bookmarkStart w:id="4604" w:name="_Toc182696649"/>
      <w:r w:rsidRPr="00962827">
        <w:rPr>
          <w:rFonts w:cs="Arial" w:hint="cs"/>
          <w:rtl/>
        </w:rPr>
        <w:t>שקילת ביגוד וציוד</w:t>
      </w:r>
      <w:bookmarkEnd w:id="4604"/>
    </w:p>
    <w:p w14:paraId="59D67354" w14:textId="77777777" w:rsidR="0081137B" w:rsidRPr="00962827" w:rsidRDefault="0081137B" w:rsidP="0081137B">
      <w:pPr>
        <w:rPr>
          <w:lang w:val="en-US"/>
        </w:rPr>
      </w:pPr>
    </w:p>
    <w:p w14:paraId="13134A64" w14:textId="0ECDE924" w:rsidR="0081137B" w:rsidRPr="00962827" w:rsidRDefault="00B26095" w:rsidP="00B26095">
      <w:pPr>
        <w:pStyle w:val="Prambles"/>
        <w:bidi/>
        <w:rPr>
          <w:rtl/>
        </w:rPr>
      </w:pPr>
      <w:r w:rsidRPr="00962827">
        <w:rPr>
          <w:rFonts w:hint="cs"/>
          <w:rtl/>
          <w:lang w:val="en-US"/>
        </w:rPr>
        <w:t xml:space="preserve">ראה חוק 50. </w:t>
      </w:r>
      <w:r w:rsidRPr="00962827">
        <w:rPr>
          <w:rtl/>
        </w:rPr>
        <w:t>נספח זה לא יש</w:t>
      </w:r>
      <w:r w:rsidRPr="00962827">
        <w:rPr>
          <w:rFonts w:hint="cs"/>
          <w:rtl/>
        </w:rPr>
        <w:t>ונה</w:t>
      </w:r>
      <w:r w:rsidRPr="00962827">
        <w:rPr>
          <w:rtl/>
        </w:rPr>
        <w:t xml:space="preserve"> ע"י ההודעה על התחרות,</w:t>
      </w:r>
      <w:r w:rsidRPr="00962827">
        <w:rPr>
          <w:rFonts w:hint="cs"/>
          <w:rtl/>
        </w:rPr>
        <w:t xml:space="preserve"> </w:t>
      </w:r>
      <w:r w:rsidRPr="00962827">
        <w:rPr>
          <w:rtl/>
        </w:rPr>
        <w:t>הוראות שייט או הנחיות רשויות לאומיות</w:t>
      </w:r>
      <w:r w:rsidRPr="00962827">
        <w:rPr>
          <w:rFonts w:hint="cs"/>
          <w:rtl/>
        </w:rPr>
        <w:t>.</w:t>
      </w:r>
    </w:p>
    <w:p w14:paraId="2E81C521" w14:textId="77777777" w:rsidR="008C5AF8" w:rsidRPr="00962827" w:rsidRDefault="008C5AF8" w:rsidP="00B26095">
      <w:pPr>
        <w:pStyle w:val="Prambles"/>
        <w:bidi/>
        <w:rPr>
          <w:lang w:val="en-US"/>
        </w:rPr>
      </w:pPr>
    </w:p>
    <w:bookmarkEnd w:id="4600"/>
    <w:bookmarkEnd w:id="4601"/>
    <w:p w14:paraId="4A806DA9" w14:textId="2D2A53BA" w:rsidR="00B26095" w:rsidRDefault="00B26095" w:rsidP="008C5AF8">
      <w:pPr>
        <w:pStyle w:val="AppendixH"/>
        <w:rPr>
          <w:b w:val="0"/>
          <w:bCs w:val="0"/>
          <w:lang w:eastAsia="he-IL"/>
        </w:rPr>
      </w:pPr>
      <w:r w:rsidRPr="00962827">
        <w:rPr>
          <w:rFonts w:hint="cs"/>
          <w:b w:val="0"/>
          <w:bCs w:val="0"/>
          <w:rtl/>
          <w:lang w:eastAsia="he-IL"/>
        </w:rPr>
        <w:t>פריטי לבוש וציוד האמורים להישקל, יונחו על מתלה. אחרי שייספגו במים</w:t>
      </w:r>
      <w:r w:rsidR="008C5AF8" w:rsidRPr="00962827">
        <w:rPr>
          <w:rFonts w:hint="cs"/>
          <w:b w:val="0"/>
          <w:bCs w:val="0"/>
          <w:rtl/>
          <w:lang w:eastAsia="he-IL"/>
        </w:rPr>
        <w:t xml:space="preserve"> </w:t>
      </w:r>
      <w:ins w:id="4605" w:author="Gidon Hallside" w:date="2024-11-09T16:02:00Z">
        <w:r w:rsidR="008C5AF8" w:rsidRPr="00962827">
          <w:rPr>
            <w:rFonts w:hint="cs"/>
            <w:b w:val="0"/>
            <w:bCs w:val="0"/>
            <w:rtl/>
            <w:lang w:eastAsia="he-IL"/>
          </w:rPr>
          <w:t>מתוקים</w:t>
        </w:r>
      </w:ins>
      <w:r w:rsidRPr="00962827">
        <w:rPr>
          <w:rFonts w:hint="cs"/>
          <w:b w:val="0"/>
          <w:bCs w:val="0"/>
          <w:rtl/>
          <w:lang w:eastAsia="he-IL"/>
        </w:rPr>
        <w:t>, יאפשרו לפריטים להתנקז באופן חופשי במשך דקה אחת בטרם יישקלו. המתלה חייב לאפשר לפריטים להיתלות כמו שיתלו מקולבים, כך שיאפשרו למים להתנקז באופן חופשי. כיסים שיש להם חורי ניקוז שלא ניתן לסוגרם, יהיו ריקים, אבל כיסים או פריטים שיכולים להחזיק מים, יהיו מלאים.</w:t>
      </w:r>
    </w:p>
    <w:p w14:paraId="3FDFFD5B" w14:textId="77777777" w:rsidR="00A20F80" w:rsidRPr="00A20F80" w:rsidRDefault="00A20F80" w:rsidP="00A20F80">
      <w:pPr>
        <w:pStyle w:val="AppendixH"/>
        <w:numPr>
          <w:ilvl w:val="0"/>
          <w:numId w:val="0"/>
        </w:numPr>
        <w:ind w:left="794"/>
        <w:rPr>
          <w:rStyle w:val="CommentReference"/>
        </w:rPr>
      </w:pPr>
    </w:p>
    <w:p w14:paraId="652D1BD2" w14:textId="73B90D17" w:rsidR="008C5AF8" w:rsidRDefault="008C5AF8" w:rsidP="008C5AF8">
      <w:pPr>
        <w:pStyle w:val="AppendixH"/>
        <w:rPr>
          <w:b w:val="0"/>
          <w:bCs w:val="0"/>
          <w:lang w:eastAsia="he-IL"/>
        </w:rPr>
      </w:pPr>
      <w:r w:rsidRPr="00962827">
        <w:rPr>
          <w:b w:val="0"/>
          <w:bCs w:val="0"/>
          <w:rtl/>
        </w:rPr>
        <w:t>כאשר המשקל שנמדד עולה על המידה המותרת, המתחרה רשאי לסדר מחדש את הפריטים על המתלה, וחבר ה</w:t>
      </w:r>
      <w:r w:rsidR="009224AD">
        <w:rPr>
          <w:rFonts w:hint="cs"/>
          <w:b w:val="0"/>
          <w:bCs w:val="0"/>
          <w:rtl/>
        </w:rPr>
        <w:t>ו</w:t>
      </w:r>
      <w:r w:rsidRPr="00962827">
        <w:rPr>
          <w:b w:val="0"/>
          <w:bCs w:val="0"/>
          <w:rtl/>
        </w:rPr>
        <w:t>ועדה הטכנית האחראי, ישרה אותם שנית במים וישקול אותם. אפשר לחזור על הליך זה פעם שניה אם המשקל עדיין עולה על המידה המותרת.</w:t>
      </w:r>
    </w:p>
    <w:p w14:paraId="5A0B0C37" w14:textId="77777777" w:rsidR="00A20F80" w:rsidRPr="00A20F80" w:rsidRDefault="00A20F80" w:rsidP="00A20F80">
      <w:pPr>
        <w:pStyle w:val="AppendixH"/>
        <w:numPr>
          <w:ilvl w:val="0"/>
          <w:numId w:val="0"/>
        </w:numPr>
        <w:ind w:left="794"/>
        <w:rPr>
          <w:rStyle w:val="CommentReference"/>
        </w:rPr>
      </w:pPr>
    </w:p>
    <w:p w14:paraId="6B37DD7B" w14:textId="4B3E5691" w:rsidR="008C5AF8" w:rsidRPr="00962827" w:rsidRDefault="008C5AF8" w:rsidP="008C5AF8">
      <w:pPr>
        <w:pStyle w:val="AppendixH"/>
        <w:rPr>
          <w:b w:val="0"/>
          <w:bCs w:val="0"/>
          <w:lang w:eastAsia="he-IL"/>
        </w:rPr>
      </w:pPr>
      <w:r w:rsidRPr="00962827">
        <w:rPr>
          <w:rFonts w:cs="Arial" w:hint="cs"/>
          <w:b w:val="0"/>
          <w:bCs w:val="0"/>
          <w:rtl/>
          <w:lang w:eastAsia="he-IL"/>
        </w:rPr>
        <w:t>מתחרה</w:t>
      </w:r>
      <w:r w:rsidRPr="00962827">
        <w:rPr>
          <w:rFonts w:cs="Arial"/>
          <w:b w:val="0"/>
          <w:bCs w:val="0"/>
          <w:rtl/>
          <w:lang w:eastAsia="he-IL"/>
        </w:rPr>
        <w:t xml:space="preserve"> </w:t>
      </w:r>
      <w:r w:rsidRPr="00962827">
        <w:rPr>
          <w:rFonts w:cs="Arial" w:hint="cs"/>
          <w:b w:val="0"/>
          <w:bCs w:val="0"/>
          <w:rtl/>
          <w:lang w:eastAsia="he-IL"/>
        </w:rPr>
        <w:t>הלובש</w:t>
      </w:r>
      <w:r w:rsidRPr="00962827">
        <w:rPr>
          <w:rFonts w:cs="Arial"/>
          <w:b w:val="0"/>
          <w:bCs w:val="0"/>
          <w:rtl/>
          <w:lang w:eastAsia="he-IL"/>
        </w:rPr>
        <w:t xml:space="preserve"> </w:t>
      </w:r>
      <w:r w:rsidRPr="00962827">
        <w:rPr>
          <w:rFonts w:cs="Arial" w:hint="cs"/>
          <w:b w:val="0"/>
          <w:bCs w:val="0"/>
          <w:rtl/>
          <w:lang w:eastAsia="he-IL"/>
        </w:rPr>
        <w:t>חליפה</w:t>
      </w:r>
      <w:r w:rsidRPr="00962827">
        <w:rPr>
          <w:rFonts w:cs="Arial"/>
          <w:b w:val="0"/>
          <w:bCs w:val="0"/>
          <w:rtl/>
          <w:lang w:eastAsia="he-IL"/>
        </w:rPr>
        <w:t xml:space="preserve"> </w:t>
      </w:r>
      <w:r w:rsidRPr="00962827">
        <w:rPr>
          <w:rFonts w:cs="Arial" w:hint="cs"/>
          <w:b w:val="0"/>
          <w:bCs w:val="0"/>
          <w:rtl/>
          <w:lang w:eastAsia="he-IL"/>
        </w:rPr>
        <w:t>יבשה</w:t>
      </w:r>
      <w:r w:rsidRPr="00962827">
        <w:rPr>
          <w:rFonts w:cs="Arial"/>
          <w:b w:val="0"/>
          <w:bCs w:val="0"/>
          <w:rtl/>
          <w:lang w:eastAsia="he-IL"/>
        </w:rPr>
        <w:t xml:space="preserve">, </w:t>
      </w:r>
      <w:r w:rsidRPr="00962827">
        <w:rPr>
          <w:rFonts w:cs="Arial" w:hint="cs"/>
          <w:b w:val="0"/>
          <w:bCs w:val="0"/>
          <w:rtl/>
          <w:lang w:eastAsia="he-IL"/>
        </w:rPr>
        <w:t>רשאי</w:t>
      </w:r>
      <w:r w:rsidRPr="00962827">
        <w:rPr>
          <w:rFonts w:cs="Arial"/>
          <w:b w:val="0"/>
          <w:bCs w:val="0"/>
          <w:rtl/>
          <w:lang w:eastAsia="he-IL"/>
        </w:rPr>
        <w:t xml:space="preserve"> </w:t>
      </w:r>
      <w:r w:rsidRPr="00962827">
        <w:rPr>
          <w:rFonts w:cs="Arial" w:hint="cs"/>
          <w:b w:val="0"/>
          <w:bCs w:val="0"/>
          <w:rtl/>
          <w:lang w:eastAsia="he-IL"/>
        </w:rPr>
        <w:t>לבחור</w:t>
      </w:r>
      <w:r w:rsidRPr="00962827">
        <w:rPr>
          <w:rFonts w:cs="Arial"/>
          <w:b w:val="0"/>
          <w:bCs w:val="0"/>
          <w:rtl/>
          <w:lang w:eastAsia="he-IL"/>
        </w:rPr>
        <w:t xml:space="preserve"> </w:t>
      </w:r>
      <w:r w:rsidRPr="00962827">
        <w:rPr>
          <w:rFonts w:cs="Arial" w:hint="cs"/>
          <w:b w:val="0"/>
          <w:bCs w:val="0"/>
          <w:rtl/>
          <w:lang w:eastAsia="he-IL"/>
        </w:rPr>
        <w:t>אמצעים</w:t>
      </w:r>
      <w:r w:rsidRPr="00962827">
        <w:rPr>
          <w:rFonts w:cs="Arial"/>
          <w:b w:val="0"/>
          <w:bCs w:val="0"/>
          <w:rtl/>
          <w:lang w:eastAsia="he-IL"/>
        </w:rPr>
        <w:t xml:space="preserve"> </w:t>
      </w:r>
      <w:r w:rsidRPr="00962827">
        <w:rPr>
          <w:rFonts w:cs="Arial" w:hint="cs"/>
          <w:b w:val="0"/>
          <w:bCs w:val="0"/>
          <w:rtl/>
          <w:lang w:eastAsia="he-IL"/>
        </w:rPr>
        <w:t>חלופיים</w:t>
      </w:r>
      <w:r w:rsidRPr="00962827">
        <w:rPr>
          <w:rFonts w:cs="Arial"/>
          <w:b w:val="0"/>
          <w:bCs w:val="0"/>
          <w:rtl/>
          <w:lang w:eastAsia="he-IL"/>
        </w:rPr>
        <w:t xml:space="preserve"> </w:t>
      </w:r>
      <w:r w:rsidRPr="00962827">
        <w:rPr>
          <w:rFonts w:cs="Arial" w:hint="cs"/>
          <w:b w:val="0"/>
          <w:bCs w:val="0"/>
          <w:rtl/>
          <w:lang w:eastAsia="he-IL"/>
        </w:rPr>
        <w:t>לשקילת</w:t>
      </w:r>
      <w:r w:rsidRPr="00962827">
        <w:rPr>
          <w:rFonts w:cs="Arial"/>
          <w:b w:val="0"/>
          <w:bCs w:val="0"/>
          <w:rtl/>
          <w:lang w:eastAsia="he-IL"/>
        </w:rPr>
        <w:t xml:space="preserve"> </w:t>
      </w:r>
      <w:r w:rsidRPr="00962827">
        <w:rPr>
          <w:rFonts w:cs="Arial" w:hint="cs"/>
          <w:b w:val="0"/>
          <w:bCs w:val="0"/>
          <w:rtl/>
          <w:lang w:eastAsia="he-IL"/>
        </w:rPr>
        <w:t>הפריטים</w:t>
      </w:r>
      <w:r w:rsidRPr="00962827">
        <w:rPr>
          <w:rFonts w:cs="Arial"/>
          <w:b w:val="0"/>
          <w:bCs w:val="0"/>
          <w:rtl/>
          <w:lang w:eastAsia="he-IL"/>
        </w:rPr>
        <w:t>.</w:t>
      </w:r>
    </w:p>
    <w:p w14:paraId="3EE53B3A" w14:textId="7622FA7B" w:rsidR="008C5AF8" w:rsidRPr="00962827" w:rsidRDefault="008C5AF8" w:rsidP="008C5AF8">
      <w:pPr>
        <w:pStyle w:val="AppendixH"/>
        <w:numPr>
          <w:ilvl w:val="3"/>
          <w:numId w:val="586"/>
        </w:numPr>
        <w:rPr>
          <w:b w:val="0"/>
          <w:bCs w:val="0"/>
          <w:lang w:eastAsia="he-IL"/>
        </w:rPr>
      </w:pPr>
      <w:r w:rsidRPr="00962827">
        <w:rPr>
          <w:b w:val="0"/>
          <w:bCs w:val="0"/>
          <w:rtl/>
        </w:rPr>
        <w:t>החליפה היבשה ופריטי הלבוש והציוד הנלבשים מעל לחליפה היבשה, ישקלו כמפורט לעיל.</w:t>
      </w:r>
    </w:p>
    <w:p w14:paraId="6369E661" w14:textId="20086E2B" w:rsidR="008C5AF8" w:rsidRPr="00962827" w:rsidRDefault="008C5AF8" w:rsidP="008C5AF8">
      <w:pPr>
        <w:pStyle w:val="AppendixH"/>
        <w:numPr>
          <w:ilvl w:val="3"/>
          <w:numId w:val="586"/>
        </w:numPr>
        <w:rPr>
          <w:b w:val="0"/>
          <w:bCs w:val="0"/>
          <w:lang w:eastAsia="he-IL"/>
        </w:rPr>
      </w:pPr>
      <w:r w:rsidRPr="00962827">
        <w:rPr>
          <w:b w:val="0"/>
          <w:bCs w:val="0"/>
          <w:rtl/>
        </w:rPr>
        <w:t xml:space="preserve">בגדים הנלבשים מתחת לחליפה היבשה, ישקלו כמו שהם נלבשים בזמן </w:t>
      </w:r>
      <w:r w:rsidRPr="00962827">
        <w:rPr>
          <w:b w:val="0"/>
          <w:bCs w:val="0"/>
          <w:i/>
          <w:iCs/>
          <w:rtl/>
        </w:rPr>
        <w:t>התחרות</w:t>
      </w:r>
      <w:r w:rsidRPr="00962827">
        <w:rPr>
          <w:b w:val="0"/>
          <w:bCs w:val="0"/>
          <w:rtl/>
        </w:rPr>
        <w:t xml:space="preserve">, </w:t>
      </w:r>
      <w:r w:rsidRPr="00962827">
        <w:rPr>
          <w:b w:val="0"/>
          <w:bCs w:val="0"/>
          <w:rtl/>
        </w:rPr>
        <w:br/>
        <w:t>ניקוז.</w:t>
      </w:r>
    </w:p>
    <w:p w14:paraId="60CEEC44" w14:textId="395307E5" w:rsidR="008C5AF8" w:rsidRPr="00962827" w:rsidRDefault="008C5AF8" w:rsidP="008C5AF8">
      <w:pPr>
        <w:pStyle w:val="AppendixH"/>
        <w:numPr>
          <w:ilvl w:val="3"/>
          <w:numId w:val="586"/>
        </w:numPr>
        <w:rPr>
          <w:b w:val="0"/>
          <w:bCs w:val="0"/>
          <w:rtl/>
          <w:lang w:eastAsia="he-IL"/>
        </w:rPr>
      </w:pPr>
      <w:r w:rsidRPr="00962827">
        <w:rPr>
          <w:b w:val="0"/>
          <w:bCs w:val="0"/>
          <w:rtl/>
          <w:lang w:eastAsia="he-IL"/>
        </w:rPr>
        <w:t>שני המשקלים יחוברו יחדיו.</w:t>
      </w:r>
    </w:p>
    <w:p w14:paraId="7D8B428C" w14:textId="77777777" w:rsidR="0081137B" w:rsidRPr="00962827" w:rsidRDefault="0081137B" w:rsidP="0081137B">
      <w:pPr>
        <w:rPr>
          <w:lang w:val="en-US"/>
        </w:rPr>
      </w:pPr>
    </w:p>
    <w:p w14:paraId="6284FBE1" w14:textId="77777777" w:rsidR="0081137B" w:rsidRPr="00962827" w:rsidRDefault="0081137B" w:rsidP="0081137B">
      <w:pPr>
        <w:rPr>
          <w:lang w:val="en-US"/>
        </w:rPr>
      </w:pPr>
    </w:p>
    <w:p w14:paraId="22BFCCB8" w14:textId="77777777" w:rsidR="0081137B" w:rsidRPr="00962827" w:rsidRDefault="0081137B" w:rsidP="0081137B">
      <w:pPr>
        <w:rPr>
          <w:lang w:val="en-US"/>
        </w:rPr>
      </w:pPr>
    </w:p>
    <w:p w14:paraId="331D6A7D" w14:textId="77777777" w:rsidR="0081137B" w:rsidRPr="00962827" w:rsidRDefault="0081137B" w:rsidP="0081137B">
      <w:pPr>
        <w:rPr>
          <w:lang w:val="en-US"/>
        </w:rPr>
      </w:pPr>
    </w:p>
    <w:p w14:paraId="0A8B075E" w14:textId="77777777" w:rsidR="0081137B" w:rsidRPr="00962827" w:rsidRDefault="0081137B" w:rsidP="0081137B">
      <w:pPr>
        <w:rPr>
          <w:rtl/>
          <w:lang w:val="en-US"/>
        </w:rPr>
      </w:pPr>
    </w:p>
    <w:p w14:paraId="270B616C" w14:textId="77777777" w:rsidR="0081137B" w:rsidRPr="00962827" w:rsidRDefault="0081137B" w:rsidP="0081137B">
      <w:pPr>
        <w:rPr>
          <w:rtl/>
          <w:lang w:val="en-US"/>
        </w:rPr>
        <w:sectPr w:rsidR="0081137B" w:rsidRPr="00962827" w:rsidSect="008B0BC3">
          <w:headerReference w:type="first" r:id="rId65"/>
          <w:pgSz w:w="11906" w:h="16838"/>
          <w:pgMar w:top="1440" w:right="1440" w:bottom="1440" w:left="1440" w:header="708" w:footer="708" w:gutter="0"/>
          <w:cols w:space="708"/>
          <w:titlePg/>
          <w:docGrid w:linePitch="360"/>
        </w:sectPr>
      </w:pPr>
    </w:p>
    <w:p w14:paraId="7EC62ACF" w14:textId="77777777" w:rsidR="0081137B" w:rsidRPr="00962827" w:rsidRDefault="0081137B" w:rsidP="00C7283E">
      <w:pPr>
        <w:pStyle w:val="Heading1noline"/>
        <w:rPr>
          <w:sz w:val="36"/>
          <w:szCs w:val="32"/>
          <w:rtl/>
        </w:rPr>
      </w:pPr>
      <w:bookmarkStart w:id="4606" w:name="_Toc182696650"/>
      <w:bookmarkStart w:id="4607" w:name="OLE_LINK331"/>
      <w:bookmarkStart w:id="4608" w:name="OLE_LINK332"/>
      <w:bookmarkEnd w:id="4602"/>
      <w:bookmarkEnd w:id="4603"/>
      <w:r w:rsidRPr="00962827">
        <w:rPr>
          <w:rFonts w:hint="cs"/>
          <w:rtl/>
        </w:rPr>
        <w:lastRenderedPageBreak/>
        <w:t>נספח</w:t>
      </w:r>
      <w:r w:rsidRPr="00962827">
        <w:rPr>
          <w:rtl/>
        </w:rPr>
        <w:t xml:space="preserve"> </w:t>
      </w:r>
      <w:r w:rsidRPr="00962827">
        <w:rPr>
          <w:sz w:val="36"/>
          <w:szCs w:val="32"/>
        </w:rPr>
        <w:t>J</w:t>
      </w:r>
      <w:bookmarkEnd w:id="4606"/>
    </w:p>
    <w:p w14:paraId="13653A38" w14:textId="77777777" w:rsidR="0081137B" w:rsidRPr="00962827" w:rsidRDefault="0081137B" w:rsidP="002F2780">
      <w:pPr>
        <w:pStyle w:val="Heading1"/>
        <w:rPr>
          <w:rtl/>
        </w:rPr>
      </w:pPr>
      <w:bookmarkStart w:id="4609" w:name="_Toc182696651"/>
      <w:bookmarkStart w:id="4610" w:name="OLE_LINK362"/>
      <w:bookmarkStart w:id="4611" w:name="OLE_LINK363"/>
      <w:r w:rsidRPr="00962827">
        <w:rPr>
          <w:rFonts w:cs="Arial" w:hint="cs"/>
          <w:rtl/>
        </w:rPr>
        <w:t>הודעה על תחרות והוראות שייט</w:t>
      </w:r>
      <w:bookmarkEnd w:id="4609"/>
    </w:p>
    <w:bookmarkEnd w:id="4610"/>
    <w:bookmarkEnd w:id="4611"/>
    <w:p w14:paraId="2D7722ED" w14:textId="77777777" w:rsidR="0081137B" w:rsidRPr="00962827" w:rsidRDefault="0081137B" w:rsidP="0081137B">
      <w:pPr>
        <w:rPr>
          <w:lang w:val="en-US"/>
        </w:rPr>
      </w:pPr>
    </w:p>
    <w:p w14:paraId="34A2B6ED" w14:textId="77777777" w:rsidR="008A7FBA" w:rsidRPr="00962827" w:rsidRDefault="008A7FBA" w:rsidP="008A7FBA">
      <w:pPr>
        <w:pStyle w:val="StylePreambles"/>
        <w:rPr>
          <w:ins w:id="4612" w:author="Gidon Hallside" w:date="2024-11-12T23:51:00Z"/>
          <w:rtl/>
          <w:lang w:val="en-US"/>
        </w:rPr>
      </w:pPr>
      <w:ins w:id="4613" w:author="Gidon Hallside" w:date="2024-11-12T23:51:00Z">
        <w:r w:rsidRPr="00962827">
          <w:rPr>
            <w:rFonts w:hint="cs"/>
            <w:rtl/>
            <w:lang w:val="en-US"/>
          </w:rPr>
          <w:t xml:space="preserve">ראה חוקים </w:t>
        </w:r>
        <w:r w:rsidRPr="00962827">
          <w:rPr>
            <w:lang w:val="en-US"/>
          </w:rPr>
          <w:t>89.2</w:t>
        </w:r>
        <w:r w:rsidRPr="00962827">
          <w:rPr>
            <w:rFonts w:hint="cs"/>
            <w:rtl/>
            <w:lang w:val="en-US"/>
          </w:rPr>
          <w:t xml:space="preserve"> ו- 90.2. בנספח זה, המונח "</w:t>
        </w:r>
        <w:proofErr w:type="spellStart"/>
        <w:r w:rsidRPr="00962827">
          <w:rPr>
            <w:rFonts w:hint="cs"/>
            <w:rtl/>
            <w:lang w:val="en-US"/>
          </w:rPr>
          <w:t>ארוע</w:t>
        </w:r>
        <w:proofErr w:type="spellEnd"/>
        <w:r w:rsidRPr="00962827">
          <w:rPr>
            <w:rFonts w:hint="cs"/>
            <w:rtl/>
            <w:lang w:val="en-US"/>
          </w:rPr>
          <w:t>" כולל תחרות או סדרת תחרויות.</w:t>
        </w:r>
      </w:ins>
    </w:p>
    <w:p w14:paraId="61506B73" w14:textId="77777777" w:rsidR="008A7FBA" w:rsidRPr="00962827" w:rsidRDefault="008A7FBA" w:rsidP="008A7FBA">
      <w:pPr>
        <w:pStyle w:val="StylePreambles"/>
        <w:rPr>
          <w:ins w:id="4614" w:author="Gidon Hallside" w:date="2024-11-12T23:51:00Z"/>
          <w:i w:val="0"/>
          <w:iCs w:val="0"/>
          <w:rtl/>
          <w:lang w:val="en-US"/>
        </w:rPr>
      </w:pPr>
      <w:ins w:id="4615" w:author="Gidon Hallside" w:date="2024-11-12T23:51:00Z">
        <w:r w:rsidRPr="00962827">
          <w:rPr>
            <w:rFonts w:hint="cs"/>
            <w:i w:val="0"/>
            <w:iCs w:val="0"/>
            <w:rtl/>
            <w:lang w:val="en-US"/>
          </w:rPr>
          <w:t>לא נדרש לחזור על חוק מההודעה על תחרות בהוראות השייט.</w:t>
        </w:r>
      </w:ins>
    </w:p>
    <w:p w14:paraId="6537144F" w14:textId="77777777" w:rsidR="008A7FBA" w:rsidRPr="00962827" w:rsidRDefault="008A7FBA" w:rsidP="008A7FBA">
      <w:pPr>
        <w:pStyle w:val="StylePreambles"/>
        <w:rPr>
          <w:ins w:id="4616" w:author="Gidon Hallside" w:date="2024-11-14T22:32:00Z"/>
          <w:i w:val="0"/>
          <w:iCs w:val="0"/>
          <w:rtl/>
          <w:lang w:val="en-US"/>
        </w:rPr>
      </w:pPr>
      <w:ins w:id="4617" w:author="Gidon Hallside" w:date="2024-11-12T23:51:00Z">
        <w:r w:rsidRPr="00962827">
          <w:rPr>
            <w:rFonts w:hint="cs"/>
            <w:i w:val="0"/>
            <w:iCs w:val="0"/>
            <w:rtl/>
            <w:lang w:val="en-US"/>
          </w:rPr>
          <w:t xml:space="preserve">יש לדאוג לכך שלא יהיו סתירות בין החוקים בהודעה על התחרות, הוראות השייט וכל מסמך אחר אשר מנהל את </w:t>
        </w:r>
        <w:proofErr w:type="spellStart"/>
        <w:r w:rsidRPr="00962827">
          <w:rPr>
            <w:rFonts w:hint="cs"/>
            <w:i w:val="0"/>
            <w:iCs w:val="0"/>
            <w:rtl/>
            <w:lang w:val="en-US"/>
          </w:rPr>
          <w:t>הארוע</w:t>
        </w:r>
        <w:proofErr w:type="spellEnd"/>
        <w:r w:rsidRPr="00962827">
          <w:rPr>
            <w:rFonts w:hint="cs"/>
            <w:i w:val="0"/>
            <w:iCs w:val="0"/>
            <w:rtl/>
            <w:lang w:val="en-US"/>
          </w:rPr>
          <w:t>.</w:t>
        </w:r>
      </w:ins>
    </w:p>
    <w:p w14:paraId="5C42E87C" w14:textId="77777777" w:rsidR="000D1877" w:rsidRPr="00962827" w:rsidRDefault="000D1877" w:rsidP="008A7FBA">
      <w:pPr>
        <w:pStyle w:val="StylePreambles"/>
        <w:rPr>
          <w:ins w:id="4618" w:author="Gidon Hallside" w:date="2024-11-12T23:51:00Z"/>
          <w:i w:val="0"/>
          <w:iCs w:val="0"/>
          <w:rtl/>
          <w:lang w:val="en-US"/>
        </w:rPr>
      </w:pPr>
    </w:p>
    <w:p w14:paraId="0D130C5E" w14:textId="77777777" w:rsidR="008A7FBA" w:rsidRPr="00962827" w:rsidRDefault="008A7FBA" w:rsidP="008A7FBA">
      <w:pPr>
        <w:pStyle w:val="AppendixJ"/>
        <w:rPr>
          <w:ins w:id="4619" w:author="Gidon Hallside" w:date="2024-11-12T23:51:00Z"/>
          <w:b/>
          <w:bCs/>
        </w:rPr>
      </w:pPr>
      <w:ins w:id="4620" w:author="Gidon Hallside" w:date="2024-11-12T23:51:00Z">
        <w:r w:rsidRPr="00962827">
          <w:rPr>
            <w:rFonts w:hint="cs"/>
            <w:b/>
            <w:bCs/>
            <w:rtl/>
          </w:rPr>
          <w:t>תוכן ההודעה על תחרות</w:t>
        </w:r>
      </w:ins>
    </w:p>
    <w:p w14:paraId="2ECE3AAE" w14:textId="77777777" w:rsidR="008A7FBA" w:rsidRPr="00962827" w:rsidRDefault="008A7FBA" w:rsidP="008A7FBA">
      <w:pPr>
        <w:pStyle w:val="AppendixJ"/>
        <w:numPr>
          <w:ilvl w:val="1"/>
          <w:numId w:val="588"/>
        </w:numPr>
        <w:rPr>
          <w:ins w:id="4621" w:author="Gidon Hallside" w:date="2024-11-12T23:51:00Z"/>
        </w:rPr>
      </w:pPr>
      <w:ins w:id="4622" w:author="Gidon Hallside" w:date="2024-11-12T23:51:00Z">
        <w:r w:rsidRPr="00962827">
          <w:rPr>
            <w:rFonts w:hint="cs"/>
            <w:rtl/>
          </w:rPr>
          <w:t>ההודעה על התחרות תכלול את הפרטים הבאים:</w:t>
        </w:r>
      </w:ins>
    </w:p>
    <w:p w14:paraId="38ADF875" w14:textId="0B0A5AC4" w:rsidR="008A7FBA" w:rsidRPr="00962827" w:rsidRDefault="008A7FBA" w:rsidP="008A7FBA">
      <w:pPr>
        <w:pStyle w:val="AppendixJ"/>
        <w:numPr>
          <w:ilvl w:val="3"/>
          <w:numId w:val="588"/>
        </w:numPr>
        <w:rPr>
          <w:ins w:id="4623" w:author="Gidon Hallside" w:date="2024-11-12T23:51:00Z"/>
        </w:rPr>
      </w:pPr>
      <w:ins w:id="4624" w:author="Gidon Hallside" w:date="2024-11-12T23:51:00Z">
        <w:r w:rsidRPr="00962827">
          <w:rPr>
            <w:rFonts w:hint="cs"/>
            <w:rtl/>
          </w:rPr>
          <w:t xml:space="preserve">כותרת, מקום, ותאריכי </w:t>
        </w:r>
        <w:proofErr w:type="spellStart"/>
        <w:r w:rsidRPr="00962827">
          <w:rPr>
            <w:rFonts w:hint="cs"/>
            <w:rtl/>
          </w:rPr>
          <w:t>הארוע</w:t>
        </w:r>
        <w:proofErr w:type="spellEnd"/>
        <w:r w:rsidRPr="00962827">
          <w:rPr>
            <w:rFonts w:hint="cs"/>
            <w:rtl/>
          </w:rPr>
          <w:t xml:space="preserve"> וש</w:t>
        </w:r>
      </w:ins>
      <w:ins w:id="4625" w:author="Gidon Hallside" w:date="2024-11-14T19:43:00Z">
        <w:r w:rsidR="00723EB0" w:rsidRPr="00962827">
          <w:rPr>
            <w:rFonts w:hint="cs"/>
            <w:rtl/>
          </w:rPr>
          <w:t>ם</w:t>
        </w:r>
      </w:ins>
      <w:ins w:id="4626" w:author="Gidon Hallside" w:date="2024-11-12T23:51:00Z">
        <w:r w:rsidRPr="00962827">
          <w:rPr>
            <w:rFonts w:hint="cs"/>
            <w:rtl/>
          </w:rPr>
          <w:t xml:space="preserve"> הרשות המארגנת;</w:t>
        </w:r>
      </w:ins>
    </w:p>
    <w:p w14:paraId="052172C7" w14:textId="77777777" w:rsidR="008A7FBA" w:rsidRPr="00962827" w:rsidRDefault="008A7FBA" w:rsidP="008A7FBA">
      <w:pPr>
        <w:pStyle w:val="AppendixJ"/>
        <w:numPr>
          <w:ilvl w:val="3"/>
          <w:numId w:val="588"/>
        </w:numPr>
        <w:rPr>
          <w:ins w:id="4627" w:author="Gidon Hallside" w:date="2024-11-12T23:51:00Z"/>
        </w:rPr>
      </w:pPr>
      <w:bookmarkStart w:id="4628" w:name="OLE_LINK388"/>
      <w:bookmarkStart w:id="4629" w:name="OLE_LINK391"/>
      <w:ins w:id="4630" w:author="Gidon Hallside" w:date="2024-11-12T23:51:00Z">
        <w:r w:rsidRPr="00962827">
          <w:rPr>
            <w:rFonts w:hint="cs"/>
            <w:rtl/>
          </w:rPr>
          <w:t xml:space="preserve">כי </w:t>
        </w:r>
        <w:proofErr w:type="spellStart"/>
        <w:r w:rsidRPr="00962827">
          <w:rPr>
            <w:rFonts w:hint="cs"/>
            <w:rtl/>
          </w:rPr>
          <w:t>הארוע</w:t>
        </w:r>
        <w:proofErr w:type="spellEnd"/>
        <w:r w:rsidRPr="00962827">
          <w:rPr>
            <w:rFonts w:hint="cs"/>
            <w:rtl/>
          </w:rPr>
          <w:t xml:space="preserve"> ינוהל על פי ה</w:t>
        </w:r>
        <w:r w:rsidRPr="00962827">
          <w:rPr>
            <w:rFonts w:hint="cs"/>
            <w:i/>
            <w:iCs/>
            <w:rtl/>
          </w:rPr>
          <w:t xml:space="preserve">חוקים </w:t>
        </w:r>
        <w:r w:rsidRPr="00962827">
          <w:rPr>
            <w:rFonts w:hint="cs"/>
            <w:rtl/>
          </w:rPr>
          <w:t>כפי שהוגדרו ב</w:t>
        </w:r>
        <w:r w:rsidRPr="00962827">
          <w:rPr>
            <w:rFonts w:hint="cs"/>
            <w:i/>
            <w:iCs/>
            <w:rtl/>
          </w:rPr>
          <w:t>חוקי תחרויות השייט</w:t>
        </w:r>
        <w:bookmarkEnd w:id="4628"/>
        <w:bookmarkEnd w:id="4629"/>
        <w:r w:rsidRPr="00962827">
          <w:rPr>
            <w:rFonts w:hint="cs"/>
            <w:i/>
            <w:iCs/>
            <w:rtl/>
          </w:rPr>
          <w:t>;</w:t>
        </w:r>
      </w:ins>
    </w:p>
    <w:p w14:paraId="6F3D00B3" w14:textId="77777777" w:rsidR="008A7FBA" w:rsidRPr="00962827" w:rsidRDefault="008A7FBA" w:rsidP="008A7FBA">
      <w:pPr>
        <w:pStyle w:val="AppendixJ"/>
        <w:numPr>
          <w:ilvl w:val="3"/>
          <w:numId w:val="588"/>
        </w:numPr>
        <w:rPr>
          <w:ins w:id="4631" w:author="Gidon Hallside" w:date="2024-11-12T23:51:00Z"/>
        </w:rPr>
      </w:pPr>
      <w:ins w:id="4632" w:author="Gidon Hallside" w:date="2024-11-12T23:51:00Z">
        <w:r w:rsidRPr="00962827">
          <w:rPr>
            <w:rFonts w:hint="cs"/>
            <w:rtl/>
          </w:rPr>
          <w:t xml:space="preserve">רשימה של מסמכים אחרים אשר ינהלו את </w:t>
        </w:r>
        <w:proofErr w:type="spellStart"/>
        <w:r w:rsidRPr="00962827">
          <w:rPr>
            <w:rFonts w:hint="cs"/>
            <w:rtl/>
          </w:rPr>
          <w:t>הארוע</w:t>
        </w:r>
        <w:proofErr w:type="spellEnd"/>
        <w:r w:rsidRPr="00962827">
          <w:rPr>
            <w:rFonts w:hint="cs"/>
            <w:rtl/>
          </w:rPr>
          <w:t xml:space="preserve"> (לדוגמא, </w:t>
        </w:r>
        <w:r w:rsidRPr="00962827">
          <w:rPr>
            <w:rFonts w:hint="cs"/>
            <w:i/>
            <w:iCs/>
            <w:rtl/>
          </w:rPr>
          <w:t xml:space="preserve">חוקי ציוד השייט, </w:t>
        </w:r>
        <w:r w:rsidRPr="00962827">
          <w:rPr>
            <w:rFonts w:hint="cs"/>
            <w:rtl/>
          </w:rPr>
          <w:t>ככל שיחולו</w:t>
        </w:r>
        <w:r w:rsidRPr="00962827">
          <w:rPr>
            <w:rFonts w:hint="cs"/>
            <w:i/>
            <w:iCs/>
            <w:rtl/>
          </w:rPr>
          <w:t xml:space="preserve">), </w:t>
        </w:r>
        <w:r w:rsidRPr="00962827">
          <w:rPr>
            <w:rFonts w:hint="cs"/>
            <w:rtl/>
          </w:rPr>
          <w:t>תוך ציון היכן וכיצד ניתן לקבל כל מסמך או עותק אלקטרוני שלו;</w:t>
        </w:r>
      </w:ins>
    </w:p>
    <w:p w14:paraId="1250CD04" w14:textId="7AC631B6" w:rsidR="008A7FBA" w:rsidRPr="00962827" w:rsidRDefault="008A7FBA" w:rsidP="008A7FBA">
      <w:pPr>
        <w:pStyle w:val="AppendixJ"/>
        <w:numPr>
          <w:ilvl w:val="3"/>
          <w:numId w:val="588"/>
        </w:numPr>
        <w:rPr>
          <w:ins w:id="4633" w:author="Gidon Hallside" w:date="2024-11-12T23:51:00Z"/>
        </w:rPr>
      </w:pPr>
      <w:ins w:id="4634" w:author="Gidon Hallside" w:date="2024-11-12T23:51:00Z">
        <w:r w:rsidRPr="00962827">
          <w:rPr>
            <w:rFonts w:hint="cs"/>
            <w:rtl/>
          </w:rPr>
          <w:t xml:space="preserve">הדגמים אשר יתחרו, מגבלה או שיטת דירוג </w:t>
        </w:r>
      </w:ins>
      <w:ins w:id="4635" w:author="Gidon Hallside" w:date="2024-11-14T19:43:00Z">
        <w:r w:rsidR="00723EB0" w:rsidRPr="00962827">
          <w:rPr>
            <w:rFonts w:hint="cs"/>
            <w:rtl/>
          </w:rPr>
          <w:t xml:space="preserve">אשר </w:t>
        </w:r>
      </w:ins>
      <w:ins w:id="4636" w:author="Gidon Hallside" w:date="2024-11-12T23:51:00Z">
        <w:r w:rsidRPr="00962827">
          <w:rPr>
            <w:rFonts w:hint="cs"/>
            <w:rtl/>
          </w:rPr>
          <w:t xml:space="preserve">תהיה בשימוש, והדגמים עליהם היא </w:t>
        </w:r>
      </w:ins>
      <w:ins w:id="4637" w:author="Gidon Hallside" w:date="2024-11-14T19:43:00Z">
        <w:r w:rsidR="00723EB0" w:rsidRPr="00962827">
          <w:rPr>
            <w:rFonts w:hint="cs"/>
            <w:rtl/>
          </w:rPr>
          <w:t>תחול</w:t>
        </w:r>
      </w:ins>
      <w:ins w:id="4638" w:author="Gidon Hallside" w:date="2024-11-12T23:51:00Z">
        <w:r w:rsidRPr="00962827">
          <w:rPr>
            <w:rFonts w:hint="cs"/>
            <w:rtl/>
          </w:rPr>
          <w:t>; תנאים ומגבלות על ההרשמה;</w:t>
        </w:r>
      </w:ins>
    </w:p>
    <w:p w14:paraId="40D5BAD7" w14:textId="77777777" w:rsidR="008A7FBA" w:rsidRPr="00962827" w:rsidRDefault="008A7FBA" w:rsidP="008A7FBA">
      <w:pPr>
        <w:pStyle w:val="AppendixJ"/>
        <w:numPr>
          <w:ilvl w:val="3"/>
          <w:numId w:val="588"/>
        </w:numPr>
        <w:rPr>
          <w:ins w:id="4639" w:author="Gidon Hallside" w:date="2024-11-12T23:51:00Z"/>
        </w:rPr>
      </w:pPr>
      <w:proofErr w:type="spellStart"/>
      <w:ins w:id="4640" w:author="Gidon Hallside" w:date="2024-11-12T23:51:00Z">
        <w:r w:rsidRPr="00962827">
          <w:rPr>
            <w:rFonts w:hint="cs"/>
            <w:rtl/>
          </w:rPr>
          <w:t>נוהלים</w:t>
        </w:r>
        <w:proofErr w:type="spellEnd"/>
        <w:r w:rsidRPr="00962827">
          <w:rPr>
            <w:rFonts w:hint="cs"/>
            <w:rtl/>
          </w:rPr>
          <w:t xml:space="preserve"> וזמנים להרשמה והשתתפות, כולל דמי ההרשמה ומועדי הסגירה;</w:t>
        </w:r>
      </w:ins>
    </w:p>
    <w:p w14:paraId="626DA045" w14:textId="77777777" w:rsidR="008A7FBA" w:rsidRPr="00962827" w:rsidRDefault="008A7FBA" w:rsidP="008A7FBA">
      <w:pPr>
        <w:pStyle w:val="AppendixJ"/>
        <w:numPr>
          <w:ilvl w:val="3"/>
          <w:numId w:val="588"/>
        </w:numPr>
        <w:rPr>
          <w:ins w:id="4641" w:author="Gidon Hallside" w:date="2024-11-12T23:51:00Z"/>
        </w:rPr>
      </w:pPr>
      <w:ins w:id="4642" w:author="Gidon Hallside" w:date="2024-11-12T23:51:00Z">
        <w:r w:rsidRPr="00962827">
          <w:rPr>
            <w:rFonts w:hint="cs"/>
            <w:rtl/>
          </w:rPr>
          <w:t>זמני אותות ההתראה לתחרות התרגול, אם תוכננה, לתחרות הראשונה ולתחרויות העוקבות במידה והם ידועים.</w:t>
        </w:r>
      </w:ins>
    </w:p>
    <w:p w14:paraId="22AA72ED" w14:textId="77777777" w:rsidR="008A7FBA" w:rsidRPr="00962827" w:rsidRDefault="008A7FBA" w:rsidP="008A7FBA">
      <w:pPr>
        <w:pStyle w:val="AppendixJ"/>
        <w:numPr>
          <w:ilvl w:val="1"/>
          <w:numId w:val="588"/>
        </w:numPr>
        <w:rPr>
          <w:ins w:id="4643" w:author="Gidon Hallside" w:date="2024-11-12T23:51:00Z"/>
        </w:rPr>
      </w:pPr>
      <w:ins w:id="4644" w:author="Gidon Hallside" w:date="2024-11-12T23:51:00Z">
        <w:r w:rsidRPr="00962827">
          <w:rPr>
            <w:rFonts w:hint="cs"/>
            <w:rtl/>
          </w:rPr>
          <w:t>ההודעה על התחרות תכלול כל אחד מהפרטים הבאים במידה והם חלים:</w:t>
        </w:r>
      </w:ins>
    </w:p>
    <w:p w14:paraId="0007AB3E" w14:textId="77777777" w:rsidR="008A7FBA" w:rsidRPr="00962827" w:rsidRDefault="008A7FBA" w:rsidP="008A7FBA">
      <w:pPr>
        <w:pStyle w:val="AppendixJ"/>
        <w:numPr>
          <w:ilvl w:val="3"/>
          <w:numId w:val="588"/>
        </w:numPr>
        <w:rPr>
          <w:ins w:id="4645" w:author="Gidon Hallside" w:date="2024-11-12T23:51:00Z"/>
        </w:rPr>
      </w:pPr>
      <w:ins w:id="4646" w:author="Gidon Hallside" w:date="2024-11-12T23:51:00Z">
        <w:r w:rsidRPr="00962827">
          <w:rPr>
            <w:rFonts w:hint="cs"/>
            <w:rtl/>
          </w:rPr>
          <w:t xml:space="preserve">זמנים ונוהלי בדיקות הציוד או מדידות </w:t>
        </w:r>
        <w:proofErr w:type="spellStart"/>
        <w:r w:rsidRPr="00962827">
          <w:rPr>
            <w:rFonts w:hint="cs"/>
            <w:rtl/>
          </w:rPr>
          <w:t>האארוע</w:t>
        </w:r>
        <w:proofErr w:type="spellEnd"/>
        <w:r w:rsidRPr="00962827">
          <w:rPr>
            <w:rFonts w:hint="cs"/>
            <w:rtl/>
          </w:rPr>
          <w:t>, או דרישות מדידה או אישורי דירוג;</w:t>
        </w:r>
      </w:ins>
    </w:p>
    <w:p w14:paraId="41412564" w14:textId="77777777" w:rsidR="008A7FBA" w:rsidRPr="00962827" w:rsidRDefault="008A7FBA" w:rsidP="008A7FBA">
      <w:pPr>
        <w:pStyle w:val="AppendixJ"/>
        <w:numPr>
          <w:ilvl w:val="3"/>
          <w:numId w:val="588"/>
        </w:numPr>
        <w:rPr>
          <w:ins w:id="4647" w:author="Gidon Hallside" w:date="2024-11-12T23:51:00Z"/>
        </w:rPr>
      </w:pPr>
      <w:ins w:id="4648" w:author="Gidon Hallside" w:date="2024-11-12T23:51:00Z">
        <w:r w:rsidRPr="00962827">
          <w:rPr>
            <w:rFonts w:hint="cs"/>
            <w:rtl/>
          </w:rPr>
          <w:t xml:space="preserve">שינויים לחוקי התחרויות שאושרו על ידי </w:t>
        </w:r>
        <w:bookmarkStart w:id="4649" w:name="OLE_LINK353"/>
        <w:bookmarkStart w:id="4650" w:name="OLE_LINK354"/>
        <w:bookmarkStart w:id="4651" w:name="OLE_LINK357"/>
        <w:r w:rsidRPr="00962827">
          <w:rPr>
            <w:rFonts w:hint="cs"/>
            <w:rtl/>
          </w:rPr>
          <w:t xml:space="preserve">"שייט עולמי" </w:t>
        </w:r>
        <w:bookmarkEnd w:id="4649"/>
        <w:bookmarkEnd w:id="4650"/>
        <w:bookmarkEnd w:id="4651"/>
        <w:r w:rsidRPr="00962827">
          <w:rPr>
            <w:rFonts w:hint="cs"/>
            <w:rtl/>
          </w:rPr>
          <w:t xml:space="preserve">על פי חוק </w:t>
        </w:r>
        <w:r w:rsidRPr="00962827">
          <w:t>86.2</w:t>
        </w:r>
        <w:r w:rsidRPr="00962827">
          <w:rPr>
            <w:rFonts w:hint="cs"/>
            <w:rtl/>
          </w:rPr>
          <w:t>, בהתייחסות פרטנית לכל חוק ובציון השנוי (יש לצרף את הצהרת "שייט עולמי" המאשרת את השינויים);</w:t>
        </w:r>
      </w:ins>
    </w:p>
    <w:p w14:paraId="7B444C2F" w14:textId="77777777" w:rsidR="008A7FBA" w:rsidRPr="00962827" w:rsidRDefault="008A7FBA" w:rsidP="008A7FBA">
      <w:pPr>
        <w:pStyle w:val="AppendixJ"/>
        <w:numPr>
          <w:ilvl w:val="3"/>
          <w:numId w:val="588"/>
        </w:numPr>
        <w:rPr>
          <w:ins w:id="4652" w:author="Gidon Hallside" w:date="2024-11-12T23:51:00Z"/>
        </w:rPr>
      </w:pPr>
      <w:ins w:id="4653" w:author="Gidon Hallside" w:date="2024-11-12T23:51:00Z">
        <w:r w:rsidRPr="00962827">
          <w:rPr>
            <w:rFonts w:hint="cs"/>
            <w:rtl/>
          </w:rPr>
          <w:t xml:space="preserve">שינויים לחוקי דגם, כפי שהם מותרים על פי חוק 87, </w:t>
        </w:r>
        <w:bookmarkStart w:id="4654" w:name="OLE_LINK358"/>
        <w:bookmarkStart w:id="4655" w:name="OLE_LINK359"/>
        <w:r w:rsidRPr="00962827">
          <w:rPr>
            <w:rFonts w:hint="cs"/>
            <w:rtl/>
          </w:rPr>
          <w:t>בהתייחסות פרטנית לכל חוק ובציון השנוי;</w:t>
        </w:r>
      </w:ins>
    </w:p>
    <w:bookmarkEnd w:id="4654"/>
    <w:bookmarkEnd w:id="4655"/>
    <w:p w14:paraId="062BB345" w14:textId="77777777" w:rsidR="008A7FBA" w:rsidRPr="00962827" w:rsidRDefault="008A7FBA" w:rsidP="008A7FBA">
      <w:pPr>
        <w:pStyle w:val="AppendixJ"/>
        <w:numPr>
          <w:ilvl w:val="3"/>
          <w:numId w:val="588"/>
        </w:numPr>
        <w:rPr>
          <w:ins w:id="4656" w:author="Gidon Hallside" w:date="2024-11-12T23:51:00Z"/>
        </w:rPr>
      </w:pPr>
      <w:ins w:id="4657" w:author="Gidon Hallside" w:date="2024-11-12T23:51:00Z">
        <w:r w:rsidRPr="00962827">
          <w:rPr>
            <w:rFonts w:hint="cs"/>
            <w:rtl/>
          </w:rPr>
          <w:t>דרישות סיווג וחלוקה לקבוצות שחלק או כל המשתתפים חייבים לעמוד בהם;</w:t>
        </w:r>
      </w:ins>
    </w:p>
    <w:p w14:paraId="55890BD9" w14:textId="77777777" w:rsidR="008A7FBA" w:rsidRPr="00962827" w:rsidRDefault="008A7FBA" w:rsidP="008A7FBA">
      <w:pPr>
        <w:pStyle w:val="AppendixJ"/>
        <w:numPr>
          <w:ilvl w:val="4"/>
          <w:numId w:val="588"/>
        </w:numPr>
        <w:rPr>
          <w:ins w:id="4658" w:author="Gidon Hallside" w:date="2024-11-12T23:51:00Z"/>
        </w:rPr>
      </w:pPr>
      <w:ins w:id="4659" w:author="Gidon Hallside" w:date="2024-11-12T23:51:00Z">
        <w:r w:rsidRPr="00962827">
          <w:rPr>
            <w:rFonts w:hint="cs"/>
            <w:rtl/>
          </w:rPr>
          <w:t>לסיווג שייטים (ראה חוק 79 וקוד סיווג השייטים של "שייט עולמי"), או-</w:t>
        </w:r>
      </w:ins>
    </w:p>
    <w:p w14:paraId="05985D00" w14:textId="77777777" w:rsidR="008A7FBA" w:rsidRPr="00962827" w:rsidRDefault="008A7FBA" w:rsidP="008A7FBA">
      <w:pPr>
        <w:pStyle w:val="AppendixJ"/>
        <w:numPr>
          <w:ilvl w:val="4"/>
          <w:numId w:val="588"/>
        </w:numPr>
        <w:rPr>
          <w:ins w:id="4660" w:author="Gidon Hallside" w:date="2024-11-12T23:51:00Z"/>
        </w:rPr>
      </w:pPr>
      <w:ins w:id="4661" w:author="Gidon Hallside" w:date="2024-11-12T23:51:00Z">
        <w:r w:rsidRPr="00962827">
          <w:rPr>
            <w:rFonts w:hint="cs"/>
            <w:rtl/>
          </w:rPr>
          <w:t xml:space="preserve">לקבוצות פונקציונליות </w:t>
        </w:r>
        <w:proofErr w:type="spellStart"/>
        <w:r w:rsidRPr="00962827">
          <w:rPr>
            <w:rFonts w:hint="cs"/>
            <w:rtl/>
          </w:rPr>
          <w:t>בארועי</w:t>
        </w:r>
        <w:proofErr w:type="spellEnd"/>
        <w:r w:rsidRPr="00962827">
          <w:rPr>
            <w:rFonts w:hint="cs"/>
            <w:rtl/>
          </w:rPr>
          <w:t xml:space="preserve"> "פרה שייט עולמי" (ראה חוקי הקבוצות של "פרה שייט עולמי");</w:t>
        </w:r>
      </w:ins>
    </w:p>
    <w:p w14:paraId="41348252" w14:textId="77777777" w:rsidR="008A7FBA" w:rsidRPr="00962827" w:rsidRDefault="008A7FBA" w:rsidP="008A7FBA">
      <w:pPr>
        <w:pStyle w:val="AppendixJ"/>
        <w:numPr>
          <w:ilvl w:val="3"/>
          <w:numId w:val="588"/>
        </w:numPr>
        <w:rPr>
          <w:ins w:id="4662" w:author="Gidon Hallside" w:date="2024-11-12T23:51:00Z"/>
        </w:rPr>
      </w:pPr>
      <w:ins w:id="4663" w:author="Gidon Hallside" w:date="2024-11-12T23:51:00Z">
        <w:r w:rsidRPr="00962827">
          <w:rPr>
            <w:rFonts w:hint="cs"/>
            <w:rtl/>
          </w:rPr>
          <w:t>כי מפרשיות נדרשות להציג פרסום שנבחר וסופק על ידי הרשות המארגנת (ראה חוק 6 וקוד הפרסום של "שייט עולמי") ומידע אחר המתייחס לפרסום;</w:t>
        </w:r>
      </w:ins>
    </w:p>
    <w:p w14:paraId="16785BE8" w14:textId="77777777" w:rsidR="008A7FBA" w:rsidRPr="00962827" w:rsidRDefault="008A7FBA" w:rsidP="00523ECD">
      <w:pPr>
        <w:pStyle w:val="AppendixJ"/>
        <w:numPr>
          <w:ilvl w:val="3"/>
          <w:numId w:val="588"/>
        </w:numPr>
        <w:rPr>
          <w:ins w:id="4664" w:author="Gidon Hallside" w:date="2024-11-12T23:51:00Z"/>
        </w:rPr>
      </w:pPr>
      <w:ins w:id="4665" w:author="Gidon Hallside" w:date="2024-11-12T23:51:00Z">
        <w:r w:rsidRPr="00962827">
          <w:rPr>
            <w:rFonts w:hint="cs"/>
            <w:rtl/>
          </w:rPr>
          <w:t xml:space="preserve">כי חוק </w:t>
        </w:r>
        <w:r w:rsidRPr="00962827">
          <w:t>90.3 (e)</w:t>
        </w:r>
        <w:r w:rsidRPr="00962827">
          <w:rPr>
            <w:rFonts w:hint="cs"/>
            <w:rtl/>
          </w:rPr>
          <w:t xml:space="preserve"> יחול, וכל שנוי במגבלת "24 השעות" שבחוק זה;</w:t>
        </w:r>
      </w:ins>
    </w:p>
    <w:p w14:paraId="226A9E23" w14:textId="77777777" w:rsidR="008A7FBA" w:rsidRPr="00962827" w:rsidRDefault="008A7FBA" w:rsidP="008A7FBA">
      <w:pPr>
        <w:pStyle w:val="AppendixJ"/>
        <w:numPr>
          <w:ilvl w:val="3"/>
          <w:numId w:val="588"/>
        </w:numPr>
        <w:rPr>
          <w:ins w:id="4666" w:author="Gidon Hallside" w:date="2024-11-12T23:51:00Z"/>
        </w:rPr>
      </w:pPr>
      <w:bookmarkStart w:id="4667" w:name="OLE_LINK360"/>
      <w:bookmarkStart w:id="4668" w:name="OLE_LINK361"/>
      <w:ins w:id="4669" w:author="Gidon Hallside" w:date="2024-11-12T23:51:00Z">
        <w:r w:rsidRPr="00962827">
          <w:rPr>
            <w:rFonts w:hint="cs"/>
            <w:rtl/>
          </w:rPr>
          <w:t>כאשר צפויה הרשמה ממדינות אחרות</w:t>
        </w:r>
        <w:bookmarkEnd w:id="4667"/>
        <w:bookmarkEnd w:id="4668"/>
        <w:r w:rsidRPr="00962827">
          <w:rPr>
            <w:rFonts w:hint="cs"/>
            <w:rtl/>
          </w:rPr>
          <w:t xml:space="preserve">, הנחיות לאומיות אשר עשויות לדרוש הערכות מראש (ראה חוק </w:t>
        </w:r>
        <w:r w:rsidRPr="00962827">
          <w:t>88</w:t>
        </w:r>
        <w:r w:rsidRPr="00962827">
          <w:rPr>
            <w:rFonts w:hint="cs"/>
            <w:rtl/>
          </w:rPr>
          <w:t>);</w:t>
        </w:r>
      </w:ins>
    </w:p>
    <w:p w14:paraId="6F4169CC" w14:textId="77777777" w:rsidR="008A7FBA" w:rsidRPr="00962827" w:rsidRDefault="008A7FBA" w:rsidP="008A7FBA">
      <w:pPr>
        <w:pStyle w:val="AppendixJ"/>
        <w:numPr>
          <w:ilvl w:val="3"/>
          <w:numId w:val="588"/>
        </w:numPr>
        <w:rPr>
          <w:ins w:id="4670" w:author="Gidon Hallside" w:date="2024-11-12T23:51:00Z"/>
        </w:rPr>
      </w:pPr>
      <w:ins w:id="4671" w:author="Gidon Hallside" w:date="2024-11-12T23:51:00Z">
        <w:r w:rsidRPr="00962827">
          <w:rPr>
            <w:rFonts w:hint="cs"/>
            <w:rtl/>
          </w:rPr>
          <w:lastRenderedPageBreak/>
          <w:t xml:space="preserve">הנחיות אשר יחולו כאשר מפרשיות תעבורנה במים של יותר מרשות לאומית אחת בזמן שהן </w:t>
        </w:r>
        <w:r w:rsidRPr="00962827">
          <w:rPr>
            <w:rFonts w:hint="cs"/>
            <w:i/>
            <w:iCs/>
            <w:rtl/>
          </w:rPr>
          <w:t xml:space="preserve">מתחרות, </w:t>
        </w:r>
        <w:r w:rsidRPr="00962827">
          <w:rPr>
            <w:rFonts w:hint="cs"/>
            <w:rtl/>
          </w:rPr>
          <w:t xml:space="preserve">ומתי הן חלות (ראה חוק </w:t>
        </w:r>
        <w:r w:rsidRPr="00962827">
          <w:t>88.1</w:t>
        </w:r>
        <w:r w:rsidRPr="00962827">
          <w:rPr>
            <w:rFonts w:hint="cs"/>
            <w:rtl/>
          </w:rPr>
          <w:t>);</w:t>
        </w:r>
      </w:ins>
    </w:p>
    <w:p w14:paraId="3B84A315" w14:textId="77777777" w:rsidR="008A7FBA" w:rsidRPr="00962827" w:rsidRDefault="008A7FBA" w:rsidP="008A7FBA">
      <w:pPr>
        <w:pStyle w:val="AppendixJ"/>
        <w:numPr>
          <w:ilvl w:val="3"/>
          <w:numId w:val="588"/>
        </w:numPr>
        <w:rPr>
          <w:ins w:id="4672" w:author="Gidon Hallside" w:date="2024-11-12T23:51:00Z"/>
        </w:rPr>
      </w:pPr>
      <w:ins w:id="4673" w:author="Gidon Hallside" w:date="2024-11-12T23:51:00Z">
        <w:r w:rsidRPr="00962827">
          <w:rPr>
            <w:rFonts w:hint="cs"/>
            <w:rtl/>
          </w:rPr>
          <w:t xml:space="preserve">תקשורת חלופית הנדרשת במקום קריאות על פי חוק 20 (ראה חוק </w:t>
        </w:r>
        <w:r w:rsidRPr="00962827">
          <w:t>;(20.4 (b)</w:t>
        </w:r>
      </w:ins>
    </w:p>
    <w:p w14:paraId="6A712CBA" w14:textId="3EDFA99A" w:rsidR="008A7FBA" w:rsidRPr="00962827" w:rsidRDefault="008A7FBA" w:rsidP="008A7FBA">
      <w:pPr>
        <w:pStyle w:val="AppendixJ"/>
        <w:numPr>
          <w:ilvl w:val="3"/>
          <w:numId w:val="588"/>
        </w:numPr>
        <w:rPr>
          <w:ins w:id="4674" w:author="Gidon Hallside" w:date="2024-11-12T23:51:00Z"/>
        </w:rPr>
      </w:pPr>
      <w:ins w:id="4675" w:author="Gidon Hallside" w:date="2024-11-12T23:51:00Z">
        <w:r w:rsidRPr="00962827">
          <w:rPr>
            <w:rFonts w:hint="cs"/>
            <w:rtl/>
          </w:rPr>
          <w:t xml:space="preserve">שינויים כלשהם למגבלות השקילה על ביגוד מתחרים וציוד המותרים על פי חוק </w:t>
        </w:r>
        <w:r w:rsidRPr="00962827">
          <w:t>50.1</w:t>
        </w:r>
      </w:ins>
      <w:ins w:id="4676" w:author="Gidon Hallside" w:date="2024-11-14T19:47:00Z">
        <w:r w:rsidR="00723EB0" w:rsidRPr="00962827">
          <w:rPr>
            <w:rFonts w:hint="cs"/>
            <w:rtl/>
          </w:rPr>
          <w:t xml:space="preserve"> </w:t>
        </w:r>
      </w:ins>
      <w:ins w:id="4677" w:author="Gidon Hallside" w:date="2024-11-12T23:51:00Z">
        <w:r w:rsidRPr="00962827">
          <w:t>(b)</w:t>
        </w:r>
        <w:r w:rsidRPr="00962827">
          <w:rPr>
            <w:rFonts w:hint="cs"/>
            <w:rtl/>
          </w:rPr>
          <w:t>;</w:t>
        </w:r>
      </w:ins>
    </w:p>
    <w:p w14:paraId="12CDBC15" w14:textId="77777777" w:rsidR="008A7FBA" w:rsidRPr="00962827" w:rsidRDefault="008A7FBA" w:rsidP="008A7FBA">
      <w:pPr>
        <w:pStyle w:val="AppendixJ"/>
        <w:numPr>
          <w:ilvl w:val="3"/>
          <w:numId w:val="588"/>
        </w:numPr>
        <w:rPr>
          <w:ins w:id="4678" w:author="Gidon Hallside" w:date="2024-11-12T23:51:00Z"/>
        </w:rPr>
      </w:pPr>
      <w:ins w:id="4679" w:author="Gidon Hallside" w:date="2024-11-12T23:51:00Z">
        <w:r w:rsidRPr="00962827">
          <w:rPr>
            <w:rFonts w:hint="cs"/>
            <w:rtl/>
          </w:rPr>
          <w:t xml:space="preserve"> דרישות לצורך עמידה בחקיקה בנושא אבטחת מידע אשר חלות באתר </w:t>
        </w:r>
        <w:proofErr w:type="spellStart"/>
        <w:r w:rsidRPr="00962827">
          <w:rPr>
            <w:rFonts w:hint="cs"/>
            <w:rtl/>
          </w:rPr>
          <w:t>הארוע</w:t>
        </w:r>
        <w:proofErr w:type="spellEnd"/>
        <w:r w:rsidRPr="00962827">
          <w:rPr>
            <w:rFonts w:hint="cs"/>
            <w:rtl/>
          </w:rPr>
          <w:t>.</w:t>
        </w:r>
      </w:ins>
    </w:p>
    <w:p w14:paraId="79B5234E" w14:textId="5AA59388" w:rsidR="008A7FBA" w:rsidRPr="00962827" w:rsidRDefault="008A7FBA" w:rsidP="008A7FBA">
      <w:pPr>
        <w:pStyle w:val="AppendixJ"/>
        <w:numPr>
          <w:ilvl w:val="3"/>
          <w:numId w:val="588"/>
        </w:numPr>
        <w:rPr>
          <w:ins w:id="4680" w:author="Gidon Hallside" w:date="2024-11-12T23:51:00Z"/>
        </w:rPr>
      </w:pPr>
      <w:ins w:id="4681" w:author="Gidon Hallside" w:date="2024-11-12T23:51:00Z">
        <w:r w:rsidRPr="00962827">
          <w:rPr>
            <w:rFonts w:hint="cs"/>
            <w:rtl/>
          </w:rPr>
          <w:t xml:space="preserve">כל מסמך השתתפות, שנדרש לחתימה בידי בעלי המפרשית או נציגיו, הכוללים מילים כגון "אני מסכים להיות </w:t>
        </w:r>
      </w:ins>
      <w:ins w:id="4682" w:author="Gidon Hallside" w:date="2024-11-14T19:48:00Z">
        <w:r w:rsidR="00723EB0" w:rsidRPr="00962827">
          <w:rPr>
            <w:rFonts w:hint="cs"/>
            <w:rtl/>
          </w:rPr>
          <w:t>כפוף</w:t>
        </w:r>
      </w:ins>
      <w:ins w:id="4683" w:author="Gidon Hallside" w:date="2024-11-12T23:51:00Z">
        <w:r w:rsidRPr="00962827">
          <w:rPr>
            <w:rFonts w:hint="cs"/>
            <w:rtl/>
          </w:rPr>
          <w:t xml:space="preserve"> </w:t>
        </w:r>
        <w:r w:rsidRPr="00962827">
          <w:rPr>
            <w:rFonts w:hint="cs"/>
            <w:i/>
            <w:iCs/>
            <w:rtl/>
          </w:rPr>
          <w:t>לחוקי תחרויות השייט</w:t>
        </w:r>
        <w:r w:rsidRPr="00962827">
          <w:rPr>
            <w:rFonts w:hint="cs"/>
            <w:rtl/>
          </w:rPr>
          <w:t xml:space="preserve"> וכל חוק אחר המנהל את </w:t>
        </w:r>
        <w:proofErr w:type="spellStart"/>
        <w:r w:rsidRPr="00962827">
          <w:rPr>
            <w:rFonts w:hint="cs"/>
            <w:rtl/>
          </w:rPr>
          <w:t>ארוע</w:t>
        </w:r>
        <w:proofErr w:type="spellEnd"/>
        <w:r w:rsidRPr="00962827">
          <w:rPr>
            <w:rFonts w:hint="cs"/>
            <w:rtl/>
          </w:rPr>
          <w:t xml:space="preserve"> זה".</w:t>
        </w:r>
      </w:ins>
    </w:p>
    <w:p w14:paraId="35185196" w14:textId="77777777" w:rsidR="008A7FBA" w:rsidRPr="00962827" w:rsidRDefault="008A7FBA" w:rsidP="008A7FBA">
      <w:pPr>
        <w:pStyle w:val="AppendixJ"/>
        <w:numPr>
          <w:ilvl w:val="3"/>
          <w:numId w:val="588"/>
        </w:numPr>
        <w:rPr>
          <w:ins w:id="4684" w:author="Gidon Hallside" w:date="2024-11-12T23:51:00Z"/>
        </w:rPr>
      </w:pPr>
      <w:ins w:id="4685" w:author="Gidon Hallside" w:date="2024-11-12T23:51:00Z">
        <w:r w:rsidRPr="00962827">
          <w:rPr>
            <w:rFonts w:hint="cs"/>
            <w:rtl/>
          </w:rPr>
          <w:t xml:space="preserve">החלפת חוקי חלק 2 בחוקי זכות-דרך של </w:t>
        </w:r>
        <w:r w:rsidRPr="00962827">
          <w:rPr>
            <w:rFonts w:hint="cs"/>
            <w:i/>
            <w:iCs/>
            <w:rtl/>
          </w:rPr>
          <w:t>התקנות הבינלאומיות למניעת התנגשויות בים</w:t>
        </w:r>
        <w:r w:rsidRPr="00962827">
          <w:rPr>
            <w:rFonts w:hint="cs"/>
            <w:rtl/>
          </w:rPr>
          <w:t xml:space="preserve"> או חוק ממשלתי של זכויות דרך אחר, הזמן/ים או המקום/</w:t>
        </w:r>
        <w:proofErr w:type="spellStart"/>
        <w:r w:rsidRPr="00962827">
          <w:rPr>
            <w:rFonts w:hint="cs"/>
            <w:rtl/>
          </w:rPr>
          <w:t>ות</w:t>
        </w:r>
        <w:proofErr w:type="spellEnd"/>
        <w:r w:rsidRPr="00962827">
          <w:rPr>
            <w:rFonts w:hint="cs"/>
            <w:rtl/>
          </w:rPr>
          <w:t xml:space="preserve"> בהם הם חלים, וכל אות לילי הנמצא בשימוש ועדת התחרות.</w:t>
        </w:r>
      </w:ins>
    </w:p>
    <w:p w14:paraId="62CF13DD" w14:textId="5B080185" w:rsidR="00985D81" w:rsidRPr="00962827" w:rsidRDefault="00723EB0" w:rsidP="00985D81">
      <w:pPr>
        <w:pStyle w:val="AppendixJ"/>
        <w:numPr>
          <w:ilvl w:val="1"/>
          <w:numId w:val="588"/>
        </w:numPr>
        <w:rPr>
          <w:ins w:id="4686" w:author="Gidon Hallside" w:date="2024-11-14T19:52:00Z"/>
        </w:rPr>
      </w:pPr>
      <w:ins w:id="4687" w:author="Gidon Hallside" w:date="2024-11-14T19:48:00Z">
        <w:r w:rsidRPr="00962827">
          <w:rPr>
            <w:rFonts w:hint="cs"/>
            <w:rtl/>
          </w:rPr>
          <w:t>ההודעה על תחרות תכלול</w:t>
        </w:r>
      </w:ins>
      <w:ins w:id="4688" w:author="Gidon Hallside" w:date="2024-11-14T19:49:00Z">
        <w:r w:rsidRPr="00962827">
          <w:rPr>
            <w:rFonts w:hint="cs"/>
            <w:rtl/>
          </w:rPr>
          <w:t xml:space="preserve"> את הפרטים הבאים אשר יחולו וי</w:t>
        </w:r>
      </w:ins>
      <w:ins w:id="4689" w:author="Gidon Hallside" w:date="2024-11-14T19:50:00Z">
        <w:r w:rsidRPr="00962827">
          <w:rPr>
            <w:rFonts w:hint="cs"/>
            <w:rtl/>
          </w:rPr>
          <w:t>היו לעזר</w:t>
        </w:r>
      </w:ins>
      <w:ins w:id="4690" w:author="Gidon Hallside" w:date="2024-11-14T19:49:00Z">
        <w:r w:rsidRPr="00962827">
          <w:rPr>
            <w:rFonts w:hint="cs"/>
            <w:rtl/>
          </w:rPr>
          <w:t xml:space="preserve"> למתחרים להחליט </w:t>
        </w:r>
      </w:ins>
      <w:ins w:id="4691" w:author="Gidon Hallside" w:date="2024-11-14T19:50:00Z">
        <w:r w:rsidRPr="00962827">
          <w:rPr>
            <w:rFonts w:hint="cs"/>
            <w:rtl/>
          </w:rPr>
          <w:t>האם</w:t>
        </w:r>
      </w:ins>
      <w:ins w:id="4692" w:author="Gidon Hallside" w:date="2024-11-14T19:49:00Z">
        <w:r w:rsidRPr="00962827">
          <w:rPr>
            <w:rFonts w:hint="cs"/>
            <w:rtl/>
          </w:rPr>
          <w:t xml:space="preserve"> </w:t>
        </w:r>
      </w:ins>
      <w:ins w:id="4693" w:author="Gidon Hallside" w:date="2024-11-14T19:50:00Z">
        <w:r w:rsidRPr="00962827">
          <w:rPr>
            <w:rFonts w:hint="cs"/>
            <w:rtl/>
          </w:rPr>
          <w:t>ישתתפו</w:t>
        </w:r>
      </w:ins>
      <w:ins w:id="4694" w:author="Gidon Hallside" w:date="2024-11-14T19:51:00Z">
        <w:r w:rsidRPr="00962827">
          <w:rPr>
            <w:rFonts w:hint="cs"/>
            <w:rtl/>
          </w:rPr>
          <w:t>,</w:t>
        </w:r>
      </w:ins>
      <w:ins w:id="4695" w:author="Gidon Hallside" w:date="2024-11-14T19:50:00Z">
        <w:r w:rsidRPr="00962827">
          <w:rPr>
            <w:rFonts w:hint="cs"/>
            <w:rtl/>
          </w:rPr>
          <w:t xml:space="preserve"> או </w:t>
        </w:r>
      </w:ins>
      <w:ins w:id="4696" w:author="Gidon Hallside" w:date="2024-11-14T19:52:00Z">
        <w:r w:rsidRPr="00962827">
          <w:rPr>
            <w:rFonts w:hint="cs"/>
            <w:rtl/>
          </w:rPr>
          <w:t>שהם מספקים</w:t>
        </w:r>
      </w:ins>
      <w:ins w:id="4697" w:author="Gidon Hallside" w:date="2024-11-14T19:50:00Z">
        <w:r w:rsidRPr="00962827">
          <w:rPr>
            <w:rFonts w:hint="cs"/>
            <w:rtl/>
          </w:rPr>
          <w:t xml:space="preserve"> מי</w:t>
        </w:r>
      </w:ins>
      <w:ins w:id="4698" w:author="Gidon Hallside" w:date="2024-11-14T19:51:00Z">
        <w:r w:rsidRPr="00962827">
          <w:rPr>
            <w:rFonts w:hint="cs"/>
            <w:rtl/>
          </w:rPr>
          <w:t xml:space="preserve">דע נחוץ אחר לפני שהוראות השייט </w:t>
        </w:r>
      </w:ins>
      <w:ins w:id="4699" w:author="Gidon Hallside" w:date="2024-11-14T19:52:00Z">
        <w:r w:rsidRPr="00962827">
          <w:rPr>
            <w:rFonts w:hint="cs"/>
            <w:rtl/>
          </w:rPr>
          <w:t xml:space="preserve">יהיו </w:t>
        </w:r>
      </w:ins>
      <w:ins w:id="4700" w:author="Gidon Hallside" w:date="2024-11-14T19:51:00Z">
        <w:r w:rsidRPr="00962827">
          <w:rPr>
            <w:rFonts w:hint="cs"/>
            <w:rtl/>
          </w:rPr>
          <w:t>זמינות</w:t>
        </w:r>
      </w:ins>
      <w:ins w:id="4701" w:author="Gidon Hallside" w:date="2024-11-14T19:52:00Z">
        <w:r w:rsidRPr="00962827">
          <w:rPr>
            <w:rFonts w:hint="cs"/>
            <w:rtl/>
          </w:rPr>
          <w:t>:</w:t>
        </w:r>
      </w:ins>
    </w:p>
    <w:p w14:paraId="45DDC036" w14:textId="77777777" w:rsidR="008450F6" w:rsidRPr="00962827" w:rsidRDefault="00723EB0" w:rsidP="008450F6">
      <w:pPr>
        <w:pStyle w:val="AppendixJ"/>
        <w:numPr>
          <w:ilvl w:val="3"/>
          <w:numId w:val="588"/>
        </w:numPr>
        <w:rPr>
          <w:ins w:id="4702" w:author="Gidon Hallside" w:date="2024-11-14T19:53:00Z"/>
        </w:rPr>
      </w:pPr>
      <w:ins w:id="4703" w:author="Gidon Hallside" w:date="2024-11-14T19:53:00Z">
        <w:r w:rsidRPr="00962827">
          <w:rPr>
            <w:rFonts w:hint="cs"/>
            <w:rtl/>
          </w:rPr>
          <w:t>שינויים לחוקי התחרות המותרים על פי חוק 86.1</w:t>
        </w:r>
        <w:r w:rsidR="008450F6" w:rsidRPr="00962827">
          <w:rPr>
            <w:rFonts w:hint="cs"/>
            <w:rtl/>
          </w:rPr>
          <w:t>, בהתייחסות פרטנית לכל חוק ובציון השנוי;</w:t>
        </w:r>
      </w:ins>
    </w:p>
    <w:p w14:paraId="1DB6EF25" w14:textId="1B350ABF" w:rsidR="00723EB0" w:rsidRPr="00962827" w:rsidRDefault="008450F6" w:rsidP="00723EB0">
      <w:pPr>
        <w:pStyle w:val="AppendixJ"/>
        <w:numPr>
          <w:ilvl w:val="3"/>
          <w:numId w:val="588"/>
        </w:numPr>
        <w:rPr>
          <w:ins w:id="4704" w:author="Gidon Hallside" w:date="2024-11-14T19:54:00Z"/>
        </w:rPr>
      </w:pPr>
      <w:ins w:id="4705" w:author="Gidon Hallside" w:date="2024-11-14T19:54:00Z">
        <w:r w:rsidRPr="00962827">
          <w:rPr>
            <w:rFonts w:hint="cs"/>
            <w:rtl/>
          </w:rPr>
          <w:t>שינויים להנחיות הרשות הלאומית (ראה חוק 88.2);</w:t>
        </w:r>
      </w:ins>
    </w:p>
    <w:p w14:paraId="418FEFD7" w14:textId="73F6562A" w:rsidR="008450F6" w:rsidRPr="00962827" w:rsidRDefault="008450F6" w:rsidP="00723EB0">
      <w:pPr>
        <w:pStyle w:val="AppendixJ"/>
        <w:numPr>
          <w:ilvl w:val="3"/>
          <w:numId w:val="588"/>
        </w:numPr>
        <w:rPr>
          <w:ins w:id="4706" w:author="Gidon Hallside" w:date="2024-11-14T19:55:00Z"/>
        </w:rPr>
      </w:pPr>
      <w:ins w:id="4707" w:author="Gidon Hallside" w:date="2024-11-14T19:54:00Z">
        <w:r w:rsidRPr="00962827">
          <w:rPr>
            <w:rFonts w:hint="cs"/>
            <w:rtl/>
          </w:rPr>
          <w:t xml:space="preserve">הזמן והמקום בהם הוראות </w:t>
        </w:r>
      </w:ins>
      <w:ins w:id="4708" w:author="Gidon Hallside" w:date="2024-11-14T19:55:00Z">
        <w:r w:rsidRPr="00962827">
          <w:rPr>
            <w:rFonts w:hint="cs"/>
            <w:rtl/>
          </w:rPr>
          <w:t>השייט יהיו זמינות;</w:t>
        </w:r>
      </w:ins>
    </w:p>
    <w:p w14:paraId="61586EFA" w14:textId="1BC9D64B" w:rsidR="008450F6" w:rsidRPr="00962827" w:rsidRDefault="008450F6" w:rsidP="00723EB0">
      <w:pPr>
        <w:pStyle w:val="AppendixJ"/>
        <w:numPr>
          <w:ilvl w:val="3"/>
          <w:numId w:val="588"/>
        </w:numPr>
        <w:rPr>
          <w:ins w:id="4709" w:author="Gidon Hallside" w:date="2024-11-14T19:56:00Z"/>
        </w:rPr>
      </w:pPr>
      <w:ins w:id="4710" w:author="Gidon Hallside" w:date="2024-11-14T19:55:00Z">
        <w:r w:rsidRPr="00962827">
          <w:rPr>
            <w:rFonts w:hint="cs"/>
            <w:rtl/>
          </w:rPr>
          <w:t xml:space="preserve">תיאור כללי של המסלול, או סוגי המסלולים, </w:t>
        </w:r>
      </w:ins>
      <w:ins w:id="4711" w:author="Gidon Hallside" w:date="2024-11-14T19:56:00Z">
        <w:r w:rsidRPr="00962827">
          <w:rPr>
            <w:rFonts w:hint="cs"/>
            <w:rtl/>
          </w:rPr>
          <w:t>בהם ישוטו.</w:t>
        </w:r>
      </w:ins>
    </w:p>
    <w:p w14:paraId="44BEE852" w14:textId="29D352FD" w:rsidR="008450F6" w:rsidRPr="00962827" w:rsidRDefault="008450F6" w:rsidP="00523ECD">
      <w:pPr>
        <w:pStyle w:val="AppendixJ"/>
        <w:numPr>
          <w:ilvl w:val="3"/>
          <w:numId w:val="588"/>
        </w:numPr>
        <w:rPr>
          <w:ins w:id="4712" w:author="Gidon Hallside" w:date="2024-11-14T20:05:00Z"/>
        </w:rPr>
      </w:pPr>
      <w:ins w:id="4713" w:author="Gidon Hallside" w:date="2024-11-14T19:56:00Z">
        <w:r w:rsidRPr="00962827">
          <w:rPr>
            <w:rFonts w:hint="cs"/>
            <w:rtl/>
          </w:rPr>
          <w:t xml:space="preserve">שיטת הניקוד, אם היא שונה מנספח </w:t>
        </w:r>
        <w:r w:rsidRPr="00962827">
          <w:t>A</w:t>
        </w:r>
        <w:r w:rsidRPr="00962827">
          <w:rPr>
            <w:rFonts w:hint="cs"/>
            <w:rtl/>
          </w:rPr>
          <w:t xml:space="preserve">, </w:t>
        </w:r>
      </w:ins>
      <w:ins w:id="4714" w:author="Gidon Hallside" w:date="2024-11-14T20:00:00Z">
        <w:r w:rsidRPr="00962827">
          <w:rPr>
            <w:rFonts w:hint="cs"/>
            <w:rtl/>
          </w:rPr>
          <w:t>תוך</w:t>
        </w:r>
      </w:ins>
      <w:ins w:id="4715" w:author="Gidon Hallside" w:date="2024-11-14T19:59:00Z">
        <w:r w:rsidRPr="00962827">
          <w:rPr>
            <w:rFonts w:hint="cs"/>
            <w:rtl/>
          </w:rPr>
          <w:t xml:space="preserve"> הפני</w:t>
        </w:r>
      </w:ins>
      <w:ins w:id="4716" w:author="Gidon Hallside" w:date="2024-11-14T20:00:00Z">
        <w:r w:rsidRPr="00962827">
          <w:rPr>
            <w:rFonts w:hint="cs"/>
            <w:rtl/>
          </w:rPr>
          <w:t>ה</w:t>
        </w:r>
      </w:ins>
      <w:ins w:id="4717" w:author="Gidon Hallside" w:date="2024-11-14T19:59:00Z">
        <w:r w:rsidRPr="00962827">
          <w:rPr>
            <w:rFonts w:hint="cs"/>
            <w:rtl/>
          </w:rPr>
          <w:t xml:space="preserve"> לחוקי דגם או </w:t>
        </w:r>
        <w:r w:rsidRPr="00962827">
          <w:rPr>
            <w:rFonts w:hint="cs"/>
            <w:i/>
            <w:iCs/>
            <w:rtl/>
          </w:rPr>
          <w:t>חוקים</w:t>
        </w:r>
        <w:r w:rsidRPr="00962827">
          <w:rPr>
            <w:rFonts w:hint="cs"/>
            <w:rtl/>
          </w:rPr>
          <w:t xml:space="preserve"> </w:t>
        </w:r>
      </w:ins>
      <w:ins w:id="4718" w:author="Gidon Hallside" w:date="2024-11-14T20:00:00Z">
        <w:r w:rsidRPr="00962827">
          <w:rPr>
            <w:rFonts w:hint="cs"/>
            <w:rtl/>
          </w:rPr>
          <w:t xml:space="preserve">המנהלים את </w:t>
        </w:r>
        <w:proofErr w:type="spellStart"/>
        <w:r w:rsidRPr="00962827">
          <w:rPr>
            <w:rFonts w:hint="cs"/>
            <w:rtl/>
          </w:rPr>
          <w:t>הארוע</w:t>
        </w:r>
        <w:proofErr w:type="spellEnd"/>
        <w:r w:rsidRPr="00962827">
          <w:rPr>
            <w:rFonts w:hint="cs"/>
            <w:rtl/>
          </w:rPr>
          <w:t xml:space="preserve">, או </w:t>
        </w:r>
      </w:ins>
      <w:ins w:id="4719" w:author="Gidon Hallside" w:date="2024-11-14T20:01:00Z">
        <w:r w:rsidRPr="00962827">
          <w:rPr>
            <w:rFonts w:hint="cs"/>
            <w:rtl/>
          </w:rPr>
          <w:t xml:space="preserve">באופן מלא. </w:t>
        </w:r>
      </w:ins>
      <w:ins w:id="4720" w:author="Gidon Hallside" w:date="2024-11-14T20:02:00Z">
        <w:r w:rsidRPr="00962827">
          <w:rPr>
            <w:rFonts w:hint="cs"/>
            <w:rtl/>
          </w:rPr>
          <w:t>ציון מס</w:t>
        </w:r>
      </w:ins>
      <w:ins w:id="4721" w:author="Gidon Hallside" w:date="2024-11-14T20:03:00Z">
        <w:r w:rsidRPr="00962827">
          <w:rPr>
            <w:rFonts w:hint="cs"/>
            <w:rtl/>
          </w:rPr>
          <w:t xml:space="preserve">פר התחרויות והמספר המינימלי אשר נדרש שינוקדו </w:t>
        </w:r>
        <w:r w:rsidR="007601C9" w:rsidRPr="00962827">
          <w:rPr>
            <w:rFonts w:hint="cs"/>
            <w:rtl/>
          </w:rPr>
          <w:t xml:space="preserve">על מנת שיחשבו לסדרה (ראה חוק </w:t>
        </w:r>
        <w:r w:rsidR="007601C9" w:rsidRPr="00962827">
          <w:t>A1</w:t>
        </w:r>
        <w:r w:rsidR="007601C9" w:rsidRPr="00962827">
          <w:rPr>
            <w:rFonts w:hint="cs"/>
            <w:rtl/>
          </w:rPr>
          <w:t xml:space="preserve">). </w:t>
        </w:r>
      </w:ins>
      <w:ins w:id="4722" w:author="Gidon Hallside" w:date="2024-11-14T20:04:00Z">
        <w:r w:rsidR="007601C9" w:rsidRPr="00962827">
          <w:rPr>
            <w:rFonts w:hint="cs"/>
            <w:rtl/>
          </w:rPr>
          <w:t xml:space="preserve">אם מתאים, בסדרה שבה מספר המזנקים עשוי להשתנות באופן משמעותי, </w:t>
        </w:r>
      </w:ins>
      <w:ins w:id="4723" w:author="Gidon Hallside" w:date="2024-11-14T20:05:00Z">
        <w:r w:rsidR="007601C9" w:rsidRPr="00962827">
          <w:rPr>
            <w:rFonts w:hint="cs"/>
            <w:rtl/>
          </w:rPr>
          <w:t xml:space="preserve">ציון שחוק </w:t>
        </w:r>
        <w:r w:rsidR="007601C9" w:rsidRPr="00962827">
          <w:t>A5.3</w:t>
        </w:r>
        <w:r w:rsidR="007601C9" w:rsidRPr="00962827">
          <w:rPr>
            <w:rFonts w:hint="cs"/>
            <w:rtl/>
          </w:rPr>
          <w:t xml:space="preserve"> יחול</w:t>
        </w:r>
      </w:ins>
      <w:ins w:id="4724" w:author="Gidon Hallside" w:date="2024-11-14T20:07:00Z">
        <w:r w:rsidR="007601C9" w:rsidRPr="00962827">
          <w:rPr>
            <w:rFonts w:hint="cs"/>
            <w:rtl/>
          </w:rPr>
          <w:t>;</w:t>
        </w:r>
      </w:ins>
    </w:p>
    <w:p w14:paraId="4E0011A4" w14:textId="46978AA5" w:rsidR="007601C9" w:rsidRPr="00962827" w:rsidRDefault="007601C9" w:rsidP="00723EB0">
      <w:pPr>
        <w:pStyle w:val="AppendixJ"/>
        <w:numPr>
          <w:ilvl w:val="3"/>
          <w:numId w:val="588"/>
        </w:numPr>
        <w:rPr>
          <w:ins w:id="4725" w:author="Gidon Hallside" w:date="2024-11-14T20:07:00Z"/>
        </w:rPr>
      </w:pPr>
      <w:ins w:id="4726" w:author="Gidon Hallside" w:date="2024-11-14T20:05:00Z">
        <w:r w:rsidRPr="00962827">
          <w:rPr>
            <w:rFonts w:hint="cs"/>
            <w:rtl/>
          </w:rPr>
          <w:t xml:space="preserve">את העונש על הפרה </w:t>
        </w:r>
      </w:ins>
      <w:ins w:id="4727" w:author="Gidon Hallside" w:date="2024-11-14T20:06:00Z">
        <w:r w:rsidRPr="00962827">
          <w:rPr>
            <w:rFonts w:hint="cs"/>
            <w:rtl/>
          </w:rPr>
          <w:t>של חוק מפרק 2, פרט לעונש שני סיבובים</w:t>
        </w:r>
      </w:ins>
      <w:ins w:id="4728" w:author="Gidon Hallside" w:date="2024-11-14T20:07:00Z">
        <w:r w:rsidRPr="00962827">
          <w:rPr>
            <w:rFonts w:hint="cs"/>
            <w:rtl/>
          </w:rPr>
          <w:t>;</w:t>
        </w:r>
      </w:ins>
    </w:p>
    <w:p w14:paraId="4ABE8012" w14:textId="0F44BDBA" w:rsidR="007601C9" w:rsidRPr="00962827" w:rsidRDefault="007601C9" w:rsidP="00723EB0">
      <w:pPr>
        <w:pStyle w:val="AppendixJ"/>
        <w:numPr>
          <w:ilvl w:val="3"/>
          <w:numId w:val="588"/>
        </w:numPr>
        <w:rPr>
          <w:ins w:id="4729" w:author="Gidon Hallside" w:date="2024-11-14T20:08:00Z"/>
        </w:rPr>
      </w:pPr>
      <w:ins w:id="4730" w:author="Gidon Hallside" w:date="2024-11-14T20:07:00Z">
        <w:r w:rsidRPr="00962827">
          <w:rPr>
            <w:rFonts w:hint="cs"/>
            <w:rtl/>
          </w:rPr>
          <w:t xml:space="preserve">את הזמן שאחריו לא </w:t>
        </w:r>
        <w:proofErr w:type="spellStart"/>
        <w:r w:rsidRPr="00962827">
          <w:rPr>
            <w:rFonts w:hint="cs"/>
            <w:rtl/>
          </w:rPr>
          <w:t>ינתן</w:t>
        </w:r>
        <w:proofErr w:type="spellEnd"/>
        <w:r w:rsidRPr="00962827">
          <w:rPr>
            <w:rFonts w:hint="cs"/>
            <w:rtl/>
          </w:rPr>
          <w:t xml:space="preserve"> אות ההתראה </w:t>
        </w:r>
      </w:ins>
      <w:ins w:id="4731" w:author="Gidon Hallside" w:date="2024-11-14T20:08:00Z">
        <w:r w:rsidRPr="00962827">
          <w:rPr>
            <w:rFonts w:hint="cs"/>
            <w:rtl/>
          </w:rPr>
          <w:t>ביום התחרויות האחרון המתוכנן.</w:t>
        </w:r>
      </w:ins>
    </w:p>
    <w:p w14:paraId="62999A33" w14:textId="6CEEF3BC" w:rsidR="007601C9" w:rsidRPr="00962827" w:rsidRDefault="007601C9" w:rsidP="00723EB0">
      <w:pPr>
        <w:pStyle w:val="AppendixJ"/>
        <w:numPr>
          <w:ilvl w:val="3"/>
          <w:numId w:val="588"/>
        </w:numPr>
        <w:rPr>
          <w:ins w:id="4732" w:author="Gidon Hallside" w:date="2024-11-14T20:09:00Z"/>
        </w:rPr>
      </w:pPr>
      <w:ins w:id="4733" w:author="Gidon Hallside" w:date="2024-11-14T20:08:00Z">
        <w:r w:rsidRPr="00962827">
          <w:rPr>
            <w:rFonts w:hint="cs"/>
            <w:rtl/>
          </w:rPr>
          <w:t xml:space="preserve">מניעת זכות הערר, </w:t>
        </w:r>
      </w:ins>
      <w:ins w:id="4734" w:author="Gidon Hallside" w:date="2024-11-14T20:09:00Z">
        <w:r w:rsidRPr="00962827">
          <w:rPr>
            <w:rFonts w:hint="cs"/>
            <w:rtl/>
          </w:rPr>
          <w:t>בכפוף לחוק 70.3;</w:t>
        </w:r>
      </w:ins>
    </w:p>
    <w:p w14:paraId="73C19DED" w14:textId="5330A012" w:rsidR="007601C9" w:rsidRPr="00962827" w:rsidRDefault="007601C9" w:rsidP="00723EB0">
      <w:pPr>
        <w:pStyle w:val="AppendixJ"/>
        <w:numPr>
          <w:ilvl w:val="3"/>
          <w:numId w:val="588"/>
        </w:numPr>
        <w:rPr>
          <w:ins w:id="4735" w:author="Gidon Hallside" w:date="2024-11-14T20:09:00Z"/>
        </w:rPr>
      </w:pPr>
      <w:ins w:id="4736" w:author="Gidon Hallside" w:date="2024-11-14T20:09:00Z">
        <w:r w:rsidRPr="00962827">
          <w:rPr>
            <w:rFonts w:hint="cs"/>
            <w:rtl/>
          </w:rPr>
          <w:t xml:space="preserve">מפרשיות שכורות או מושאלות, האם חוק </w:t>
        </w:r>
        <w:r w:rsidRPr="00962827">
          <w:t>G3</w:t>
        </w:r>
        <w:r w:rsidRPr="00962827">
          <w:rPr>
            <w:rFonts w:hint="cs"/>
            <w:rtl/>
          </w:rPr>
          <w:t xml:space="preserve"> יחול</w:t>
        </w:r>
      </w:ins>
      <w:ins w:id="4737" w:author="Gidon Hallside" w:date="2024-11-14T20:17:00Z">
        <w:r w:rsidR="006374A5" w:rsidRPr="00962827">
          <w:rPr>
            <w:rFonts w:hint="cs"/>
            <w:rtl/>
          </w:rPr>
          <w:t>;</w:t>
        </w:r>
      </w:ins>
    </w:p>
    <w:p w14:paraId="6DFB7434" w14:textId="7458BD3E" w:rsidR="007601C9" w:rsidRDefault="007601C9" w:rsidP="00723EB0">
      <w:pPr>
        <w:pStyle w:val="AppendixJ"/>
        <w:numPr>
          <w:ilvl w:val="3"/>
          <w:numId w:val="588"/>
        </w:numPr>
      </w:pPr>
      <w:ins w:id="4738" w:author="Gidon Hallside" w:date="2024-11-14T20:09:00Z">
        <w:r w:rsidRPr="00962827">
          <w:rPr>
            <w:rFonts w:hint="cs"/>
            <w:rtl/>
          </w:rPr>
          <w:t>פרסים.</w:t>
        </w:r>
      </w:ins>
    </w:p>
    <w:p w14:paraId="052C2157" w14:textId="77777777" w:rsidR="00A20F80" w:rsidRPr="00A20F80" w:rsidRDefault="00A20F80" w:rsidP="00A20F80">
      <w:pPr>
        <w:pStyle w:val="AppendixJ"/>
        <w:numPr>
          <w:ilvl w:val="0"/>
          <w:numId w:val="0"/>
        </w:numPr>
        <w:ind w:left="1418"/>
        <w:rPr>
          <w:ins w:id="4739" w:author="Gidon Hallside" w:date="2024-11-14T20:10:00Z"/>
          <w:rStyle w:val="CommentReference"/>
        </w:rPr>
      </w:pPr>
    </w:p>
    <w:p w14:paraId="2F98620E" w14:textId="3A07081F" w:rsidR="007601C9" w:rsidRPr="00962827" w:rsidRDefault="007601C9" w:rsidP="007601C9">
      <w:pPr>
        <w:pStyle w:val="AppendixJ"/>
        <w:rPr>
          <w:ins w:id="4740" w:author="Gidon Hallside" w:date="2024-11-14T20:10:00Z"/>
          <w:b/>
          <w:bCs/>
        </w:rPr>
      </w:pPr>
      <w:ins w:id="4741" w:author="Gidon Hallside" w:date="2024-11-14T20:10:00Z">
        <w:r w:rsidRPr="00962827">
          <w:rPr>
            <w:rFonts w:hint="cs"/>
            <w:b/>
            <w:bCs/>
            <w:rtl/>
          </w:rPr>
          <w:t>תוכן הוראות שייט</w:t>
        </w:r>
      </w:ins>
    </w:p>
    <w:p w14:paraId="26DD9286" w14:textId="03769A26" w:rsidR="007601C9" w:rsidRPr="00962827" w:rsidRDefault="007601C9" w:rsidP="007601C9">
      <w:pPr>
        <w:pStyle w:val="AppendixJ"/>
        <w:numPr>
          <w:ilvl w:val="1"/>
          <w:numId w:val="588"/>
        </w:numPr>
        <w:rPr>
          <w:ins w:id="4742" w:author="Gidon Hallside" w:date="2024-11-14T20:11:00Z"/>
          <w:b/>
          <w:bCs/>
        </w:rPr>
      </w:pPr>
      <w:ins w:id="4743" w:author="Gidon Hallside" w:date="2024-11-14T20:11:00Z">
        <w:r w:rsidRPr="00962827">
          <w:rPr>
            <w:rFonts w:hint="cs"/>
            <w:rtl/>
          </w:rPr>
          <w:t>אם לא נכללו בהודעה על התחרות, הוראות השייט יכללו את הפרטים הבאים:</w:t>
        </w:r>
      </w:ins>
    </w:p>
    <w:p w14:paraId="574DB115" w14:textId="6145A6A7" w:rsidR="007601C9" w:rsidRPr="00962827" w:rsidRDefault="007601C9" w:rsidP="007601C9">
      <w:pPr>
        <w:pStyle w:val="AppendixJ"/>
        <w:numPr>
          <w:ilvl w:val="3"/>
          <w:numId w:val="588"/>
        </w:numPr>
        <w:rPr>
          <w:ins w:id="4744" w:author="Gidon Hallside" w:date="2024-11-14T20:17:00Z"/>
          <w:b/>
          <w:bCs/>
        </w:rPr>
      </w:pPr>
      <w:ins w:id="4745" w:author="Gidon Hallside" w:date="2024-11-14T20:11:00Z">
        <w:r w:rsidRPr="00962827">
          <w:rPr>
            <w:rFonts w:hint="cs"/>
            <w:rtl/>
          </w:rPr>
          <w:t xml:space="preserve">המידע בחוקים </w:t>
        </w:r>
      </w:ins>
      <w:ins w:id="4746" w:author="Gidon Hallside" w:date="2024-11-14T20:12:00Z">
        <w:r w:rsidRPr="00962827">
          <w:t>J1.3 (1)</w:t>
        </w:r>
        <w:r w:rsidRPr="00962827">
          <w:rPr>
            <w:rFonts w:hint="cs"/>
            <w:rtl/>
          </w:rPr>
          <w:t xml:space="preserve"> </w:t>
        </w:r>
      </w:ins>
      <w:ins w:id="4747" w:author="Gidon Hallside" w:date="2024-11-14T20:13:00Z">
        <w:r w:rsidRPr="00962827">
          <w:rPr>
            <w:rFonts w:hint="cs"/>
            <w:rtl/>
          </w:rPr>
          <w:t xml:space="preserve">(2) ו0 (5) וגם אם </w:t>
        </w:r>
      </w:ins>
      <w:ins w:id="4748" w:author="Gidon Hallside" w:date="2024-11-14T20:14:00Z">
        <w:r w:rsidR="006374A5" w:rsidRPr="00962827">
          <w:rPr>
            <w:rFonts w:hint="cs"/>
            <w:rtl/>
          </w:rPr>
          <w:t>הם יחולו, חוקים</w:t>
        </w:r>
      </w:ins>
      <w:ins w:id="4749" w:author="Gidon Hallside" w:date="2024-11-14T20:16:00Z">
        <w:r w:rsidR="006374A5" w:rsidRPr="00962827">
          <w:rPr>
            <w:rFonts w:hint="cs"/>
            <w:rtl/>
          </w:rPr>
          <w:t xml:space="preserve"> </w:t>
        </w:r>
        <w:r w:rsidR="006374A5" w:rsidRPr="00962827">
          <w:t>J1.3 (6)</w:t>
        </w:r>
        <w:r w:rsidR="006374A5" w:rsidRPr="00962827">
          <w:rPr>
            <w:rFonts w:hint="cs"/>
            <w:rtl/>
          </w:rPr>
          <w:t>, (7),</w:t>
        </w:r>
      </w:ins>
      <w:ins w:id="4750" w:author="Gidon Hallside" w:date="2024-11-14T20:17:00Z">
        <w:r w:rsidR="006374A5" w:rsidRPr="00962827">
          <w:rPr>
            <w:rFonts w:hint="cs"/>
            <w:rtl/>
          </w:rPr>
          <w:t xml:space="preserve"> (8), (9), ו- (10);</w:t>
        </w:r>
      </w:ins>
    </w:p>
    <w:p w14:paraId="5A33D635" w14:textId="5869B83F" w:rsidR="006374A5" w:rsidRPr="00962827" w:rsidRDefault="006374A5" w:rsidP="007601C9">
      <w:pPr>
        <w:pStyle w:val="AppendixJ"/>
        <w:numPr>
          <w:ilvl w:val="3"/>
          <w:numId w:val="588"/>
        </w:numPr>
        <w:rPr>
          <w:ins w:id="4751" w:author="Gidon Hallside" w:date="2024-11-14T20:18:00Z"/>
          <w:b/>
          <w:bCs/>
        </w:rPr>
      </w:pPr>
      <w:ins w:id="4752" w:author="Gidon Hallside" w:date="2024-11-14T20:17:00Z">
        <w:r w:rsidRPr="00962827">
          <w:rPr>
            <w:rFonts w:hint="cs"/>
            <w:rtl/>
          </w:rPr>
          <w:t>תכנית התחרויות וזמני אותות ההתראה לכל דגם</w:t>
        </w:r>
      </w:ins>
      <w:ins w:id="4753" w:author="Gidon Hallside" w:date="2024-11-14T20:18:00Z">
        <w:r w:rsidRPr="00962827">
          <w:rPr>
            <w:rFonts w:hint="cs"/>
            <w:rtl/>
          </w:rPr>
          <w:t>;</w:t>
        </w:r>
      </w:ins>
    </w:p>
    <w:p w14:paraId="0C4AD0E6" w14:textId="1AB5B560" w:rsidR="006374A5" w:rsidRPr="00962827" w:rsidRDefault="006374A5" w:rsidP="00523ECD">
      <w:pPr>
        <w:pStyle w:val="AppendixJ"/>
        <w:numPr>
          <w:ilvl w:val="3"/>
          <w:numId w:val="588"/>
        </w:numPr>
        <w:rPr>
          <w:ins w:id="4754" w:author="Gidon Hallside" w:date="2024-11-14T20:29:00Z"/>
          <w:b/>
          <w:bCs/>
        </w:rPr>
      </w:pPr>
      <w:ins w:id="4755" w:author="Gidon Hallside" w:date="2024-11-14T20:18:00Z">
        <w:r w:rsidRPr="00962827">
          <w:rPr>
            <w:rFonts w:hint="cs"/>
            <w:rtl/>
          </w:rPr>
          <w:t xml:space="preserve">תיאור מלא של המסלול(ים) בהם ישוטו, או רשימת </w:t>
        </w:r>
      </w:ins>
      <w:ins w:id="4756" w:author="Gidon Hallside" w:date="2024-11-14T20:28:00Z">
        <w:r w:rsidR="00431607" w:rsidRPr="00941429">
          <w:rPr>
            <w:rFonts w:hint="cs"/>
            <w:rtl/>
          </w:rPr>
          <w:t>ה</w:t>
        </w:r>
      </w:ins>
      <w:ins w:id="4757" w:author="Gidon Hallside" w:date="2024-11-14T20:18:00Z">
        <w:r w:rsidRPr="00941429">
          <w:rPr>
            <w:rFonts w:hint="cs"/>
            <w:i/>
            <w:iCs/>
            <w:rtl/>
          </w:rPr>
          <w:t>סימונים</w:t>
        </w:r>
      </w:ins>
      <w:ins w:id="4758" w:author="Gidon Hallside" w:date="2024-11-14T20:19:00Z">
        <w:r w:rsidRPr="00941429">
          <w:rPr>
            <w:rFonts w:hint="cs"/>
            <w:i/>
            <w:iCs/>
            <w:rtl/>
          </w:rPr>
          <w:t xml:space="preserve"> </w:t>
        </w:r>
        <w:r w:rsidRPr="00941429">
          <w:rPr>
            <w:rFonts w:hint="cs"/>
            <w:rtl/>
          </w:rPr>
          <w:t xml:space="preserve">מהם המסלול ייבחר ו-, אם </w:t>
        </w:r>
      </w:ins>
      <w:ins w:id="4759" w:author="Gidon Hallside" w:date="2024-11-14T20:20:00Z">
        <w:r w:rsidRPr="00941429">
          <w:rPr>
            <w:rFonts w:hint="cs"/>
            <w:rtl/>
          </w:rPr>
          <w:t>מתאים</w:t>
        </w:r>
      </w:ins>
      <w:ins w:id="4760" w:author="Gidon Hallside" w:date="2024-11-14T20:19:00Z">
        <w:r w:rsidRPr="00941429">
          <w:rPr>
            <w:rFonts w:hint="cs"/>
            <w:rtl/>
          </w:rPr>
          <w:t>,</w:t>
        </w:r>
      </w:ins>
      <w:ins w:id="4761" w:author="Gidon Hallside" w:date="2024-11-14T20:20:00Z">
        <w:r w:rsidRPr="00941429">
          <w:rPr>
            <w:rFonts w:hint="cs"/>
            <w:rtl/>
          </w:rPr>
          <w:t xml:space="preserve"> כיצד </w:t>
        </w:r>
      </w:ins>
      <w:ins w:id="4762" w:author="Gidon Hallside" w:date="2024-11-14T20:29:00Z">
        <w:r w:rsidR="00431607" w:rsidRPr="00941429">
          <w:rPr>
            <w:rFonts w:hint="cs"/>
            <w:rtl/>
          </w:rPr>
          <w:t xml:space="preserve">יסומנו </w:t>
        </w:r>
      </w:ins>
      <w:ins w:id="4763" w:author="Gidon Hallside" w:date="2024-11-14T20:22:00Z">
        <w:r w:rsidRPr="00941429">
          <w:rPr>
            <w:rFonts w:hint="cs"/>
            <w:rtl/>
          </w:rPr>
          <w:t>ה</w:t>
        </w:r>
      </w:ins>
      <w:ins w:id="4764" w:author="Gidon Hallside" w:date="2024-11-14T20:20:00Z">
        <w:r w:rsidRPr="00941429">
          <w:rPr>
            <w:rFonts w:hint="cs"/>
            <w:rtl/>
          </w:rPr>
          <w:t>מסלולים</w:t>
        </w:r>
      </w:ins>
      <w:ins w:id="4765" w:author="Gidon Hallside" w:date="2024-11-14T20:19:00Z">
        <w:r w:rsidRPr="00941429">
          <w:rPr>
            <w:rFonts w:hint="cs"/>
            <w:rtl/>
          </w:rPr>
          <w:t xml:space="preserve"> </w:t>
        </w:r>
      </w:ins>
      <w:ins w:id="4766" w:author="Gidon Hallside" w:date="2024-11-14T20:21:00Z">
        <w:r w:rsidRPr="00941429">
          <w:rPr>
            <w:rFonts w:hint="cs"/>
            <w:rtl/>
          </w:rPr>
          <w:t>ו</w:t>
        </w:r>
      </w:ins>
      <w:ins w:id="4767" w:author="Gidon Hallside" w:date="2024-11-14T20:22:00Z">
        <w:r w:rsidRPr="00941429">
          <w:rPr>
            <w:rFonts w:hint="cs"/>
            <w:rtl/>
          </w:rPr>
          <w:t xml:space="preserve">כל </w:t>
        </w:r>
      </w:ins>
      <w:ins w:id="4768" w:author="Gidon Hallside" w:date="2024-11-14T20:21:00Z">
        <w:r w:rsidRPr="00941429">
          <w:rPr>
            <w:rFonts w:hint="cs"/>
            <w:rtl/>
          </w:rPr>
          <w:t xml:space="preserve">שינוי לכיוון הנדרש </w:t>
        </w:r>
      </w:ins>
      <w:ins w:id="4769" w:author="Gidon Hallside" w:date="2024-11-14T20:29:00Z">
        <w:r w:rsidR="00431607" w:rsidRPr="00941429">
          <w:rPr>
            <w:rFonts w:hint="cs"/>
            <w:rtl/>
          </w:rPr>
          <w:t>ל</w:t>
        </w:r>
      </w:ins>
      <w:ins w:id="4770" w:author="Gidon Hallside" w:date="2024-11-14T20:21:00Z">
        <w:r w:rsidRPr="00941429">
          <w:rPr>
            <w:rFonts w:hint="cs"/>
            <w:rtl/>
          </w:rPr>
          <w:t xml:space="preserve">חציית קו הגמר </w:t>
        </w:r>
      </w:ins>
      <w:ins w:id="4771" w:author="Gidon Hallside" w:date="2024-11-14T20:22:00Z">
        <w:r w:rsidRPr="00941429">
          <w:rPr>
            <w:rFonts w:hint="cs"/>
            <w:rtl/>
          </w:rPr>
          <w:t>על מנת ל</w:t>
        </w:r>
        <w:r w:rsidRPr="00941429">
          <w:rPr>
            <w:rFonts w:hint="cs"/>
            <w:i/>
            <w:iCs/>
            <w:rtl/>
          </w:rPr>
          <w:t>גמור</w:t>
        </w:r>
      </w:ins>
      <w:ins w:id="4772" w:author="Gidon Hallside" w:date="2024-11-14T20:33:00Z">
        <w:r w:rsidR="00431607" w:rsidRPr="00962827">
          <w:rPr>
            <w:rFonts w:hint="cs"/>
            <w:u w:val="single"/>
            <w:rtl/>
          </w:rPr>
          <w:t>;</w:t>
        </w:r>
      </w:ins>
    </w:p>
    <w:p w14:paraId="157B6BAE" w14:textId="2F109EE1" w:rsidR="00431607" w:rsidRPr="00962827" w:rsidRDefault="00431607" w:rsidP="000D1877">
      <w:pPr>
        <w:pStyle w:val="AppendixJ"/>
        <w:numPr>
          <w:ilvl w:val="3"/>
          <w:numId w:val="588"/>
        </w:numPr>
        <w:rPr>
          <w:ins w:id="4773" w:author="Gidon Hallside" w:date="2024-11-14T20:29:00Z"/>
          <w:rtl/>
        </w:rPr>
      </w:pPr>
      <w:ins w:id="4774" w:author="Gidon Hallside" w:date="2024-11-14T20:29:00Z">
        <w:r w:rsidRPr="00962827">
          <w:rPr>
            <w:rFonts w:hint="cs"/>
            <w:rtl/>
          </w:rPr>
          <w:lastRenderedPageBreak/>
          <w:t xml:space="preserve">תיאור </w:t>
        </w:r>
        <w:r w:rsidRPr="00962827">
          <w:rPr>
            <w:rFonts w:hint="cs"/>
            <w:i/>
            <w:iCs/>
            <w:rtl/>
          </w:rPr>
          <w:t>סימונים,</w:t>
        </w:r>
        <w:r w:rsidRPr="00962827">
          <w:rPr>
            <w:rFonts w:hint="cs"/>
            <w:rtl/>
          </w:rPr>
          <w:t xml:space="preserve"> כולל </w:t>
        </w:r>
        <w:r w:rsidRPr="00962827">
          <w:rPr>
            <w:rFonts w:hint="cs"/>
            <w:i/>
            <w:iCs/>
            <w:rtl/>
          </w:rPr>
          <w:t>סימוני</w:t>
        </w:r>
        <w:r w:rsidRPr="00962827">
          <w:rPr>
            <w:rFonts w:hint="cs"/>
            <w:rtl/>
          </w:rPr>
          <w:t xml:space="preserve"> זינוק וגמר, תוך ציון הסדר בו יש לחלוף את ה</w:t>
        </w:r>
        <w:r w:rsidRPr="00962827">
          <w:rPr>
            <w:rFonts w:hint="cs"/>
            <w:i/>
            <w:iCs/>
            <w:rtl/>
          </w:rPr>
          <w:t xml:space="preserve">סימונים </w:t>
        </w:r>
        <w:r w:rsidRPr="00962827">
          <w:rPr>
            <w:rFonts w:hint="cs"/>
            <w:rtl/>
          </w:rPr>
          <w:t xml:space="preserve">והדופן עליו יש להשאיר כל </w:t>
        </w:r>
        <w:r w:rsidRPr="00962827">
          <w:rPr>
            <w:rFonts w:hint="cs"/>
            <w:i/>
            <w:iCs/>
            <w:rtl/>
          </w:rPr>
          <w:t>סימון</w:t>
        </w:r>
        <w:r w:rsidRPr="00962827">
          <w:rPr>
            <w:rFonts w:hint="cs"/>
            <w:rtl/>
          </w:rPr>
          <w:t xml:space="preserve"> וזיהוי כל </w:t>
        </w:r>
        <w:r w:rsidRPr="00962827">
          <w:rPr>
            <w:rFonts w:hint="cs"/>
            <w:i/>
            <w:iCs/>
            <w:rtl/>
          </w:rPr>
          <w:t>סימוני</w:t>
        </w:r>
        <w:r w:rsidRPr="00962827">
          <w:rPr>
            <w:rFonts w:hint="cs"/>
            <w:rtl/>
          </w:rPr>
          <w:t xml:space="preserve"> ההקפה (ראה הגדרת </w:t>
        </w:r>
        <w:r w:rsidRPr="00962827">
          <w:rPr>
            <w:rFonts w:hint="cs"/>
            <w:i/>
            <w:iCs/>
            <w:rtl/>
          </w:rPr>
          <w:t>הפלגת המסלול</w:t>
        </w:r>
        <w:r w:rsidRPr="00962827">
          <w:rPr>
            <w:rFonts w:hint="cs"/>
            <w:rtl/>
          </w:rPr>
          <w:t>)</w:t>
        </w:r>
      </w:ins>
      <w:ins w:id="4775" w:author="Gidon Hallside" w:date="2024-11-14T20:33:00Z">
        <w:r w:rsidRPr="00962827">
          <w:rPr>
            <w:rFonts w:hint="cs"/>
            <w:rtl/>
          </w:rPr>
          <w:t>;</w:t>
        </w:r>
      </w:ins>
    </w:p>
    <w:p w14:paraId="378B37C9" w14:textId="75A3124E" w:rsidR="00431607" w:rsidRPr="00962827" w:rsidRDefault="00431607" w:rsidP="007601C9">
      <w:pPr>
        <w:pStyle w:val="AppendixJ"/>
        <w:numPr>
          <w:ilvl w:val="3"/>
          <w:numId w:val="588"/>
        </w:numPr>
        <w:rPr>
          <w:ins w:id="4776" w:author="Gidon Hallside" w:date="2024-11-14T20:31:00Z"/>
          <w:b/>
          <w:bCs/>
        </w:rPr>
      </w:pPr>
      <w:proofErr w:type="spellStart"/>
      <w:ins w:id="4777" w:author="Gidon Hallside" w:date="2024-11-14T20:30:00Z">
        <w:r w:rsidRPr="00962827">
          <w:rPr>
            <w:rFonts w:hint="cs"/>
            <w:rtl/>
          </w:rPr>
          <w:t>תאורי</w:t>
        </w:r>
        <w:proofErr w:type="spellEnd"/>
        <w:r w:rsidRPr="00962827">
          <w:rPr>
            <w:rFonts w:hint="cs"/>
            <w:rtl/>
          </w:rPr>
          <w:t xml:space="preserve"> קו הזינוק וקו הגמר</w:t>
        </w:r>
      </w:ins>
      <w:ins w:id="4778" w:author="Gidon Hallside" w:date="2024-11-14T20:31:00Z">
        <w:r w:rsidRPr="00962827">
          <w:rPr>
            <w:rFonts w:hint="cs"/>
            <w:rtl/>
          </w:rPr>
          <w:t>, דגלי דגמים וכל סימן מיוחד שישתמשו בו</w:t>
        </w:r>
      </w:ins>
      <w:ins w:id="4779" w:author="Gidon Hallside" w:date="2024-11-14T20:33:00Z">
        <w:r w:rsidRPr="00962827">
          <w:rPr>
            <w:rFonts w:hint="cs"/>
            <w:rtl/>
          </w:rPr>
          <w:t>;</w:t>
        </w:r>
      </w:ins>
    </w:p>
    <w:p w14:paraId="24B61E80" w14:textId="611FD730" w:rsidR="00431607" w:rsidRPr="00962827" w:rsidRDefault="00431607" w:rsidP="00523ECD">
      <w:pPr>
        <w:pStyle w:val="AppendixJ"/>
        <w:numPr>
          <w:ilvl w:val="3"/>
          <w:numId w:val="588"/>
        </w:numPr>
        <w:rPr>
          <w:ins w:id="4780" w:author="Gidon Hallside" w:date="2024-11-14T20:33:00Z"/>
          <w:b/>
          <w:bCs/>
        </w:rPr>
      </w:pPr>
      <w:ins w:id="4781" w:author="Gidon Hallside" w:date="2024-11-14T20:31:00Z">
        <w:r w:rsidRPr="00962827">
          <w:rPr>
            <w:rFonts w:hint="cs"/>
            <w:rtl/>
          </w:rPr>
          <w:t>זמן</w:t>
        </w:r>
      </w:ins>
      <w:ins w:id="4782" w:author="Gidon Hallside" w:date="2024-11-14T20:32:00Z">
        <w:r w:rsidRPr="00962827">
          <w:rPr>
            <w:rFonts w:hint="cs"/>
            <w:rtl/>
          </w:rPr>
          <w:t xml:space="preserve"> </w:t>
        </w:r>
      </w:ins>
      <w:ins w:id="4783" w:author="Gidon Hallside" w:date="2024-11-14T22:17:00Z">
        <w:r w:rsidR="00AE5A5A" w:rsidRPr="00962827">
          <w:rPr>
            <w:rFonts w:hint="cs"/>
            <w:rtl/>
          </w:rPr>
          <w:t>ההגבלה</w:t>
        </w:r>
      </w:ins>
      <w:ins w:id="4784" w:author="Gidon Hallside" w:date="2024-11-14T20:32:00Z">
        <w:r w:rsidRPr="00962827">
          <w:rPr>
            <w:rFonts w:hint="cs"/>
            <w:rtl/>
          </w:rPr>
          <w:t>, אם קיים, למפרשית הראשונה ל</w:t>
        </w:r>
        <w:r w:rsidRPr="00962827">
          <w:rPr>
            <w:rFonts w:hint="cs"/>
            <w:i/>
            <w:iCs/>
            <w:rtl/>
          </w:rPr>
          <w:t xml:space="preserve">הפלגת המסלול </w:t>
        </w:r>
      </w:ins>
      <w:ins w:id="4785" w:author="Gidon Hallside" w:date="2024-11-14T20:33:00Z">
        <w:r w:rsidRPr="00962827">
          <w:rPr>
            <w:rFonts w:hint="cs"/>
            <w:rtl/>
          </w:rPr>
          <w:t>(ראה חוק 35);</w:t>
        </w:r>
      </w:ins>
    </w:p>
    <w:p w14:paraId="5F0A8EBD" w14:textId="2023F03E" w:rsidR="00431607" w:rsidRPr="00962827" w:rsidRDefault="00431607" w:rsidP="007601C9">
      <w:pPr>
        <w:pStyle w:val="AppendixJ"/>
        <w:numPr>
          <w:ilvl w:val="3"/>
          <w:numId w:val="588"/>
        </w:numPr>
        <w:rPr>
          <w:ins w:id="4786" w:author="Gidon Hallside" w:date="2024-11-14T20:35:00Z"/>
          <w:b/>
          <w:bCs/>
        </w:rPr>
      </w:pPr>
      <w:ins w:id="4787" w:author="Gidon Hallside" w:date="2024-11-14T20:33:00Z">
        <w:r w:rsidRPr="00962827">
          <w:rPr>
            <w:rFonts w:hint="cs"/>
            <w:rtl/>
          </w:rPr>
          <w:t>מיקום(ים) של לוח</w:t>
        </w:r>
      </w:ins>
      <w:ins w:id="4788" w:author="Gidon Hallside" w:date="2024-11-14T20:34:00Z">
        <w:r w:rsidRPr="00962827">
          <w:rPr>
            <w:rFonts w:hint="cs"/>
            <w:rtl/>
          </w:rPr>
          <w:t>(</w:t>
        </w:r>
        <w:proofErr w:type="spellStart"/>
        <w:r w:rsidRPr="00962827">
          <w:rPr>
            <w:rFonts w:hint="cs"/>
            <w:rtl/>
          </w:rPr>
          <w:t>ות</w:t>
        </w:r>
        <w:proofErr w:type="spellEnd"/>
        <w:r w:rsidRPr="00962827">
          <w:rPr>
            <w:rFonts w:hint="cs"/>
            <w:rtl/>
          </w:rPr>
          <w:t>) ההודעות הרשמי(</w:t>
        </w:r>
        <w:proofErr w:type="spellStart"/>
        <w:r w:rsidRPr="00962827">
          <w:rPr>
            <w:rFonts w:hint="cs"/>
            <w:rtl/>
          </w:rPr>
          <w:t>ות</w:t>
        </w:r>
        <w:proofErr w:type="spellEnd"/>
        <w:r w:rsidRPr="00962827">
          <w:rPr>
            <w:rFonts w:hint="cs"/>
            <w:rtl/>
          </w:rPr>
          <w:t xml:space="preserve">) </w:t>
        </w:r>
        <w:r w:rsidR="000805A2" w:rsidRPr="00962827">
          <w:rPr>
            <w:rFonts w:hint="cs"/>
            <w:rtl/>
          </w:rPr>
          <w:t xml:space="preserve">או כתובת מקוונת של לוח ההודעות </w:t>
        </w:r>
      </w:ins>
      <w:ins w:id="4789" w:author="Gidon Hallside" w:date="2024-11-14T20:35:00Z">
        <w:r w:rsidR="000805A2" w:rsidRPr="00962827">
          <w:rPr>
            <w:rFonts w:hint="cs"/>
            <w:rtl/>
          </w:rPr>
          <w:t>המקוון; מיקום משרד התחרות.</w:t>
        </w:r>
      </w:ins>
    </w:p>
    <w:p w14:paraId="7704155A" w14:textId="2BD508BD" w:rsidR="000805A2" w:rsidRPr="00962827" w:rsidRDefault="000805A2" w:rsidP="000805A2">
      <w:pPr>
        <w:pStyle w:val="AppendixJ"/>
        <w:numPr>
          <w:ilvl w:val="1"/>
          <w:numId w:val="588"/>
        </w:numPr>
        <w:rPr>
          <w:ins w:id="4790" w:author="Gidon Hallside" w:date="2024-11-14T20:38:00Z"/>
          <w:b/>
          <w:bCs/>
        </w:rPr>
      </w:pPr>
      <w:ins w:id="4791" w:author="Gidon Hallside" w:date="2024-11-14T20:37:00Z">
        <w:r w:rsidRPr="00962827">
          <w:rPr>
            <w:rFonts w:hint="cs"/>
            <w:rtl/>
          </w:rPr>
          <w:t xml:space="preserve">אלא אם נכללו בהודעה על התחרות, הוראות השייט </w:t>
        </w:r>
      </w:ins>
      <w:ins w:id="4792" w:author="Gidon Hallside" w:date="2024-11-14T20:38:00Z">
        <w:r w:rsidRPr="00962827">
          <w:rPr>
            <w:rFonts w:hint="cs"/>
            <w:rtl/>
          </w:rPr>
          <w:t>יכללו את הפרטים הבאים אשר יחולו:</w:t>
        </w:r>
      </w:ins>
    </w:p>
    <w:p w14:paraId="57293A81" w14:textId="37C9C07B" w:rsidR="000805A2" w:rsidRPr="00962827" w:rsidRDefault="000805A2" w:rsidP="000805A2">
      <w:pPr>
        <w:pStyle w:val="AppendixJ"/>
        <w:numPr>
          <w:ilvl w:val="3"/>
          <w:numId w:val="588"/>
        </w:numPr>
        <w:rPr>
          <w:ins w:id="4793" w:author="Gidon Hallside" w:date="2024-11-14T20:39:00Z"/>
          <w:b/>
          <w:bCs/>
        </w:rPr>
      </w:pPr>
      <w:ins w:id="4794" w:author="Gidon Hallside" w:date="2024-11-14T20:38:00Z">
        <w:r w:rsidRPr="00962827">
          <w:rPr>
            <w:rFonts w:hint="cs"/>
            <w:rtl/>
          </w:rPr>
          <w:t xml:space="preserve">האם נספח </w:t>
        </w:r>
      </w:ins>
      <w:ins w:id="4795" w:author="Gidon Hallside" w:date="2024-11-14T20:39:00Z">
        <w:r w:rsidR="002A336F" w:rsidRPr="00962827">
          <w:t>P</w:t>
        </w:r>
        <w:r w:rsidR="002A336F" w:rsidRPr="00962827">
          <w:rPr>
            <w:rFonts w:hint="cs"/>
            <w:rtl/>
          </w:rPr>
          <w:t xml:space="preserve"> יחול</w:t>
        </w:r>
      </w:ins>
      <w:ins w:id="4796" w:author="Gidon Hallside" w:date="2024-11-14T20:42:00Z">
        <w:r w:rsidR="002A336F" w:rsidRPr="00962827">
          <w:rPr>
            <w:rFonts w:hint="cs"/>
            <w:rtl/>
          </w:rPr>
          <w:t>;</w:t>
        </w:r>
      </w:ins>
    </w:p>
    <w:p w14:paraId="699C37A3" w14:textId="0AF4A448" w:rsidR="002A336F" w:rsidRPr="00962827" w:rsidRDefault="002A336F" w:rsidP="000805A2">
      <w:pPr>
        <w:pStyle w:val="AppendixJ"/>
        <w:numPr>
          <w:ilvl w:val="3"/>
          <w:numId w:val="588"/>
        </w:numPr>
        <w:rPr>
          <w:ins w:id="4797" w:author="Gidon Hallside" w:date="2024-11-14T20:42:00Z"/>
          <w:b/>
          <w:bCs/>
        </w:rPr>
      </w:pPr>
      <w:ins w:id="4798" w:author="Gidon Hallside" w:date="2024-11-14T20:39:00Z">
        <w:r w:rsidRPr="00962827">
          <w:rPr>
            <w:rFonts w:hint="cs"/>
            <w:rtl/>
          </w:rPr>
          <w:t>א</w:t>
        </w:r>
      </w:ins>
      <w:ins w:id="4799" w:author="Gidon Hallside" w:date="2024-11-14T20:40:00Z">
        <w:r w:rsidRPr="00962827">
          <w:rPr>
            <w:rFonts w:hint="cs"/>
            <w:rtl/>
          </w:rPr>
          <w:t xml:space="preserve">ם מתאים, </w:t>
        </w:r>
      </w:ins>
      <w:proofErr w:type="spellStart"/>
      <w:ins w:id="4800" w:author="Gidon Hallside" w:date="2024-11-14T20:41:00Z">
        <w:r w:rsidRPr="00962827">
          <w:rPr>
            <w:rFonts w:hint="cs"/>
            <w:rtl/>
          </w:rPr>
          <w:t>בארוע</w:t>
        </w:r>
        <w:proofErr w:type="spellEnd"/>
        <w:r w:rsidRPr="00962827">
          <w:rPr>
            <w:rFonts w:hint="cs"/>
            <w:rtl/>
          </w:rPr>
          <w:t xml:space="preserve"> בו צפויה הרשמה ממדינות אחרות, עותק </w:t>
        </w:r>
      </w:ins>
      <w:ins w:id="4801" w:author="Gidon Hallside" w:date="2024-11-14T20:42:00Z">
        <w:r w:rsidRPr="00962827">
          <w:rPr>
            <w:rFonts w:hint="cs"/>
            <w:rtl/>
          </w:rPr>
          <w:t xml:space="preserve">באנגלית </w:t>
        </w:r>
      </w:ins>
      <w:ins w:id="4802" w:author="Gidon Hallside" w:date="2024-11-14T20:41:00Z">
        <w:r w:rsidRPr="00962827">
          <w:rPr>
            <w:rFonts w:hint="cs"/>
            <w:rtl/>
          </w:rPr>
          <w:t xml:space="preserve">של הנחיות הרשות הלאומית </w:t>
        </w:r>
      </w:ins>
      <w:ins w:id="4803" w:author="Gidon Hallside" w:date="2024-11-14T20:42:00Z">
        <w:r w:rsidRPr="00962827">
          <w:rPr>
            <w:rFonts w:hint="cs"/>
            <w:rtl/>
          </w:rPr>
          <w:t>אשר יחולו;</w:t>
        </w:r>
      </w:ins>
    </w:p>
    <w:p w14:paraId="36EBB1CB" w14:textId="093A5063" w:rsidR="002A336F" w:rsidRPr="00962827" w:rsidRDefault="002A336F" w:rsidP="000805A2">
      <w:pPr>
        <w:pStyle w:val="AppendixJ"/>
        <w:numPr>
          <w:ilvl w:val="3"/>
          <w:numId w:val="588"/>
        </w:numPr>
        <w:rPr>
          <w:ins w:id="4804" w:author="Gidon Hallside" w:date="2024-11-14T20:42:00Z"/>
          <w:b/>
          <w:bCs/>
        </w:rPr>
      </w:pPr>
      <w:ins w:id="4805" w:author="Gidon Hallside" w:date="2024-11-14T20:42:00Z">
        <w:r w:rsidRPr="00962827">
          <w:rPr>
            <w:rFonts w:hint="cs"/>
            <w:rtl/>
          </w:rPr>
          <w:t>נוהל שינוי הוראות השייט;</w:t>
        </w:r>
      </w:ins>
    </w:p>
    <w:p w14:paraId="05989955" w14:textId="77777777" w:rsidR="00C5239F" w:rsidRPr="00962827" w:rsidRDefault="002A336F" w:rsidP="000805A2">
      <w:pPr>
        <w:pStyle w:val="AppendixJ"/>
        <w:numPr>
          <w:ilvl w:val="3"/>
          <w:numId w:val="588"/>
        </w:numPr>
        <w:rPr>
          <w:ins w:id="4806" w:author="Gidon Hallside" w:date="2024-11-14T20:46:00Z"/>
        </w:rPr>
      </w:pPr>
      <w:ins w:id="4807" w:author="Gidon Hallside" w:date="2024-11-14T20:43:00Z">
        <w:r w:rsidRPr="00962827">
          <w:rPr>
            <w:rFonts w:hint="cs"/>
            <w:rtl/>
          </w:rPr>
          <w:t>נוהל</w:t>
        </w:r>
      </w:ins>
      <w:ins w:id="4808" w:author="Gidon Hallside" w:date="2024-11-14T20:45:00Z">
        <w:r w:rsidR="00C5239F" w:rsidRPr="00962827">
          <w:rPr>
            <w:rFonts w:hint="cs"/>
            <w:rtl/>
          </w:rPr>
          <w:t xml:space="preserve"> </w:t>
        </w:r>
      </w:ins>
      <w:ins w:id="4809" w:author="Gidon Hallside" w:date="2024-11-14T20:46:00Z">
        <w:r w:rsidR="00C5239F" w:rsidRPr="00962827">
          <w:rPr>
            <w:rFonts w:hint="cs"/>
            <w:rtl/>
          </w:rPr>
          <w:t>שינויים</w:t>
        </w:r>
      </w:ins>
      <w:ins w:id="4810" w:author="Gidon Hallside" w:date="2024-11-14T20:45:00Z">
        <w:r w:rsidR="00C5239F" w:rsidRPr="00962827">
          <w:rPr>
            <w:rFonts w:hint="cs"/>
            <w:rtl/>
          </w:rPr>
          <w:t xml:space="preserve"> בעל פה</w:t>
        </w:r>
      </w:ins>
      <w:ins w:id="4811" w:author="Gidon Hallside" w:date="2024-11-14T20:46:00Z">
        <w:r w:rsidR="00C5239F" w:rsidRPr="00962827">
          <w:rPr>
            <w:rFonts w:hint="cs"/>
            <w:rtl/>
          </w:rPr>
          <w:t xml:space="preserve"> להוראות השייט על המים (ראה חוק </w:t>
        </w:r>
        <w:r w:rsidR="00C5239F" w:rsidRPr="00962827">
          <w:t>90.2 (c)</w:t>
        </w:r>
        <w:r w:rsidR="00C5239F" w:rsidRPr="00962827">
          <w:rPr>
            <w:rFonts w:hint="cs"/>
            <w:rtl/>
          </w:rPr>
          <w:t>);</w:t>
        </w:r>
      </w:ins>
    </w:p>
    <w:p w14:paraId="3237AD1D" w14:textId="77777777" w:rsidR="00C5239F" w:rsidRPr="00962827" w:rsidRDefault="00C5239F" w:rsidP="000805A2">
      <w:pPr>
        <w:pStyle w:val="AppendixJ"/>
        <w:numPr>
          <w:ilvl w:val="3"/>
          <w:numId w:val="588"/>
        </w:numPr>
        <w:rPr>
          <w:ins w:id="4812" w:author="Gidon Hallside" w:date="2024-11-14T20:49:00Z"/>
        </w:rPr>
      </w:pPr>
      <w:ins w:id="4813" w:author="Gidon Hallside" w:date="2024-11-14T20:47:00Z">
        <w:r w:rsidRPr="00962827">
          <w:rPr>
            <w:rFonts w:hint="cs"/>
            <w:rtl/>
          </w:rPr>
          <w:t xml:space="preserve">הנחיות בטיחות, כדוגמת הנחיות וסימון </w:t>
        </w:r>
      </w:ins>
      <w:ins w:id="4814" w:author="Gidon Hallside" w:date="2024-11-14T20:48:00Z">
        <w:r w:rsidRPr="00962827">
          <w:rPr>
            <w:rFonts w:hint="cs"/>
            <w:rtl/>
          </w:rPr>
          <w:t xml:space="preserve">לאמצעי ציפה אישיים, צ׳ק אין </w:t>
        </w:r>
        <w:proofErr w:type="spellStart"/>
        <w:r w:rsidRPr="00962827">
          <w:rPr>
            <w:rFonts w:hint="cs"/>
            <w:rtl/>
          </w:rPr>
          <w:t>באיזור</w:t>
        </w:r>
        <w:proofErr w:type="spellEnd"/>
        <w:r w:rsidRPr="00962827">
          <w:rPr>
            <w:rFonts w:hint="cs"/>
            <w:rtl/>
          </w:rPr>
          <w:t xml:space="preserve"> הזינוק, </w:t>
        </w:r>
      </w:ins>
      <w:ins w:id="4815" w:author="Gidon Hallside" w:date="2024-11-14T20:49:00Z">
        <w:r w:rsidRPr="00962827">
          <w:rPr>
            <w:rFonts w:hint="cs"/>
            <w:rtl/>
          </w:rPr>
          <w:t>וצ׳ק אאוט וצ׳ק אין בחוף;</w:t>
        </w:r>
      </w:ins>
    </w:p>
    <w:p w14:paraId="0FD34BFD" w14:textId="515C7742" w:rsidR="00C5239F" w:rsidRPr="00962827" w:rsidRDefault="00C5239F" w:rsidP="000805A2">
      <w:pPr>
        <w:pStyle w:val="AppendixJ"/>
        <w:numPr>
          <w:ilvl w:val="3"/>
          <w:numId w:val="588"/>
        </w:numPr>
        <w:rPr>
          <w:ins w:id="4816" w:author="Gidon Hallside" w:date="2024-11-14T20:50:00Z"/>
        </w:rPr>
      </w:pPr>
      <w:ins w:id="4817" w:author="Gidon Hallside" w:date="2024-11-14T20:49:00Z">
        <w:r w:rsidRPr="00962827">
          <w:rPr>
            <w:rFonts w:hint="cs"/>
            <w:rtl/>
          </w:rPr>
          <w:t xml:space="preserve">אותות בחוף ומיקום עמדת </w:t>
        </w:r>
      </w:ins>
      <w:ins w:id="4818" w:author="Gidon Hallside" w:date="2024-11-14T20:50:00Z">
        <w:r w:rsidRPr="00962827">
          <w:rPr>
            <w:rFonts w:hint="cs"/>
            <w:rtl/>
          </w:rPr>
          <w:t>הדגלים</w:t>
        </w:r>
      </w:ins>
      <w:ins w:id="4819" w:author="Gidon Hallside" w:date="2024-11-14T20:51:00Z">
        <w:r w:rsidRPr="00962827">
          <w:rPr>
            <w:rFonts w:hint="cs"/>
            <w:rtl/>
          </w:rPr>
          <w:t>;</w:t>
        </w:r>
      </w:ins>
    </w:p>
    <w:p w14:paraId="003D5334" w14:textId="22FF10CC" w:rsidR="00C5239F" w:rsidRPr="00962827" w:rsidRDefault="00C5239F" w:rsidP="000805A2">
      <w:pPr>
        <w:pStyle w:val="AppendixJ"/>
        <w:numPr>
          <w:ilvl w:val="3"/>
          <w:numId w:val="588"/>
        </w:numPr>
        <w:rPr>
          <w:ins w:id="4820" w:author="Gidon Hallside" w:date="2024-11-14T20:51:00Z"/>
        </w:rPr>
      </w:pPr>
      <w:ins w:id="4821" w:author="Gidon Hallside" w:date="2024-11-14T20:50:00Z">
        <w:r w:rsidRPr="00962827">
          <w:rPr>
            <w:rFonts w:hint="cs"/>
            <w:rtl/>
          </w:rPr>
          <w:t xml:space="preserve">הגבלות על </w:t>
        </w:r>
      </w:ins>
      <w:ins w:id="4822" w:author="Gidon Hallside" w:date="2024-11-14T20:51:00Z">
        <w:r w:rsidRPr="00962827">
          <w:rPr>
            <w:rFonts w:hint="cs"/>
            <w:rtl/>
          </w:rPr>
          <w:t>שינויים למפרשיות כאשר הן מסופקות על ידי ועדת התחרות;</w:t>
        </w:r>
      </w:ins>
    </w:p>
    <w:p w14:paraId="24896773" w14:textId="5CCB8F8C" w:rsidR="002A336F" w:rsidRPr="00962827" w:rsidRDefault="00C5239F" w:rsidP="000805A2">
      <w:pPr>
        <w:pStyle w:val="AppendixJ"/>
        <w:numPr>
          <w:ilvl w:val="3"/>
          <w:numId w:val="588"/>
        </w:numPr>
        <w:rPr>
          <w:ins w:id="4823" w:author="Gidon Hallside" w:date="2024-11-14T21:54:00Z"/>
        </w:rPr>
      </w:pPr>
      <w:ins w:id="4824" w:author="Gidon Hallside" w:date="2024-11-14T20:51:00Z">
        <w:r w:rsidRPr="00962827">
          <w:rPr>
            <w:rFonts w:hint="cs"/>
            <w:rtl/>
          </w:rPr>
          <w:t xml:space="preserve">מתי </w:t>
        </w:r>
      </w:ins>
      <w:ins w:id="4825" w:author="Gidon Hallside" w:date="2024-11-14T20:53:00Z">
        <w:r w:rsidRPr="00962827">
          <w:rPr>
            <w:rFonts w:hint="cs"/>
            <w:rtl/>
          </w:rPr>
          <w:t>וב</w:t>
        </w:r>
      </w:ins>
      <w:ins w:id="4826" w:author="Gidon Hallside" w:date="2024-11-14T20:52:00Z">
        <w:r w:rsidRPr="00962827">
          <w:rPr>
            <w:rFonts w:hint="cs"/>
            <w:rtl/>
          </w:rPr>
          <w:t>אי</w:t>
        </w:r>
      </w:ins>
      <w:ins w:id="4827" w:author="Gidon Hallside" w:date="2024-11-14T20:53:00Z">
        <w:r w:rsidRPr="00962827">
          <w:rPr>
            <w:rFonts w:hint="cs"/>
            <w:rtl/>
          </w:rPr>
          <w:t>לו</w:t>
        </w:r>
      </w:ins>
      <w:ins w:id="4828" w:author="Gidon Hallside" w:date="2024-11-14T20:52:00Z">
        <w:r w:rsidRPr="00962827">
          <w:rPr>
            <w:rFonts w:hint="cs"/>
            <w:rtl/>
          </w:rPr>
          <w:t xml:space="preserve"> תנאים </w:t>
        </w:r>
      </w:ins>
      <w:ins w:id="4829" w:author="Gidon Hallside" w:date="2024-11-14T20:53:00Z">
        <w:r w:rsidRPr="00962827">
          <w:rPr>
            <w:rFonts w:hint="cs"/>
            <w:rtl/>
          </w:rPr>
          <w:t xml:space="preserve">ניתן להפעיל מנוע </w:t>
        </w:r>
      </w:ins>
      <w:ins w:id="4830" w:author="Gidon Hallside" w:date="2024-11-14T21:51:00Z">
        <w:r w:rsidRPr="00962827">
          <w:rPr>
            <w:rFonts w:hint="cs"/>
            <w:rtl/>
          </w:rPr>
          <w:t xml:space="preserve">על פי חוק </w:t>
        </w:r>
      </w:ins>
      <w:ins w:id="4831" w:author="Gidon Hallside" w:date="2024-11-14T21:54:00Z">
        <w:r w:rsidR="00650141" w:rsidRPr="00962827">
          <w:t>42.3 (</w:t>
        </w:r>
        <w:proofErr w:type="spellStart"/>
        <w:r w:rsidR="00650141" w:rsidRPr="00962827">
          <w:t>i</w:t>
        </w:r>
        <w:proofErr w:type="spellEnd"/>
        <w:r w:rsidR="00650141" w:rsidRPr="00962827">
          <w:t>)</w:t>
        </w:r>
        <w:r w:rsidR="00650141" w:rsidRPr="00962827">
          <w:rPr>
            <w:rFonts w:hint="cs"/>
            <w:rtl/>
          </w:rPr>
          <w:t>;</w:t>
        </w:r>
      </w:ins>
    </w:p>
    <w:p w14:paraId="180044CF" w14:textId="3B353089" w:rsidR="00650141" w:rsidRPr="00962827" w:rsidRDefault="00650141" w:rsidP="000805A2">
      <w:pPr>
        <w:pStyle w:val="AppendixJ"/>
        <w:numPr>
          <w:ilvl w:val="3"/>
          <w:numId w:val="588"/>
        </w:numPr>
        <w:rPr>
          <w:ins w:id="4832" w:author="Gidon Hallside" w:date="2024-11-14T22:05:00Z"/>
        </w:rPr>
      </w:pPr>
      <w:ins w:id="4833" w:author="Gidon Hallside" w:date="2024-11-14T21:55:00Z">
        <w:r w:rsidRPr="00962827">
          <w:rPr>
            <w:rFonts w:hint="cs"/>
            <w:rtl/>
          </w:rPr>
          <w:t xml:space="preserve">הגבלות על שימוש בסירות </w:t>
        </w:r>
        <w:r w:rsidRPr="00962827">
          <w:rPr>
            <w:rFonts w:hint="cs"/>
            <w:i/>
            <w:iCs/>
            <w:rtl/>
          </w:rPr>
          <w:t>אנשי תמיכה</w:t>
        </w:r>
      </w:ins>
      <w:ins w:id="4834" w:author="Gidon Hallside" w:date="2024-11-14T21:56:00Z">
        <w:r w:rsidRPr="00962827">
          <w:rPr>
            <w:rFonts w:hint="cs"/>
            <w:rtl/>
          </w:rPr>
          <w:t xml:space="preserve">, </w:t>
        </w:r>
      </w:ins>
      <w:ins w:id="4835" w:author="Gidon Hallside" w:date="2024-11-14T22:01:00Z">
        <w:r w:rsidRPr="00962827">
          <w:rPr>
            <w:rFonts w:hint="cs"/>
            <w:rtl/>
          </w:rPr>
          <w:t>בריכות פלסטיק, מכשיר</w:t>
        </w:r>
      </w:ins>
      <w:ins w:id="4836" w:author="Gidon Hallside" w:date="2024-11-14T22:04:00Z">
        <w:r w:rsidR="00F0271D" w:rsidRPr="00962827">
          <w:rPr>
            <w:rFonts w:hint="cs"/>
            <w:rtl/>
          </w:rPr>
          <w:t>י</w:t>
        </w:r>
      </w:ins>
      <w:ins w:id="4837" w:author="Gidon Hallside" w:date="2024-11-14T22:01:00Z">
        <w:r w:rsidRPr="00962827">
          <w:rPr>
            <w:rFonts w:hint="cs"/>
            <w:rtl/>
          </w:rPr>
          <w:t xml:space="preserve"> רדיו</w:t>
        </w:r>
      </w:ins>
      <w:ins w:id="4838" w:author="Gidon Hallside" w:date="2024-11-14T22:02:00Z">
        <w:r w:rsidR="00F0271D" w:rsidRPr="00962827">
          <w:rPr>
            <w:rFonts w:hint="cs"/>
            <w:rtl/>
          </w:rPr>
          <w:t xml:space="preserve"> </w:t>
        </w:r>
        <w:proofErr w:type="spellStart"/>
        <w:r w:rsidR="00F0271D" w:rsidRPr="00962827">
          <w:rPr>
            <w:rFonts w:hint="cs"/>
            <w:rtl/>
          </w:rPr>
          <w:t>וכו</w:t>
        </w:r>
        <w:proofErr w:type="spellEnd"/>
        <w:r w:rsidR="00F0271D" w:rsidRPr="00962827">
          <w:rPr>
            <w:rFonts w:hint="cs"/>
            <w:rtl/>
          </w:rPr>
          <w:t xml:space="preserve">׳. פינוי אשפה, </w:t>
        </w:r>
      </w:ins>
      <w:ins w:id="4839" w:author="Gidon Hallside" w:date="2024-11-14T22:04:00Z">
        <w:r w:rsidR="00F0271D" w:rsidRPr="00962827">
          <w:rPr>
            <w:rFonts w:hint="cs"/>
            <w:rtl/>
          </w:rPr>
          <w:t xml:space="preserve">החפה, וסיוע חיצוני המוגש לסירה </w:t>
        </w:r>
      </w:ins>
      <w:ins w:id="4840" w:author="Gidon Hallside" w:date="2024-11-14T22:05:00Z">
        <w:r w:rsidR="00F0271D" w:rsidRPr="00962827">
          <w:rPr>
            <w:rFonts w:hint="cs"/>
            <w:rtl/>
          </w:rPr>
          <w:t xml:space="preserve">שאינה </w:t>
        </w:r>
        <w:r w:rsidR="00F0271D" w:rsidRPr="00962827">
          <w:rPr>
            <w:rFonts w:hint="cs"/>
            <w:i/>
            <w:iCs/>
            <w:rtl/>
          </w:rPr>
          <w:t>מתחרה</w:t>
        </w:r>
        <w:r w:rsidR="00F0271D" w:rsidRPr="00962827">
          <w:rPr>
            <w:rFonts w:hint="cs"/>
            <w:rtl/>
          </w:rPr>
          <w:t>;</w:t>
        </w:r>
      </w:ins>
    </w:p>
    <w:p w14:paraId="3208DFE7" w14:textId="379A8677" w:rsidR="00F0271D" w:rsidRPr="00962827" w:rsidRDefault="00F0271D" w:rsidP="000805A2">
      <w:pPr>
        <w:pStyle w:val="AppendixJ"/>
        <w:numPr>
          <w:ilvl w:val="3"/>
          <w:numId w:val="588"/>
        </w:numPr>
        <w:rPr>
          <w:ins w:id="4841" w:author="Gidon Hallside" w:date="2024-11-14T22:05:00Z"/>
        </w:rPr>
      </w:pPr>
      <w:proofErr w:type="spellStart"/>
      <w:ins w:id="4842" w:author="Gidon Hallside" w:date="2024-11-14T22:05:00Z">
        <w:r w:rsidRPr="00962827">
          <w:rPr>
            <w:rFonts w:hint="cs"/>
            <w:rtl/>
          </w:rPr>
          <w:t>איזור</w:t>
        </w:r>
        <w:proofErr w:type="spellEnd"/>
        <w:r w:rsidRPr="00962827">
          <w:rPr>
            <w:rFonts w:hint="cs"/>
            <w:rtl/>
          </w:rPr>
          <w:t xml:space="preserve"> התחרות (מומלץ לצרף מפה ימית);</w:t>
        </w:r>
      </w:ins>
    </w:p>
    <w:p w14:paraId="3C1E2A66" w14:textId="06991321" w:rsidR="00F0271D" w:rsidRPr="00962827" w:rsidRDefault="00F0271D" w:rsidP="000805A2">
      <w:pPr>
        <w:pStyle w:val="AppendixJ"/>
        <w:numPr>
          <w:ilvl w:val="3"/>
          <w:numId w:val="588"/>
        </w:numPr>
        <w:rPr>
          <w:ins w:id="4843" w:author="Gidon Hallside" w:date="2024-11-14T22:06:00Z"/>
        </w:rPr>
      </w:pPr>
      <w:ins w:id="4844" w:author="Gidon Hallside" w:date="2024-11-14T22:05:00Z">
        <w:r w:rsidRPr="00962827">
          <w:rPr>
            <w:rFonts w:hint="cs"/>
            <w:rtl/>
          </w:rPr>
          <w:t xml:space="preserve">מיקום אזור הזינוק והגבלות על </w:t>
        </w:r>
      </w:ins>
      <w:ins w:id="4845" w:author="Gidon Hallside" w:date="2024-11-14T22:06:00Z">
        <w:r w:rsidRPr="00962827">
          <w:rPr>
            <w:rFonts w:hint="cs"/>
            <w:rtl/>
          </w:rPr>
          <w:t>הכניסה אליו;</w:t>
        </w:r>
      </w:ins>
    </w:p>
    <w:p w14:paraId="087F128B" w14:textId="01A9D9E7" w:rsidR="00F0271D" w:rsidRPr="00962827" w:rsidRDefault="00F0271D" w:rsidP="000805A2">
      <w:pPr>
        <w:pStyle w:val="AppendixJ"/>
        <w:numPr>
          <w:ilvl w:val="3"/>
          <w:numId w:val="588"/>
        </w:numPr>
        <w:rPr>
          <w:ins w:id="4846" w:author="Gidon Hallside" w:date="2024-11-14T22:06:00Z"/>
        </w:rPr>
      </w:pPr>
      <w:ins w:id="4847" w:author="Gidon Hallside" w:date="2024-11-14T22:06:00Z">
        <w:r w:rsidRPr="00962827">
          <w:rPr>
            <w:rFonts w:hint="cs"/>
            <w:rtl/>
          </w:rPr>
          <w:t xml:space="preserve">נהלים מיוחדים </w:t>
        </w:r>
      </w:ins>
      <w:ins w:id="4848" w:author="Gidon Hallside" w:date="2024-11-14T22:10:00Z">
        <w:r w:rsidRPr="00962827">
          <w:rPr>
            <w:rFonts w:hint="cs"/>
            <w:rtl/>
          </w:rPr>
          <w:t xml:space="preserve">כלשהם </w:t>
        </w:r>
      </w:ins>
      <w:ins w:id="4849" w:author="Gidon Hallside" w:date="2024-11-14T22:06:00Z">
        <w:r w:rsidRPr="00962827">
          <w:rPr>
            <w:rFonts w:hint="cs"/>
            <w:rtl/>
          </w:rPr>
          <w:t>או אותות להחזרה בודדת או כללית;</w:t>
        </w:r>
      </w:ins>
    </w:p>
    <w:p w14:paraId="79698AF0" w14:textId="11581249" w:rsidR="00F0271D" w:rsidRPr="00962827" w:rsidRDefault="00F0271D" w:rsidP="000805A2">
      <w:pPr>
        <w:pStyle w:val="AppendixJ"/>
        <w:numPr>
          <w:ilvl w:val="3"/>
          <w:numId w:val="588"/>
        </w:numPr>
        <w:rPr>
          <w:ins w:id="4850" w:author="Gidon Hallside" w:date="2024-11-14T22:09:00Z"/>
        </w:rPr>
      </w:pPr>
      <w:ins w:id="4851" w:author="Gidon Hallside" w:date="2024-11-14T22:07:00Z">
        <w:r w:rsidRPr="00962827">
          <w:rPr>
            <w:rFonts w:hint="cs"/>
            <w:rtl/>
          </w:rPr>
          <w:t xml:space="preserve"> </w:t>
        </w:r>
      </w:ins>
      <w:ins w:id="4852" w:author="Gidon Hallside" w:date="2024-11-14T22:08:00Z">
        <w:r w:rsidRPr="00962827">
          <w:rPr>
            <w:rFonts w:hint="cs"/>
            <w:rtl/>
          </w:rPr>
          <w:t xml:space="preserve">אורך משוער של המסלול </w:t>
        </w:r>
      </w:ins>
      <w:ins w:id="4853" w:author="Gidon Hallside" w:date="2024-11-14T22:09:00Z">
        <w:r w:rsidRPr="00962827">
          <w:rPr>
            <w:rFonts w:hint="cs"/>
            <w:rtl/>
          </w:rPr>
          <w:t xml:space="preserve">ואורך משוער של </w:t>
        </w:r>
      </w:ins>
      <w:ins w:id="4854" w:author="Gidon Hallside" w:date="2024-11-14T22:10:00Z">
        <w:r w:rsidRPr="00962827">
          <w:rPr>
            <w:rFonts w:hint="cs"/>
            <w:rtl/>
          </w:rPr>
          <w:t>צלעות</w:t>
        </w:r>
      </w:ins>
      <w:ins w:id="4855" w:author="Gidon Hallside" w:date="2024-11-14T22:09:00Z">
        <w:r w:rsidRPr="00962827">
          <w:rPr>
            <w:rFonts w:hint="cs"/>
            <w:rtl/>
          </w:rPr>
          <w:t xml:space="preserve"> ברוח קדמית;</w:t>
        </w:r>
      </w:ins>
    </w:p>
    <w:p w14:paraId="3DEFB30C" w14:textId="2D716E9E" w:rsidR="00F0271D" w:rsidRPr="00962827" w:rsidRDefault="00F0271D" w:rsidP="000805A2">
      <w:pPr>
        <w:pStyle w:val="AppendixJ"/>
        <w:numPr>
          <w:ilvl w:val="3"/>
          <w:numId w:val="588"/>
        </w:numPr>
        <w:rPr>
          <w:ins w:id="4856" w:author="Gidon Hallside" w:date="2024-11-14T22:11:00Z"/>
        </w:rPr>
      </w:pPr>
      <w:proofErr w:type="spellStart"/>
      <w:ins w:id="4857" w:author="Gidon Hallside" w:date="2024-11-14T22:10:00Z">
        <w:r w:rsidRPr="00962827">
          <w:rPr>
            <w:rFonts w:hint="cs"/>
            <w:rtl/>
          </w:rPr>
          <w:t>נוהלים</w:t>
        </w:r>
        <w:proofErr w:type="spellEnd"/>
        <w:r w:rsidRPr="00962827">
          <w:rPr>
            <w:rFonts w:hint="cs"/>
            <w:rtl/>
          </w:rPr>
          <w:t xml:space="preserve"> מיוחדים כלשהם או אותות לשינוי צלע במסלול </w:t>
        </w:r>
      </w:ins>
      <w:ins w:id="4858" w:author="Gidon Hallside" w:date="2024-11-14T22:11:00Z">
        <w:r w:rsidRPr="00962827">
          <w:rPr>
            <w:rFonts w:hint="cs"/>
            <w:rtl/>
          </w:rPr>
          <w:t>(ראה חוק 33);</w:t>
        </w:r>
      </w:ins>
    </w:p>
    <w:p w14:paraId="04E1864D" w14:textId="3B99FB38" w:rsidR="00F0271D" w:rsidRPr="00421438" w:rsidRDefault="00F0271D" w:rsidP="000805A2">
      <w:pPr>
        <w:pStyle w:val="AppendixJ"/>
        <w:numPr>
          <w:ilvl w:val="3"/>
          <w:numId w:val="588"/>
        </w:numPr>
        <w:rPr>
          <w:ins w:id="4859" w:author="Gidon Hallside" w:date="2024-11-14T22:13:00Z"/>
        </w:rPr>
      </w:pPr>
      <w:proofErr w:type="spellStart"/>
      <w:ins w:id="4860" w:author="Gidon Hallside" w:date="2024-11-14T22:11:00Z">
        <w:r w:rsidRPr="00962827">
          <w:rPr>
            <w:rFonts w:hint="cs"/>
            <w:rtl/>
          </w:rPr>
          <w:t>תאור</w:t>
        </w:r>
        <w:proofErr w:type="spellEnd"/>
        <w:r w:rsidRPr="00962827">
          <w:rPr>
            <w:rFonts w:hint="cs"/>
            <w:rtl/>
          </w:rPr>
          <w:t xml:space="preserve"> של כל חפץ, אזור או קו </w:t>
        </w:r>
      </w:ins>
      <w:proofErr w:type="spellStart"/>
      <w:ins w:id="4861" w:author="Gidon Hallside" w:date="2024-11-14T23:25:00Z">
        <w:r w:rsidR="00B23A91" w:rsidRPr="00962827">
          <w:rPr>
            <w:rFonts w:hint="eastAsia"/>
            <w:rtl/>
          </w:rPr>
          <w:t>ש</w:t>
        </w:r>
      </w:ins>
      <w:ins w:id="4862" w:author="Gidon Hallside" w:date="2024-11-18T20:58:00Z" w16du:dateUtc="2024-11-18T18:58:00Z">
        <w:r w:rsidR="00962827" w:rsidRPr="00962827">
          <w:rPr>
            <w:rFonts w:hint="cs"/>
            <w:rtl/>
          </w:rPr>
          <w:t>צויין</w:t>
        </w:r>
      </w:ins>
      <w:proofErr w:type="spellEnd"/>
      <w:ins w:id="4863" w:author="Gidon Hallside" w:date="2024-11-14T22:11:00Z">
        <w:r w:rsidRPr="00962827">
          <w:rPr>
            <w:rFonts w:hint="cs"/>
            <w:rtl/>
          </w:rPr>
          <w:t xml:space="preserve"> על ידי </w:t>
        </w:r>
      </w:ins>
      <w:ins w:id="4864" w:author="Gidon Hallside" w:date="2025-01-08T09:16:00Z" w16du:dateUtc="2025-01-08T07:16:00Z">
        <w:r w:rsidR="00DE396C" w:rsidRPr="00DE396C">
          <w:rPr>
            <w:rFonts w:hint="eastAsia"/>
            <w:i/>
            <w:iCs/>
            <w:rtl/>
            <w:rPrChange w:id="4865" w:author="Gidon Hallside" w:date="2025-01-08T09:16:00Z" w16du:dateUtc="2025-01-08T07:16:00Z">
              <w:rPr>
                <w:rFonts w:hint="eastAsia"/>
                <w:rtl/>
              </w:rPr>
            </w:rPrChange>
          </w:rPr>
          <w:t>חוק</w:t>
        </w:r>
      </w:ins>
      <w:ins w:id="4866" w:author="Gidon Hallside" w:date="2024-11-14T22:11:00Z">
        <w:r w:rsidRPr="00962827">
          <w:rPr>
            <w:rFonts w:hint="cs"/>
            <w:rtl/>
          </w:rPr>
          <w:t xml:space="preserve"> </w:t>
        </w:r>
      </w:ins>
      <w:ins w:id="4867" w:author="Gidon Hallside" w:date="2024-11-18T20:58:00Z" w16du:dateUtc="2024-11-18T18:58:00Z">
        <w:r w:rsidR="00962827" w:rsidRPr="00421438">
          <w:rPr>
            <w:rFonts w:hint="cs"/>
            <w:rtl/>
          </w:rPr>
          <w:t>כ</w:t>
        </w:r>
      </w:ins>
      <w:ins w:id="4868" w:author="Gidon Hallside" w:date="2024-11-14T22:12:00Z">
        <w:r w:rsidR="00AE5A5A" w:rsidRPr="00421438">
          <w:rPr>
            <w:rFonts w:hint="cs"/>
            <w:i/>
            <w:iCs/>
            <w:rtl/>
          </w:rPr>
          <w:t xml:space="preserve">מכשול </w:t>
        </w:r>
        <w:r w:rsidR="00AE5A5A" w:rsidRPr="00421438">
          <w:rPr>
            <w:rFonts w:hint="cs"/>
            <w:rtl/>
          </w:rPr>
          <w:t xml:space="preserve">(ראה הגדרת </w:t>
        </w:r>
        <w:r w:rsidR="00AE5A5A" w:rsidRPr="00421438">
          <w:rPr>
            <w:rFonts w:hint="cs"/>
            <w:i/>
            <w:iCs/>
            <w:rtl/>
          </w:rPr>
          <w:t>מכשול</w:t>
        </w:r>
        <w:r w:rsidR="00AE5A5A" w:rsidRPr="00421438">
          <w:rPr>
            <w:rFonts w:hint="cs"/>
            <w:rtl/>
          </w:rPr>
          <w:t xml:space="preserve">), וכל מגבלה </w:t>
        </w:r>
      </w:ins>
      <w:ins w:id="4869" w:author="Gidon Hallside" w:date="2024-11-14T22:13:00Z">
        <w:r w:rsidR="00AE5A5A" w:rsidRPr="00421438">
          <w:rPr>
            <w:rFonts w:hint="cs"/>
            <w:rtl/>
          </w:rPr>
          <w:t>על כניסה לאזור או חציית קו כזה;</w:t>
        </w:r>
      </w:ins>
    </w:p>
    <w:p w14:paraId="6CAF5253" w14:textId="6D7633E7" w:rsidR="00AE5A5A" w:rsidRPr="00421438" w:rsidRDefault="00AE5A5A" w:rsidP="000805A2">
      <w:pPr>
        <w:pStyle w:val="AppendixJ"/>
        <w:numPr>
          <w:ilvl w:val="3"/>
          <w:numId w:val="588"/>
        </w:numPr>
        <w:rPr>
          <w:ins w:id="4870" w:author="Gidon Hallside" w:date="2024-11-14T22:14:00Z"/>
        </w:rPr>
      </w:pPr>
      <w:ins w:id="4871" w:author="Gidon Hallside" w:date="2024-11-14T22:13:00Z">
        <w:r w:rsidRPr="00421438">
          <w:rPr>
            <w:rFonts w:hint="cs"/>
            <w:rtl/>
          </w:rPr>
          <w:t xml:space="preserve">סירות שמזהות </w:t>
        </w:r>
      </w:ins>
      <w:ins w:id="4872" w:author="Gidon Hallside" w:date="2024-11-14T22:14:00Z">
        <w:r w:rsidRPr="00421438">
          <w:rPr>
            <w:rFonts w:hint="cs"/>
            <w:rtl/>
          </w:rPr>
          <w:t xml:space="preserve">מיקומי </w:t>
        </w:r>
        <w:r w:rsidRPr="00421438">
          <w:rPr>
            <w:rFonts w:hint="cs"/>
            <w:i/>
            <w:iCs/>
            <w:rtl/>
          </w:rPr>
          <w:t>סימונים</w:t>
        </w:r>
      </w:ins>
      <w:ins w:id="4873" w:author="Gidon Hallside" w:date="2024-11-14T22:16:00Z">
        <w:r w:rsidRPr="00421438">
          <w:rPr>
            <w:rFonts w:hint="cs"/>
            <w:rtl/>
          </w:rPr>
          <w:t>;</w:t>
        </w:r>
      </w:ins>
    </w:p>
    <w:p w14:paraId="15CA3988" w14:textId="2D8787AA" w:rsidR="00AE5A5A" w:rsidRPr="00421438" w:rsidRDefault="00AE5A5A" w:rsidP="000805A2">
      <w:pPr>
        <w:pStyle w:val="AppendixJ"/>
        <w:numPr>
          <w:ilvl w:val="3"/>
          <w:numId w:val="588"/>
        </w:numPr>
        <w:rPr>
          <w:ins w:id="4874" w:author="Gidon Hallside" w:date="2024-11-14T22:16:00Z"/>
        </w:rPr>
      </w:pPr>
      <w:ins w:id="4875" w:author="Gidon Hallside" w:date="2024-11-14T22:14:00Z">
        <w:r w:rsidRPr="00421438">
          <w:rPr>
            <w:rFonts w:hint="cs"/>
            <w:rtl/>
          </w:rPr>
          <w:t>נהלים מיוחדים כלשהם</w:t>
        </w:r>
      </w:ins>
      <w:ins w:id="4876" w:author="Gidon Hallside" w:date="2024-11-14T22:15:00Z">
        <w:r w:rsidRPr="00421438">
          <w:rPr>
            <w:rFonts w:hint="cs"/>
            <w:rtl/>
          </w:rPr>
          <w:t xml:space="preserve"> לקיצור מסלול או </w:t>
        </w:r>
      </w:ins>
      <w:ins w:id="4877" w:author="Gidon Hallside" w:date="2024-11-14T22:16:00Z">
        <w:r w:rsidRPr="00421438">
          <w:rPr>
            <w:rFonts w:hint="cs"/>
            <w:rtl/>
          </w:rPr>
          <w:t>ל</w:t>
        </w:r>
        <w:r w:rsidRPr="00421438">
          <w:rPr>
            <w:rFonts w:hint="cs"/>
            <w:i/>
            <w:iCs/>
            <w:rtl/>
          </w:rPr>
          <w:t>גמר</w:t>
        </w:r>
        <w:r w:rsidRPr="00421438">
          <w:rPr>
            <w:rFonts w:hint="cs"/>
            <w:rtl/>
          </w:rPr>
          <w:t xml:space="preserve"> מסלול מקוצר; </w:t>
        </w:r>
      </w:ins>
    </w:p>
    <w:p w14:paraId="649BA687" w14:textId="397023AE" w:rsidR="00AE5A5A" w:rsidRPr="00421438" w:rsidRDefault="00AE5A5A" w:rsidP="000805A2">
      <w:pPr>
        <w:pStyle w:val="AppendixJ"/>
        <w:numPr>
          <w:ilvl w:val="3"/>
          <w:numId w:val="588"/>
        </w:numPr>
        <w:rPr>
          <w:ins w:id="4878" w:author="Gidon Hallside" w:date="2024-11-14T22:19:00Z"/>
        </w:rPr>
      </w:pPr>
      <w:ins w:id="4879" w:author="Gidon Hallside" w:date="2024-11-14T22:16:00Z">
        <w:r w:rsidRPr="00421438">
          <w:rPr>
            <w:rFonts w:hint="cs"/>
            <w:rtl/>
          </w:rPr>
          <w:t>זמ</w:t>
        </w:r>
      </w:ins>
      <w:ins w:id="4880" w:author="Gidon Hallside" w:date="2024-11-14T22:17:00Z">
        <w:r w:rsidRPr="00421438">
          <w:rPr>
            <w:rFonts w:hint="cs"/>
            <w:rtl/>
          </w:rPr>
          <w:t>ן</w:t>
        </w:r>
      </w:ins>
      <w:ins w:id="4881" w:author="Gidon Hallside" w:date="2024-11-14T22:18:00Z">
        <w:r w:rsidRPr="00421438">
          <w:rPr>
            <w:rFonts w:hint="cs"/>
            <w:rtl/>
          </w:rPr>
          <w:t xml:space="preserve"> ההגבלה</w:t>
        </w:r>
      </w:ins>
      <w:ins w:id="4882" w:author="Gidon Hallside" w:date="2024-11-14T22:17:00Z">
        <w:r w:rsidRPr="00421438">
          <w:rPr>
            <w:rFonts w:hint="cs"/>
            <w:rtl/>
          </w:rPr>
          <w:t>,</w:t>
        </w:r>
      </w:ins>
      <w:ins w:id="4883" w:author="Gidon Hallside" w:date="2024-11-14T22:18:00Z">
        <w:r w:rsidRPr="00421438">
          <w:rPr>
            <w:rFonts w:hint="cs"/>
            <w:rtl/>
          </w:rPr>
          <w:t xml:space="preserve"> אם קיים, למפרשיות פרט לראשונה ל</w:t>
        </w:r>
        <w:r w:rsidRPr="00421438">
          <w:rPr>
            <w:rFonts w:hint="cs"/>
            <w:i/>
            <w:iCs/>
            <w:rtl/>
          </w:rPr>
          <w:t>גמור</w:t>
        </w:r>
      </w:ins>
      <w:ins w:id="4884" w:author="Gidon Hallside" w:date="2024-11-14T22:19:00Z">
        <w:r w:rsidRPr="00421438">
          <w:rPr>
            <w:rFonts w:hint="cs"/>
            <w:rtl/>
          </w:rPr>
          <w:t xml:space="preserve"> וכל הגבלת זמן או זמן מטרה החלים כאשר המפרשיות </w:t>
        </w:r>
        <w:r w:rsidRPr="00421438">
          <w:rPr>
            <w:rFonts w:hint="cs"/>
            <w:i/>
            <w:iCs/>
            <w:rtl/>
          </w:rPr>
          <w:t>מתחרות</w:t>
        </w:r>
      </w:ins>
      <w:ins w:id="4885" w:author="Gidon Hallside" w:date="2024-11-14T22:20:00Z">
        <w:r w:rsidRPr="00421438">
          <w:rPr>
            <w:rFonts w:hint="cs"/>
            <w:rtl/>
          </w:rPr>
          <w:t>;</w:t>
        </w:r>
      </w:ins>
    </w:p>
    <w:p w14:paraId="4AF5ED93" w14:textId="77777777" w:rsidR="00AE5A5A" w:rsidRPr="00421438" w:rsidRDefault="00AE5A5A" w:rsidP="000805A2">
      <w:pPr>
        <w:pStyle w:val="AppendixJ"/>
        <w:numPr>
          <w:ilvl w:val="3"/>
          <w:numId w:val="588"/>
        </w:numPr>
        <w:rPr>
          <w:ins w:id="4886" w:author="Gidon Hallside" w:date="2024-11-14T22:19:00Z"/>
        </w:rPr>
      </w:pPr>
      <w:ins w:id="4887" w:author="Gidon Hallside" w:date="2024-11-14T22:19:00Z">
        <w:r w:rsidRPr="00421438">
          <w:rPr>
            <w:rFonts w:hint="cs"/>
            <w:rtl/>
          </w:rPr>
          <w:t>דרישות הצהרה;</w:t>
        </w:r>
      </w:ins>
    </w:p>
    <w:p w14:paraId="78CE633C" w14:textId="5151445F" w:rsidR="00AE5A5A" w:rsidRPr="00421438" w:rsidRDefault="00AE5A5A" w:rsidP="000805A2">
      <w:pPr>
        <w:pStyle w:val="AppendixJ"/>
        <w:numPr>
          <w:ilvl w:val="3"/>
          <w:numId w:val="588"/>
        </w:numPr>
        <w:rPr>
          <w:ins w:id="4888" w:author="Gidon Hallside" w:date="2024-11-14T22:20:00Z"/>
        </w:rPr>
      </w:pPr>
      <w:ins w:id="4889" w:author="Gidon Hallside" w:date="2024-11-14T22:20:00Z">
        <w:r w:rsidRPr="00421438">
          <w:rPr>
            <w:rFonts w:hint="cs"/>
            <w:rtl/>
          </w:rPr>
          <w:t>הקצאות זמנים;</w:t>
        </w:r>
      </w:ins>
    </w:p>
    <w:p w14:paraId="4B25105A" w14:textId="52E893F7" w:rsidR="00AE5A5A" w:rsidRPr="00421438" w:rsidRDefault="00AE5A5A" w:rsidP="000805A2">
      <w:pPr>
        <w:pStyle w:val="AppendixJ"/>
        <w:numPr>
          <w:ilvl w:val="3"/>
          <w:numId w:val="588"/>
        </w:numPr>
        <w:rPr>
          <w:ins w:id="4890" w:author="Gidon Hallside" w:date="2024-11-14T22:22:00Z"/>
        </w:rPr>
      </w:pPr>
      <w:ins w:id="4891" w:author="Gidon Hallside" w:date="2024-11-14T22:20:00Z">
        <w:r w:rsidRPr="00421438">
          <w:rPr>
            <w:rFonts w:hint="cs"/>
            <w:rtl/>
          </w:rPr>
          <w:t xml:space="preserve">מגבלות זמן, מיקום </w:t>
        </w:r>
      </w:ins>
      <w:ins w:id="4892" w:author="Gidon Hallside" w:date="2024-11-14T22:21:00Z">
        <w:r w:rsidRPr="00421438">
          <w:rPr>
            <w:rFonts w:hint="cs"/>
            <w:rtl/>
          </w:rPr>
          <w:t>שמיעות</w:t>
        </w:r>
      </w:ins>
      <w:ins w:id="4893" w:author="Gidon Hallside" w:date="2024-11-14T22:20:00Z">
        <w:r w:rsidRPr="00421438">
          <w:rPr>
            <w:rFonts w:hint="cs"/>
            <w:rtl/>
          </w:rPr>
          <w:t xml:space="preserve">, </w:t>
        </w:r>
      </w:ins>
      <w:ins w:id="4894" w:author="Gidon Hallside" w:date="2024-11-14T22:21:00Z">
        <w:r w:rsidRPr="00421438">
          <w:rPr>
            <w:rFonts w:hint="cs"/>
            <w:rtl/>
          </w:rPr>
          <w:t>ונהלים מיוחדים ל</w:t>
        </w:r>
        <w:r w:rsidRPr="00421438">
          <w:rPr>
            <w:rFonts w:hint="cs"/>
            <w:i/>
            <w:iCs/>
            <w:rtl/>
          </w:rPr>
          <w:t>ערעורים</w:t>
        </w:r>
        <w:r w:rsidRPr="00421438">
          <w:rPr>
            <w:rFonts w:hint="cs"/>
            <w:rtl/>
          </w:rPr>
          <w:t>, בקשות לפיצוי</w:t>
        </w:r>
      </w:ins>
      <w:ins w:id="4895" w:author="Gidon Hallside" w:date="2024-11-14T22:22:00Z">
        <w:r w:rsidRPr="00421438">
          <w:rPr>
            <w:rFonts w:hint="cs"/>
            <w:rtl/>
          </w:rPr>
          <w:t>, או בקשות לפתיחה מחדש</w:t>
        </w:r>
        <w:r w:rsidR="000D1877" w:rsidRPr="00421438">
          <w:rPr>
            <w:rFonts w:hint="cs"/>
            <w:rtl/>
          </w:rPr>
          <w:t>;</w:t>
        </w:r>
      </w:ins>
    </w:p>
    <w:p w14:paraId="0C1589C9" w14:textId="60BB0C57" w:rsidR="000D1877" w:rsidRPr="00421438" w:rsidRDefault="000D1877" w:rsidP="000805A2">
      <w:pPr>
        <w:pStyle w:val="AppendixJ"/>
        <w:numPr>
          <w:ilvl w:val="3"/>
          <w:numId w:val="588"/>
        </w:numPr>
        <w:rPr>
          <w:ins w:id="4896" w:author="Gidon Hallside" w:date="2024-11-14T22:24:00Z"/>
        </w:rPr>
      </w:pPr>
      <w:ins w:id="4897" w:author="Gidon Hallside" w:date="2024-11-14T22:22:00Z">
        <w:r w:rsidRPr="00421438">
          <w:rPr>
            <w:rFonts w:hint="cs"/>
            <w:rtl/>
          </w:rPr>
          <w:t>אישור הרשות הלאומית ל</w:t>
        </w:r>
      </w:ins>
      <w:ins w:id="4898" w:author="Gidon Hallside" w:date="2024-11-14T22:23:00Z">
        <w:r w:rsidRPr="00421438">
          <w:rPr>
            <w:rFonts w:hint="cs"/>
            <w:rtl/>
          </w:rPr>
          <w:t xml:space="preserve">מינוי חבר שופטים בין-לאומי, כאשר </w:t>
        </w:r>
      </w:ins>
      <w:ins w:id="4899" w:author="Gidon Hallside" w:date="2024-11-14T22:24:00Z">
        <w:r w:rsidRPr="00421438">
          <w:rPr>
            <w:rFonts w:hint="cs"/>
            <w:rtl/>
          </w:rPr>
          <w:t xml:space="preserve">הוא נדרש על פי חוק </w:t>
        </w:r>
        <w:r w:rsidRPr="00421438">
          <w:t>91 (b)</w:t>
        </w:r>
      </w:ins>
      <w:ins w:id="4900" w:author="Gidon Hallside" w:date="2024-11-14T22:28:00Z">
        <w:r w:rsidRPr="00421438">
          <w:rPr>
            <w:rFonts w:hint="cs"/>
            <w:rtl/>
          </w:rPr>
          <w:t>;</w:t>
        </w:r>
      </w:ins>
    </w:p>
    <w:p w14:paraId="7DCC3457" w14:textId="07891844" w:rsidR="000D1877" w:rsidRPr="00421438" w:rsidRDefault="000D1877" w:rsidP="000805A2">
      <w:pPr>
        <w:pStyle w:val="AppendixJ"/>
        <w:numPr>
          <w:ilvl w:val="3"/>
          <w:numId w:val="588"/>
        </w:numPr>
        <w:rPr>
          <w:ins w:id="4901" w:author="Gidon Hallside" w:date="2024-11-14T22:26:00Z"/>
        </w:rPr>
      </w:pPr>
      <w:ins w:id="4902" w:author="Gidon Hallside" w:date="2024-11-14T22:25:00Z">
        <w:r w:rsidRPr="00421438">
          <w:rPr>
            <w:rFonts w:hint="cs"/>
            <w:rtl/>
          </w:rPr>
          <w:t xml:space="preserve">מגבלת הזמן לבקשת שמיעה על פי חוק </w:t>
        </w:r>
        <w:r w:rsidRPr="00421438">
          <w:t>N1.4 (b)</w:t>
        </w:r>
        <w:r w:rsidRPr="00421438">
          <w:rPr>
            <w:rFonts w:hint="cs"/>
            <w:rtl/>
          </w:rPr>
          <w:t xml:space="preserve">, אם </w:t>
        </w:r>
      </w:ins>
      <w:ins w:id="4903" w:author="Gidon Hallside" w:date="2024-11-14T22:26:00Z">
        <w:r w:rsidRPr="00421438">
          <w:rPr>
            <w:rFonts w:hint="cs"/>
            <w:rtl/>
          </w:rPr>
          <w:t>הוא</w:t>
        </w:r>
      </w:ins>
      <w:ins w:id="4904" w:author="Gidon Hallside" w:date="2024-11-14T22:27:00Z">
        <w:r w:rsidRPr="00421438">
          <w:rPr>
            <w:rFonts w:hint="cs"/>
            <w:rtl/>
          </w:rPr>
          <w:t xml:space="preserve"> אינו</w:t>
        </w:r>
      </w:ins>
      <w:ins w:id="4905" w:author="Gidon Hallside" w:date="2024-11-14T22:26:00Z">
        <w:r w:rsidRPr="00421438">
          <w:rPr>
            <w:rFonts w:hint="cs"/>
            <w:rtl/>
          </w:rPr>
          <w:t xml:space="preserve"> 30 דקות</w:t>
        </w:r>
      </w:ins>
      <w:ins w:id="4906" w:author="Gidon Hallside" w:date="2024-11-14T22:28:00Z">
        <w:r w:rsidRPr="00421438">
          <w:rPr>
            <w:rFonts w:hint="cs"/>
            <w:rtl/>
          </w:rPr>
          <w:t>;</w:t>
        </w:r>
      </w:ins>
    </w:p>
    <w:p w14:paraId="7986A8DE" w14:textId="108D3C72" w:rsidR="000D1877" w:rsidRPr="00421438" w:rsidRDefault="000D1877" w:rsidP="000805A2">
      <w:pPr>
        <w:pStyle w:val="AppendixJ"/>
        <w:numPr>
          <w:ilvl w:val="3"/>
          <w:numId w:val="588"/>
        </w:numPr>
        <w:rPr>
          <w:ins w:id="4907" w:author="Gidon Hallside" w:date="2024-11-14T22:28:00Z"/>
        </w:rPr>
      </w:pPr>
      <w:ins w:id="4908" w:author="Gidon Hallside" w:date="2024-11-14T22:27:00Z">
        <w:r w:rsidRPr="00421438">
          <w:rPr>
            <w:rFonts w:hint="cs"/>
            <w:rtl/>
          </w:rPr>
          <w:lastRenderedPageBreak/>
          <w:t xml:space="preserve">כאשר נדרש על פי חוק </w:t>
        </w:r>
        <w:r w:rsidRPr="00421438">
          <w:t>70.4</w:t>
        </w:r>
        <w:r w:rsidRPr="00421438">
          <w:rPr>
            <w:rFonts w:hint="cs"/>
            <w:rtl/>
          </w:rPr>
          <w:t>, הרשות הלאומית אליה יש לשלוח עררים ובקשות;</w:t>
        </w:r>
      </w:ins>
    </w:p>
    <w:p w14:paraId="59376647" w14:textId="3B205E2A" w:rsidR="000D1877" w:rsidRPr="00421438" w:rsidRDefault="000D1877" w:rsidP="000805A2">
      <w:pPr>
        <w:pStyle w:val="AppendixJ"/>
        <w:numPr>
          <w:ilvl w:val="3"/>
          <w:numId w:val="588"/>
        </w:numPr>
        <w:rPr>
          <w:ins w:id="4909" w:author="Gidon Hallside" w:date="2024-11-14T22:28:00Z"/>
        </w:rPr>
      </w:pPr>
      <w:ins w:id="4910" w:author="Gidon Hallside" w:date="2024-11-14T22:28:00Z">
        <w:r w:rsidRPr="00421438">
          <w:rPr>
            <w:rFonts w:hint="cs"/>
            <w:rtl/>
          </w:rPr>
          <w:t>החלפות מתחרים;</w:t>
        </w:r>
      </w:ins>
    </w:p>
    <w:p w14:paraId="397E7058" w14:textId="7204C3E6" w:rsidR="000D1877" w:rsidRPr="00421438" w:rsidRDefault="000D1877" w:rsidP="000805A2">
      <w:pPr>
        <w:pStyle w:val="AppendixJ"/>
        <w:numPr>
          <w:ilvl w:val="3"/>
          <w:numId w:val="588"/>
        </w:numPr>
        <w:rPr>
          <w:ins w:id="4911" w:author="Gidon Hallside" w:date="2024-11-14T22:29:00Z"/>
        </w:rPr>
      </w:pPr>
      <w:ins w:id="4912" w:author="Gidon Hallside" w:date="2024-11-14T22:28:00Z">
        <w:r w:rsidRPr="00421438">
          <w:rPr>
            <w:rFonts w:hint="cs"/>
            <w:rtl/>
          </w:rPr>
          <w:t xml:space="preserve">המספר המינימאלי של מפרשיות </w:t>
        </w:r>
      </w:ins>
      <w:ins w:id="4913" w:author="Gidon Hallside" w:date="2024-11-14T22:29:00Z">
        <w:r w:rsidRPr="00421438">
          <w:rPr>
            <w:rFonts w:hint="cs"/>
            <w:rtl/>
          </w:rPr>
          <w:t>שנדרש שתגענה</w:t>
        </w:r>
      </w:ins>
      <w:ins w:id="4914" w:author="Gidon Hallside" w:date="2024-11-14T22:28:00Z">
        <w:r w:rsidRPr="00421438">
          <w:rPr>
            <w:rFonts w:hint="cs"/>
            <w:rtl/>
          </w:rPr>
          <w:t xml:space="preserve"> </w:t>
        </w:r>
      </w:ins>
      <w:ins w:id="4915" w:author="Gidon Hallside" w:date="2024-11-14T22:29:00Z">
        <w:r w:rsidRPr="00421438">
          <w:rPr>
            <w:rFonts w:hint="cs"/>
            <w:rtl/>
          </w:rPr>
          <w:t>ל</w:t>
        </w:r>
      </w:ins>
      <w:ins w:id="4916" w:author="Gidon Hallside" w:date="2024-11-14T22:28:00Z">
        <w:r w:rsidRPr="00421438">
          <w:rPr>
            <w:rFonts w:hint="cs"/>
            <w:rtl/>
          </w:rPr>
          <w:t>אזור הזינוק</w:t>
        </w:r>
      </w:ins>
      <w:ins w:id="4917" w:author="Gidon Hallside" w:date="2024-11-14T22:29:00Z">
        <w:r w:rsidRPr="00421438">
          <w:rPr>
            <w:rFonts w:hint="cs"/>
            <w:rtl/>
          </w:rPr>
          <w:t xml:space="preserve"> על מנת שתחרות תוזנק;</w:t>
        </w:r>
      </w:ins>
    </w:p>
    <w:p w14:paraId="0B929A65" w14:textId="7DDE7C1A" w:rsidR="000D1877" w:rsidRPr="00421438" w:rsidRDefault="000D1877" w:rsidP="000805A2">
      <w:pPr>
        <w:pStyle w:val="AppendixJ"/>
        <w:numPr>
          <w:ilvl w:val="3"/>
          <w:numId w:val="588"/>
        </w:numPr>
        <w:rPr>
          <w:ins w:id="4918" w:author="Gidon Hallside" w:date="2024-11-14T22:31:00Z"/>
        </w:rPr>
      </w:pPr>
      <w:ins w:id="4919" w:author="Gidon Hallside" w:date="2024-11-14T22:30:00Z">
        <w:r w:rsidRPr="00421438">
          <w:rPr>
            <w:rFonts w:hint="cs"/>
            <w:rtl/>
          </w:rPr>
          <w:t xml:space="preserve">מועד ומקום שבו תחרויות שנדחו או בוטלו עבור יום </w:t>
        </w:r>
        <w:proofErr w:type="spellStart"/>
        <w:r w:rsidRPr="00421438">
          <w:rPr>
            <w:rFonts w:hint="cs"/>
            <w:rtl/>
          </w:rPr>
          <w:t>מ</w:t>
        </w:r>
      </w:ins>
      <w:ins w:id="4920" w:author="Gidon Hallside" w:date="2024-11-14T22:31:00Z">
        <w:r w:rsidRPr="00421438">
          <w:rPr>
            <w:rFonts w:hint="cs"/>
            <w:rtl/>
          </w:rPr>
          <w:t>סויים</w:t>
        </w:r>
        <w:proofErr w:type="spellEnd"/>
        <w:r w:rsidRPr="00421438">
          <w:rPr>
            <w:rFonts w:hint="cs"/>
            <w:rtl/>
          </w:rPr>
          <w:t>, יתקיימו;</w:t>
        </w:r>
      </w:ins>
    </w:p>
    <w:p w14:paraId="5445E7B9" w14:textId="784873A0" w:rsidR="000D1877" w:rsidRPr="00421438" w:rsidRDefault="000D1877" w:rsidP="000805A2">
      <w:pPr>
        <w:pStyle w:val="AppendixJ"/>
        <w:numPr>
          <w:ilvl w:val="3"/>
          <w:numId w:val="588"/>
        </w:numPr>
        <w:rPr>
          <w:ins w:id="4921" w:author="Gidon Hallside" w:date="2024-11-14T22:31:00Z"/>
        </w:rPr>
      </w:pPr>
      <w:ins w:id="4922" w:author="Gidon Hallside" w:date="2024-11-14T22:31:00Z">
        <w:r w:rsidRPr="00421438">
          <w:rPr>
            <w:rFonts w:hint="cs"/>
            <w:rtl/>
          </w:rPr>
          <w:t>גאות וזרמים;</w:t>
        </w:r>
      </w:ins>
    </w:p>
    <w:p w14:paraId="3FCC84AE" w14:textId="412C0697" w:rsidR="000D1877" w:rsidRPr="00421438" w:rsidRDefault="000D1877" w:rsidP="000805A2">
      <w:pPr>
        <w:pStyle w:val="AppendixJ"/>
        <w:numPr>
          <w:ilvl w:val="3"/>
          <w:numId w:val="588"/>
        </w:numPr>
        <w:rPr>
          <w:ins w:id="4923" w:author="Gidon Hallside" w:date="2024-11-14T20:29:00Z"/>
        </w:rPr>
      </w:pPr>
      <w:ins w:id="4924" w:author="Gidon Hallside" w:date="2024-11-14T22:31:00Z">
        <w:r w:rsidRPr="00421438">
          <w:rPr>
            <w:rFonts w:hint="cs"/>
            <w:rtl/>
          </w:rPr>
          <w:t xml:space="preserve">התחייבויות אחרות של ועדת התחרות </w:t>
        </w:r>
      </w:ins>
      <w:ins w:id="4925" w:author="Gidon Hallside" w:date="2024-11-14T22:32:00Z">
        <w:r w:rsidRPr="00421438">
          <w:rPr>
            <w:rFonts w:hint="cs"/>
            <w:rtl/>
          </w:rPr>
          <w:t>חובות</w:t>
        </w:r>
      </w:ins>
      <w:ins w:id="4926" w:author="Gidon Hallside" w:date="2024-11-14T22:31:00Z">
        <w:r w:rsidRPr="00421438">
          <w:rPr>
            <w:rFonts w:hint="cs"/>
            <w:rtl/>
          </w:rPr>
          <w:t xml:space="preserve"> של </w:t>
        </w:r>
      </w:ins>
      <w:ins w:id="4927" w:author="Gidon Hallside" w:date="2024-11-14T22:32:00Z">
        <w:r w:rsidRPr="00421438">
          <w:rPr>
            <w:rFonts w:hint="cs"/>
            <w:rtl/>
          </w:rPr>
          <w:t>המפרשיות.</w:t>
        </w:r>
      </w:ins>
    </w:p>
    <w:p w14:paraId="425958BF" w14:textId="10ED1550" w:rsidR="0081137B" w:rsidRPr="00962827" w:rsidDel="000D1877" w:rsidRDefault="0081137B" w:rsidP="007601C9">
      <w:pPr>
        <w:rPr>
          <w:del w:id="4928" w:author="Gidon Hallside" w:date="2024-11-14T22:32:00Z"/>
          <w:lang w:val="en-US"/>
        </w:rPr>
      </w:pPr>
    </w:p>
    <w:p w14:paraId="78AE8108" w14:textId="7257495E" w:rsidR="0081137B" w:rsidRPr="00962827" w:rsidDel="000D1877" w:rsidRDefault="0081137B" w:rsidP="0081137B">
      <w:pPr>
        <w:rPr>
          <w:del w:id="4929" w:author="Gidon Hallside" w:date="2024-11-14T22:32:00Z"/>
          <w:lang w:val="en-US"/>
        </w:rPr>
      </w:pPr>
    </w:p>
    <w:p w14:paraId="59991474" w14:textId="19A69AE7" w:rsidR="0081137B" w:rsidRPr="00962827" w:rsidDel="000D1877" w:rsidRDefault="0081137B" w:rsidP="0081137B">
      <w:pPr>
        <w:rPr>
          <w:del w:id="4930" w:author="Gidon Hallside" w:date="2024-11-14T22:32:00Z"/>
          <w:lang w:val="en-US"/>
        </w:rPr>
      </w:pPr>
    </w:p>
    <w:p w14:paraId="60B28C6B" w14:textId="77777777" w:rsidR="0081137B" w:rsidRPr="00962827" w:rsidRDefault="0081137B" w:rsidP="0081137B">
      <w:pPr>
        <w:rPr>
          <w:lang w:val="en-US"/>
        </w:rPr>
      </w:pPr>
    </w:p>
    <w:p w14:paraId="3CC1BC63" w14:textId="77777777" w:rsidR="0081137B" w:rsidRPr="00962827" w:rsidRDefault="0081137B" w:rsidP="0081137B">
      <w:pPr>
        <w:rPr>
          <w:rtl/>
          <w:lang w:val="en-US"/>
        </w:rPr>
      </w:pPr>
    </w:p>
    <w:bookmarkEnd w:id="4607"/>
    <w:bookmarkEnd w:id="4608"/>
    <w:p w14:paraId="6F6501CC" w14:textId="77777777" w:rsidR="0081137B" w:rsidRPr="00962827" w:rsidRDefault="0081137B" w:rsidP="0081137B">
      <w:pPr>
        <w:rPr>
          <w:rtl/>
          <w:lang w:val="en-US"/>
        </w:rPr>
        <w:sectPr w:rsidR="0081137B" w:rsidRPr="00962827" w:rsidSect="0081137B">
          <w:headerReference w:type="even" r:id="rId66"/>
          <w:headerReference w:type="default" r:id="rId67"/>
          <w:pgSz w:w="11906" w:h="16838"/>
          <w:pgMar w:top="1440" w:right="1440" w:bottom="1440" w:left="1440" w:header="708" w:footer="708" w:gutter="0"/>
          <w:cols w:space="708"/>
          <w:titlePg/>
          <w:docGrid w:linePitch="360"/>
        </w:sectPr>
      </w:pPr>
    </w:p>
    <w:p w14:paraId="0BB6E992" w14:textId="13F7C812" w:rsidR="0081137B" w:rsidRPr="00962827" w:rsidRDefault="0081137B" w:rsidP="00C7283E">
      <w:pPr>
        <w:pStyle w:val="Heading1noline"/>
        <w:rPr>
          <w:sz w:val="36"/>
          <w:szCs w:val="32"/>
          <w:rtl/>
        </w:rPr>
      </w:pPr>
      <w:bookmarkStart w:id="4933" w:name="_Toc182696652"/>
      <w:r w:rsidRPr="00962827">
        <w:rPr>
          <w:rFonts w:hint="cs"/>
          <w:rtl/>
        </w:rPr>
        <w:lastRenderedPageBreak/>
        <w:t>נספח</w:t>
      </w:r>
      <w:r w:rsidRPr="00962827">
        <w:rPr>
          <w:rtl/>
        </w:rPr>
        <w:t xml:space="preserve"> </w:t>
      </w:r>
      <w:r w:rsidRPr="00962827">
        <w:rPr>
          <w:sz w:val="36"/>
          <w:szCs w:val="32"/>
        </w:rPr>
        <w:t>M</w:t>
      </w:r>
      <w:bookmarkEnd w:id="4933"/>
    </w:p>
    <w:p w14:paraId="032B2FB4" w14:textId="7F5FB0D3" w:rsidR="0081137B" w:rsidRPr="00962827" w:rsidRDefault="0081137B" w:rsidP="002F2780">
      <w:pPr>
        <w:pStyle w:val="Heading1"/>
        <w:rPr>
          <w:rtl/>
        </w:rPr>
      </w:pPr>
      <w:bookmarkStart w:id="4934" w:name="_Toc182696653"/>
      <w:r w:rsidRPr="00962827">
        <w:rPr>
          <w:rFonts w:cs="Arial" w:hint="cs"/>
          <w:rtl/>
        </w:rPr>
        <w:t>המלצות לוועדת ערעורים</w:t>
      </w:r>
      <w:bookmarkEnd w:id="4934"/>
    </w:p>
    <w:p w14:paraId="2AD1BF91" w14:textId="77777777" w:rsidR="0081137B" w:rsidRPr="00962827" w:rsidRDefault="0081137B" w:rsidP="0081137B">
      <w:pPr>
        <w:rPr>
          <w:lang w:val="en-US"/>
        </w:rPr>
      </w:pPr>
    </w:p>
    <w:p w14:paraId="5A3E0C19" w14:textId="316F8A0E" w:rsidR="008C5AF8" w:rsidRPr="00962827" w:rsidRDefault="008C5AF8" w:rsidP="008C5AF8">
      <w:pPr>
        <w:pStyle w:val="Prambles"/>
        <w:bidi/>
        <w:rPr>
          <w:rFonts w:cs="David"/>
          <w:rtl/>
        </w:rPr>
      </w:pPr>
      <w:r w:rsidRPr="00962827">
        <w:rPr>
          <w:rtl/>
        </w:rPr>
        <w:t>נספח זה הוא בגדר המלצה בלבד; בנסיבות מסוימות אף רצוי לשנות</w:t>
      </w:r>
      <w:r w:rsidRPr="00962827">
        <w:rPr>
          <w:rFonts w:hint="cs"/>
          <w:rtl/>
        </w:rPr>
        <w:t xml:space="preserve"> נהלים</w:t>
      </w:r>
      <w:r w:rsidRPr="00962827">
        <w:rPr>
          <w:rtl/>
        </w:rPr>
        <w:t xml:space="preserve"> אלה; הוא מופנה בעיקר ליו"ר ועדת ערעורים אך יכול גם</w:t>
      </w:r>
      <w:r w:rsidRPr="00962827">
        <w:rPr>
          <w:rFonts w:hint="cs"/>
          <w:rtl/>
        </w:rPr>
        <w:t xml:space="preserve"> ל</w:t>
      </w:r>
      <w:r w:rsidRPr="00962827">
        <w:rPr>
          <w:rtl/>
        </w:rPr>
        <w:t>עזור לשופטים,</w:t>
      </w:r>
      <w:r w:rsidRPr="00962827">
        <w:rPr>
          <w:rFonts w:hint="cs"/>
          <w:rtl/>
        </w:rPr>
        <w:t xml:space="preserve"> </w:t>
      </w:r>
      <w:r w:rsidRPr="00962827">
        <w:rPr>
          <w:rtl/>
        </w:rPr>
        <w:t>מזכירי חבר שופטים, ועדות תחרות ואחרים</w:t>
      </w:r>
      <w:r w:rsidRPr="00962827">
        <w:rPr>
          <w:rFonts w:hint="cs"/>
          <w:rtl/>
        </w:rPr>
        <w:t xml:space="preserve"> </w:t>
      </w:r>
      <w:r w:rsidRPr="00962827">
        <w:rPr>
          <w:rtl/>
        </w:rPr>
        <w:t>הקשורים לשמיעת ערעורים</w:t>
      </w:r>
      <w:r w:rsidRPr="00962827">
        <w:rPr>
          <w:rFonts w:hint="cs"/>
          <w:rtl/>
        </w:rPr>
        <w:t xml:space="preserve"> </w:t>
      </w:r>
      <w:r w:rsidRPr="00962827">
        <w:rPr>
          <w:rtl/>
        </w:rPr>
        <w:t>ובקשות לפיצוי</w:t>
      </w:r>
      <w:r w:rsidRPr="00962827">
        <w:rPr>
          <w:rFonts w:hint="cs"/>
          <w:rtl/>
        </w:rPr>
        <w:t>.</w:t>
      </w:r>
    </w:p>
    <w:p w14:paraId="4A3934D7" w14:textId="77777777" w:rsidR="008C5AF8" w:rsidRPr="00962827" w:rsidRDefault="008C5AF8" w:rsidP="008C5AF8">
      <w:pPr>
        <w:pStyle w:val="Prambles"/>
        <w:bidi/>
        <w:rPr>
          <w:rFonts w:cs="David"/>
          <w:rtl/>
        </w:rPr>
      </w:pPr>
    </w:p>
    <w:p w14:paraId="28DAD702" w14:textId="4A19C0BE" w:rsidR="008C5AF8" w:rsidRPr="00962827" w:rsidRDefault="008C5AF8" w:rsidP="008C5AF8">
      <w:pPr>
        <w:pStyle w:val="StylePreambles"/>
        <w:rPr>
          <w:i w:val="0"/>
          <w:iCs w:val="0"/>
        </w:rPr>
      </w:pPr>
      <w:r w:rsidRPr="00962827">
        <w:rPr>
          <w:i w:val="0"/>
          <w:iCs w:val="0"/>
          <w:rtl/>
        </w:rPr>
        <w:t>בשמיע</w:t>
      </w:r>
      <w:r w:rsidR="00E721CF" w:rsidRPr="00962827">
        <w:rPr>
          <w:rFonts w:hint="cs"/>
          <w:i w:val="0"/>
          <w:iCs w:val="0"/>
          <w:rtl/>
        </w:rPr>
        <w:t>ה</w:t>
      </w:r>
      <w:r w:rsidRPr="00962827">
        <w:rPr>
          <w:i w:val="0"/>
          <w:iCs w:val="0"/>
          <w:rtl/>
        </w:rPr>
        <w:t>, ת</w:t>
      </w:r>
      <w:r w:rsidRPr="00962827">
        <w:rPr>
          <w:rFonts w:hint="cs"/>
          <w:i w:val="0"/>
          <w:iCs w:val="0"/>
          <w:rtl/>
        </w:rPr>
        <w:t>י</w:t>
      </w:r>
      <w:r w:rsidRPr="00962827">
        <w:rPr>
          <w:i w:val="0"/>
          <w:iCs w:val="0"/>
          <w:rtl/>
        </w:rPr>
        <w:t>תן ועדת הערעורים משקל</w:t>
      </w:r>
      <w:r w:rsidRPr="00962827">
        <w:rPr>
          <w:rFonts w:hint="cs"/>
          <w:i w:val="0"/>
          <w:iCs w:val="0"/>
          <w:rtl/>
        </w:rPr>
        <w:t xml:space="preserve"> </w:t>
      </w:r>
      <w:r w:rsidRPr="00962827">
        <w:rPr>
          <w:i w:val="0"/>
          <w:iCs w:val="0"/>
          <w:rtl/>
        </w:rPr>
        <w:t>ש</w:t>
      </w:r>
      <w:r w:rsidRPr="00962827">
        <w:rPr>
          <w:rFonts w:hint="cs"/>
          <w:i w:val="0"/>
          <w:iCs w:val="0"/>
          <w:rtl/>
        </w:rPr>
        <w:t>ו</w:t>
      </w:r>
      <w:r w:rsidRPr="00962827">
        <w:rPr>
          <w:i w:val="0"/>
          <w:iCs w:val="0"/>
          <w:rtl/>
        </w:rPr>
        <w:t>וה לכל</w:t>
      </w:r>
      <w:r w:rsidRPr="00962827">
        <w:rPr>
          <w:rFonts w:hint="cs"/>
          <w:i w:val="0"/>
          <w:iCs w:val="0"/>
          <w:rtl/>
        </w:rPr>
        <w:t xml:space="preserve"> הע</w:t>
      </w:r>
      <w:r w:rsidRPr="00962827">
        <w:rPr>
          <w:i w:val="0"/>
          <w:iCs w:val="0"/>
          <w:rtl/>
        </w:rPr>
        <w:t>דויות</w:t>
      </w:r>
      <w:r w:rsidRPr="00962827">
        <w:rPr>
          <w:rFonts w:hint="cs"/>
          <w:i w:val="0"/>
          <w:iCs w:val="0"/>
          <w:rtl/>
        </w:rPr>
        <w:t>;</w:t>
      </w:r>
      <w:r w:rsidRPr="00962827">
        <w:rPr>
          <w:i w:val="0"/>
          <w:iCs w:val="0"/>
          <w:rtl/>
        </w:rPr>
        <w:t xml:space="preserve"> תכיר בעובד</w:t>
      </w:r>
      <w:r w:rsidRPr="00962827">
        <w:rPr>
          <w:rFonts w:hint="cs"/>
          <w:i w:val="0"/>
          <w:iCs w:val="0"/>
          <w:rtl/>
        </w:rPr>
        <w:t xml:space="preserve">ה </w:t>
      </w:r>
      <w:r w:rsidRPr="00962827">
        <w:rPr>
          <w:i w:val="0"/>
          <w:iCs w:val="0"/>
          <w:rtl/>
        </w:rPr>
        <w:t xml:space="preserve">שעדות </w:t>
      </w:r>
      <w:r w:rsidRPr="00962827">
        <w:rPr>
          <w:rFonts w:hint="cs"/>
          <w:i w:val="0"/>
          <w:iCs w:val="0"/>
          <w:rtl/>
        </w:rPr>
        <w:t>כנה</w:t>
      </w:r>
      <w:r w:rsidRPr="00962827">
        <w:rPr>
          <w:i w:val="0"/>
          <w:iCs w:val="0"/>
          <w:rtl/>
        </w:rPr>
        <w:t xml:space="preserve"> יכולה להיות שונה ואף </w:t>
      </w:r>
      <w:r w:rsidRPr="00962827">
        <w:rPr>
          <w:rFonts w:hint="cs"/>
          <w:i w:val="0"/>
          <w:iCs w:val="0"/>
          <w:rtl/>
        </w:rPr>
        <w:t>סותרת</w:t>
      </w:r>
      <w:r w:rsidRPr="00962827">
        <w:rPr>
          <w:i w:val="0"/>
          <w:iCs w:val="0"/>
          <w:rtl/>
        </w:rPr>
        <w:t>, כתוצאה מהתבוננות וז</w:t>
      </w:r>
      <w:r w:rsidRPr="00962827">
        <w:rPr>
          <w:rFonts w:hint="cs"/>
          <w:i w:val="0"/>
          <w:iCs w:val="0"/>
          <w:rtl/>
        </w:rPr>
        <w:t>י</w:t>
      </w:r>
      <w:r w:rsidRPr="00962827">
        <w:rPr>
          <w:i w:val="0"/>
          <w:iCs w:val="0"/>
          <w:rtl/>
        </w:rPr>
        <w:t>כרונות שונים</w:t>
      </w:r>
      <w:r w:rsidRPr="00962827">
        <w:rPr>
          <w:rFonts w:hint="cs"/>
          <w:i w:val="0"/>
          <w:iCs w:val="0"/>
          <w:rtl/>
        </w:rPr>
        <w:t>;</w:t>
      </w:r>
      <w:r w:rsidRPr="00962827">
        <w:rPr>
          <w:i w:val="0"/>
          <w:iCs w:val="0"/>
          <w:rtl/>
        </w:rPr>
        <w:t xml:space="preserve"> ת</w:t>
      </w:r>
      <w:r w:rsidRPr="00962827">
        <w:rPr>
          <w:rFonts w:hint="cs"/>
          <w:i w:val="0"/>
          <w:iCs w:val="0"/>
          <w:rtl/>
        </w:rPr>
        <w:t>פתור</w:t>
      </w:r>
      <w:r w:rsidRPr="00962827">
        <w:rPr>
          <w:i w:val="0"/>
          <w:iCs w:val="0"/>
          <w:rtl/>
        </w:rPr>
        <w:t xml:space="preserve"> הבדלים אלה כמיטב יכולתה</w:t>
      </w:r>
      <w:r w:rsidRPr="00962827">
        <w:rPr>
          <w:rFonts w:hint="cs"/>
          <w:i w:val="0"/>
          <w:iCs w:val="0"/>
          <w:rtl/>
        </w:rPr>
        <w:t>;</w:t>
      </w:r>
      <w:r w:rsidRPr="00962827">
        <w:rPr>
          <w:i w:val="0"/>
          <w:iCs w:val="0"/>
          <w:rtl/>
        </w:rPr>
        <w:t xml:space="preserve"> תכיר בכך שאף</w:t>
      </w:r>
      <w:r w:rsidRPr="00962827">
        <w:rPr>
          <w:rFonts w:hint="cs"/>
          <w:i w:val="0"/>
          <w:iCs w:val="0"/>
          <w:rtl/>
        </w:rPr>
        <w:t xml:space="preserve"> מ</w:t>
      </w:r>
      <w:r w:rsidRPr="00962827">
        <w:rPr>
          <w:i w:val="0"/>
          <w:iCs w:val="0"/>
          <w:rtl/>
        </w:rPr>
        <w:t>פרשית או מתחרה אינם אשמים עד שנקבע לשביעות רצונה</w:t>
      </w:r>
      <w:r w:rsidRPr="00962827">
        <w:rPr>
          <w:rFonts w:hint="cs"/>
          <w:i w:val="0"/>
          <w:iCs w:val="0"/>
          <w:rtl/>
        </w:rPr>
        <w:t xml:space="preserve"> </w:t>
      </w:r>
      <w:r w:rsidRPr="00962827">
        <w:rPr>
          <w:i w:val="0"/>
          <w:iCs w:val="0"/>
          <w:rtl/>
        </w:rPr>
        <w:t>של</w:t>
      </w:r>
      <w:r w:rsidRPr="00962827">
        <w:rPr>
          <w:rFonts w:hint="cs"/>
          <w:i w:val="0"/>
          <w:iCs w:val="0"/>
          <w:rtl/>
        </w:rPr>
        <w:t xml:space="preserve"> </w:t>
      </w:r>
      <w:r w:rsidRPr="00962827">
        <w:rPr>
          <w:i w:val="0"/>
          <w:iCs w:val="0"/>
          <w:rtl/>
        </w:rPr>
        <w:t>ועדת הערעורים שחוק הופר</w:t>
      </w:r>
      <w:r w:rsidRPr="00962827">
        <w:rPr>
          <w:rFonts w:hint="cs"/>
          <w:i w:val="0"/>
          <w:iCs w:val="0"/>
          <w:rtl/>
        </w:rPr>
        <w:t>;</w:t>
      </w:r>
      <w:r w:rsidRPr="00962827">
        <w:rPr>
          <w:i w:val="0"/>
          <w:iCs w:val="0"/>
          <w:rtl/>
        </w:rPr>
        <w:t xml:space="preserve"> ותשמור על </w:t>
      </w:r>
      <w:r w:rsidRPr="00962827">
        <w:rPr>
          <w:rFonts w:hint="cs"/>
          <w:i w:val="0"/>
          <w:iCs w:val="0"/>
          <w:rtl/>
        </w:rPr>
        <w:t>פתיחות</w:t>
      </w:r>
      <w:r w:rsidRPr="00962827">
        <w:rPr>
          <w:i w:val="0"/>
          <w:iCs w:val="0"/>
          <w:rtl/>
        </w:rPr>
        <w:t xml:space="preserve"> עד שת</w:t>
      </w:r>
      <w:r w:rsidRPr="00962827">
        <w:rPr>
          <w:rFonts w:hint="cs"/>
          <w:i w:val="0"/>
          <w:iCs w:val="0"/>
          <w:rtl/>
        </w:rPr>
        <w:t>שמע</w:t>
      </w:r>
      <w:r w:rsidRPr="00962827">
        <w:rPr>
          <w:i w:val="0"/>
          <w:iCs w:val="0"/>
          <w:rtl/>
        </w:rPr>
        <w:t xml:space="preserve"> </w:t>
      </w:r>
      <w:r w:rsidRPr="00962827">
        <w:rPr>
          <w:rFonts w:hint="cs"/>
          <w:i w:val="0"/>
          <w:iCs w:val="0"/>
          <w:rtl/>
        </w:rPr>
        <w:t xml:space="preserve">את </w:t>
      </w:r>
      <w:r w:rsidRPr="00962827">
        <w:rPr>
          <w:i w:val="0"/>
          <w:iCs w:val="0"/>
          <w:rtl/>
        </w:rPr>
        <w:t>כל העדו</w:t>
      </w:r>
      <w:r w:rsidRPr="00962827">
        <w:rPr>
          <w:rFonts w:hint="cs"/>
          <w:i w:val="0"/>
          <w:iCs w:val="0"/>
          <w:rtl/>
        </w:rPr>
        <w:t>יו</w:t>
      </w:r>
      <w:r w:rsidRPr="00962827">
        <w:rPr>
          <w:i w:val="0"/>
          <w:iCs w:val="0"/>
          <w:rtl/>
        </w:rPr>
        <w:t>ת</w:t>
      </w:r>
      <w:r w:rsidRPr="00962827">
        <w:rPr>
          <w:rFonts w:hint="cs"/>
          <w:i w:val="0"/>
          <w:iCs w:val="0"/>
          <w:rtl/>
        </w:rPr>
        <w:t xml:space="preserve"> </w:t>
      </w:r>
      <w:r w:rsidRPr="00962827">
        <w:rPr>
          <w:i w:val="0"/>
          <w:iCs w:val="0"/>
          <w:rtl/>
        </w:rPr>
        <w:t>המרא</w:t>
      </w:r>
      <w:r w:rsidRPr="00962827">
        <w:rPr>
          <w:rFonts w:hint="cs"/>
          <w:i w:val="0"/>
          <w:iCs w:val="0"/>
          <w:rtl/>
        </w:rPr>
        <w:t>ות</w:t>
      </w:r>
      <w:r w:rsidRPr="00962827">
        <w:rPr>
          <w:i w:val="0"/>
          <w:iCs w:val="0"/>
          <w:rtl/>
        </w:rPr>
        <w:t xml:space="preserve"> </w:t>
      </w:r>
      <w:r w:rsidRPr="00962827">
        <w:rPr>
          <w:rFonts w:hint="cs"/>
          <w:i w:val="0"/>
          <w:iCs w:val="0"/>
          <w:rtl/>
        </w:rPr>
        <w:t>ה</w:t>
      </w:r>
      <w:r w:rsidRPr="00962827">
        <w:rPr>
          <w:i w:val="0"/>
          <w:iCs w:val="0"/>
          <w:rtl/>
        </w:rPr>
        <w:t>אם מפרשית או מתחרה</w:t>
      </w:r>
      <w:r w:rsidRPr="00962827">
        <w:rPr>
          <w:rFonts w:hint="cs"/>
          <w:i w:val="0"/>
          <w:iCs w:val="0"/>
          <w:rtl/>
        </w:rPr>
        <w:t xml:space="preserve"> הפרו </w:t>
      </w:r>
      <w:r w:rsidRPr="00962827">
        <w:rPr>
          <w:i w:val="0"/>
          <w:iCs w:val="0"/>
          <w:rtl/>
        </w:rPr>
        <w:t>חוק.</w:t>
      </w:r>
    </w:p>
    <w:p w14:paraId="53D899DA" w14:textId="03D88802" w:rsidR="008C5AF8" w:rsidRPr="00962827" w:rsidRDefault="008C5AF8" w:rsidP="008C5AF8">
      <w:pPr>
        <w:pStyle w:val="AppendixM"/>
        <w:rPr>
          <w:i/>
          <w:iCs/>
        </w:rPr>
      </w:pPr>
      <w:r w:rsidRPr="00962827">
        <w:rPr>
          <w:rFonts w:hint="cs"/>
          <w:rtl/>
        </w:rPr>
        <w:t>פעולות מקדמיות</w:t>
      </w:r>
      <w:r w:rsidRPr="00962827">
        <w:rPr>
          <w:rtl/>
        </w:rPr>
        <w:t xml:space="preserve"> (</w:t>
      </w:r>
      <w:r w:rsidRPr="00962827">
        <w:rPr>
          <w:rFonts w:hint="cs"/>
          <w:rtl/>
        </w:rPr>
        <w:t>ניתן</w:t>
      </w:r>
      <w:r w:rsidRPr="00962827">
        <w:rPr>
          <w:rtl/>
        </w:rPr>
        <w:t xml:space="preserve"> לקיימן ע"י צוות משרד התחרות)</w:t>
      </w:r>
    </w:p>
    <w:p w14:paraId="5C49257D" w14:textId="261B75C9" w:rsidR="008C5AF8" w:rsidRPr="00962827" w:rsidRDefault="008C5AF8" w:rsidP="008C5AF8">
      <w:pPr>
        <w:pStyle w:val="AppendixM"/>
        <w:numPr>
          <w:ilvl w:val="3"/>
          <w:numId w:val="590"/>
        </w:numPr>
        <w:rPr>
          <w:b w:val="0"/>
          <w:bCs w:val="0"/>
        </w:rPr>
      </w:pPr>
      <w:r w:rsidRPr="00962827">
        <w:rPr>
          <w:rFonts w:cs="Arial" w:hint="eastAsia"/>
          <w:b w:val="0"/>
          <w:bCs w:val="0"/>
          <w:rtl/>
        </w:rPr>
        <w:t>קבל</w:t>
      </w:r>
      <w:r w:rsidRPr="00962827">
        <w:rPr>
          <w:rFonts w:cs="Arial"/>
          <w:b w:val="0"/>
          <w:bCs w:val="0"/>
          <w:rtl/>
        </w:rPr>
        <w:t xml:space="preserve"> </w:t>
      </w:r>
      <w:r w:rsidRPr="00962827">
        <w:rPr>
          <w:rFonts w:cs="Arial" w:hint="eastAsia"/>
          <w:b w:val="0"/>
          <w:bCs w:val="0"/>
          <w:rtl/>
        </w:rPr>
        <w:t>את</w:t>
      </w:r>
      <w:r w:rsidRPr="00962827">
        <w:rPr>
          <w:rFonts w:cs="Arial"/>
          <w:b w:val="0"/>
          <w:bCs w:val="0"/>
          <w:rtl/>
        </w:rPr>
        <w:t xml:space="preserve">  </w:t>
      </w:r>
      <w:del w:id="4935" w:author="Gidon Hallside" w:date="2024-11-16T20:33:00Z">
        <w:r w:rsidRPr="00962827" w:rsidDel="00E721CF">
          <w:rPr>
            <w:rFonts w:cs="Arial" w:hint="eastAsia"/>
            <w:b w:val="0"/>
            <w:bCs w:val="0"/>
            <w:rtl/>
          </w:rPr>
          <w:delText>הערעור</w:delText>
        </w:r>
        <w:r w:rsidRPr="00962827" w:rsidDel="00E721CF">
          <w:rPr>
            <w:rFonts w:cs="Arial"/>
            <w:b w:val="0"/>
            <w:bCs w:val="0"/>
            <w:rtl/>
          </w:rPr>
          <w:delText xml:space="preserve"> </w:delText>
        </w:r>
        <w:r w:rsidRPr="00962827" w:rsidDel="00E721CF">
          <w:rPr>
            <w:rFonts w:cs="Arial" w:hint="eastAsia"/>
            <w:b w:val="0"/>
            <w:bCs w:val="0"/>
            <w:rtl/>
          </w:rPr>
          <w:delText>או</w:delText>
        </w:r>
        <w:r w:rsidRPr="00962827" w:rsidDel="00E721CF">
          <w:rPr>
            <w:rFonts w:cs="Arial"/>
            <w:b w:val="0"/>
            <w:bCs w:val="0"/>
            <w:rtl/>
          </w:rPr>
          <w:delText xml:space="preserve"> </w:delText>
        </w:r>
      </w:del>
      <w:r w:rsidRPr="00962827">
        <w:rPr>
          <w:rFonts w:cs="Arial" w:hint="eastAsia"/>
          <w:b w:val="0"/>
          <w:bCs w:val="0"/>
          <w:rtl/>
        </w:rPr>
        <w:t>הבקשה</w:t>
      </w:r>
      <w:r w:rsidRPr="00962827">
        <w:rPr>
          <w:rFonts w:cs="Arial"/>
          <w:b w:val="0"/>
          <w:bCs w:val="0"/>
          <w:rtl/>
        </w:rPr>
        <w:t xml:space="preserve"> </w:t>
      </w:r>
      <w:del w:id="4936" w:author="Gidon Hallside" w:date="2024-11-16T20:33:00Z">
        <w:r w:rsidRPr="00962827" w:rsidDel="00E721CF">
          <w:rPr>
            <w:rFonts w:cs="Arial" w:hint="eastAsia"/>
            <w:b w:val="0"/>
            <w:bCs w:val="0"/>
            <w:rtl/>
          </w:rPr>
          <w:delText>לפיצוי</w:delText>
        </w:r>
      </w:del>
      <w:ins w:id="4937" w:author="Gidon Hallside" w:date="2024-11-16T20:33:00Z">
        <w:r w:rsidR="00E721CF" w:rsidRPr="00962827">
          <w:rPr>
            <w:rFonts w:cs="Arial" w:hint="cs"/>
            <w:b w:val="0"/>
            <w:bCs w:val="0"/>
            <w:rtl/>
          </w:rPr>
          <w:t>לשמיעה</w:t>
        </w:r>
      </w:ins>
      <w:r w:rsidRPr="00962827">
        <w:rPr>
          <w:rFonts w:cs="Arial"/>
          <w:b w:val="0"/>
          <w:bCs w:val="0"/>
          <w:rtl/>
        </w:rPr>
        <w:t>.</w:t>
      </w:r>
    </w:p>
    <w:p w14:paraId="5E802296" w14:textId="608AC3C4" w:rsidR="008C5AF8" w:rsidRPr="00962827" w:rsidRDefault="008C5AF8" w:rsidP="008C5AF8">
      <w:pPr>
        <w:pStyle w:val="AppendixM"/>
        <w:numPr>
          <w:ilvl w:val="3"/>
          <w:numId w:val="590"/>
        </w:numPr>
        <w:rPr>
          <w:b w:val="0"/>
          <w:bCs w:val="0"/>
        </w:rPr>
      </w:pPr>
      <w:r w:rsidRPr="00962827">
        <w:rPr>
          <w:rFonts w:cs="Arial" w:hint="eastAsia"/>
          <w:b w:val="0"/>
          <w:bCs w:val="0"/>
          <w:rtl/>
        </w:rPr>
        <w:t>ציין</w:t>
      </w:r>
      <w:r w:rsidRPr="00962827">
        <w:rPr>
          <w:rFonts w:cs="Arial"/>
          <w:b w:val="0"/>
          <w:bCs w:val="0"/>
          <w:rtl/>
        </w:rPr>
        <w:t xml:space="preserve"> </w:t>
      </w:r>
      <w:r w:rsidRPr="00962827">
        <w:rPr>
          <w:rFonts w:cs="Arial" w:hint="eastAsia"/>
          <w:b w:val="0"/>
          <w:bCs w:val="0"/>
          <w:rtl/>
        </w:rPr>
        <w:t>על</w:t>
      </w:r>
      <w:r w:rsidRPr="00962827">
        <w:rPr>
          <w:rFonts w:cs="Arial"/>
          <w:b w:val="0"/>
          <w:bCs w:val="0"/>
          <w:rtl/>
        </w:rPr>
        <w:t xml:space="preserve"> </w:t>
      </w:r>
      <w:r w:rsidRPr="00962827">
        <w:rPr>
          <w:rFonts w:cs="Arial" w:hint="eastAsia"/>
          <w:b w:val="0"/>
          <w:bCs w:val="0"/>
          <w:rtl/>
        </w:rPr>
        <w:t>גבי</w:t>
      </w:r>
      <w:r w:rsidRPr="00962827">
        <w:rPr>
          <w:rFonts w:cs="Arial"/>
          <w:b w:val="0"/>
          <w:bCs w:val="0"/>
          <w:rtl/>
        </w:rPr>
        <w:t xml:space="preserve"> </w:t>
      </w:r>
      <w:r w:rsidRPr="00962827">
        <w:rPr>
          <w:rFonts w:cs="Arial" w:hint="eastAsia"/>
          <w:b w:val="0"/>
          <w:bCs w:val="0"/>
          <w:rtl/>
        </w:rPr>
        <w:t>הטופס</w:t>
      </w:r>
      <w:r w:rsidRPr="00962827">
        <w:rPr>
          <w:rFonts w:cs="Arial"/>
          <w:b w:val="0"/>
          <w:bCs w:val="0"/>
          <w:rtl/>
        </w:rPr>
        <w:t xml:space="preserve"> </w:t>
      </w:r>
      <w:r w:rsidRPr="00962827">
        <w:rPr>
          <w:rFonts w:cs="Arial" w:hint="eastAsia"/>
          <w:b w:val="0"/>
          <w:bCs w:val="0"/>
          <w:rtl/>
        </w:rPr>
        <w:t>את</w:t>
      </w:r>
      <w:r w:rsidRPr="00962827">
        <w:rPr>
          <w:rFonts w:cs="Arial"/>
          <w:b w:val="0"/>
          <w:bCs w:val="0"/>
          <w:rtl/>
        </w:rPr>
        <w:t xml:space="preserve"> </w:t>
      </w:r>
      <w:r w:rsidRPr="00962827">
        <w:rPr>
          <w:rFonts w:cs="Arial" w:hint="eastAsia"/>
          <w:b w:val="0"/>
          <w:bCs w:val="0"/>
          <w:rtl/>
        </w:rPr>
        <w:t>השעה</w:t>
      </w:r>
      <w:r w:rsidRPr="00962827">
        <w:rPr>
          <w:rFonts w:cs="Arial"/>
          <w:b w:val="0"/>
          <w:bCs w:val="0"/>
          <w:rtl/>
        </w:rPr>
        <w:t xml:space="preserve"> </w:t>
      </w:r>
      <w:r w:rsidRPr="00962827">
        <w:rPr>
          <w:rFonts w:cs="Arial" w:hint="eastAsia"/>
          <w:b w:val="0"/>
          <w:bCs w:val="0"/>
          <w:rtl/>
        </w:rPr>
        <w:t>בה</w:t>
      </w:r>
      <w:r w:rsidRPr="00962827">
        <w:rPr>
          <w:rFonts w:cs="Arial"/>
          <w:b w:val="0"/>
          <w:bCs w:val="0"/>
          <w:rtl/>
        </w:rPr>
        <w:t xml:space="preserve"> </w:t>
      </w:r>
      <w:r w:rsidRPr="00962827">
        <w:rPr>
          <w:rFonts w:cs="Arial" w:hint="eastAsia"/>
          <w:b w:val="0"/>
          <w:bCs w:val="0"/>
          <w:rtl/>
        </w:rPr>
        <w:t>הוגש</w:t>
      </w:r>
      <w:ins w:id="4938" w:author="Gidon Hallside" w:date="2024-11-16T20:34:00Z">
        <w:r w:rsidR="00E721CF" w:rsidRPr="00962827">
          <w:rPr>
            <w:rFonts w:cs="Arial" w:hint="cs"/>
            <w:b w:val="0"/>
            <w:bCs w:val="0"/>
            <w:rtl/>
          </w:rPr>
          <w:t xml:space="preserve">ה </w:t>
        </w:r>
      </w:ins>
      <w:del w:id="4939" w:author="Gidon Hallside" w:date="2024-11-16T20:34:00Z">
        <w:r w:rsidRPr="00962827" w:rsidDel="00E721CF">
          <w:rPr>
            <w:rFonts w:cs="Arial" w:hint="eastAsia"/>
            <w:b w:val="0"/>
            <w:bCs w:val="0"/>
            <w:rtl/>
          </w:rPr>
          <w:delText>ו</w:delText>
        </w:r>
        <w:r w:rsidRPr="00962827" w:rsidDel="00E721CF">
          <w:rPr>
            <w:rFonts w:cs="Arial"/>
            <w:b w:val="0"/>
            <w:bCs w:val="0"/>
            <w:rtl/>
          </w:rPr>
          <w:delText xml:space="preserve"> </w:delText>
        </w:r>
        <w:r w:rsidRPr="00962827" w:rsidDel="00E721CF">
          <w:rPr>
            <w:rFonts w:cs="Arial" w:hint="eastAsia"/>
            <w:b w:val="0"/>
            <w:bCs w:val="0"/>
            <w:rtl/>
          </w:rPr>
          <w:delText>הערעור</w:delText>
        </w:r>
        <w:r w:rsidRPr="00962827" w:rsidDel="00E721CF">
          <w:rPr>
            <w:rFonts w:cs="Arial"/>
            <w:b w:val="0"/>
            <w:bCs w:val="0"/>
            <w:rtl/>
          </w:rPr>
          <w:delText xml:space="preserve"> </w:delText>
        </w:r>
        <w:r w:rsidRPr="00962827" w:rsidDel="00E721CF">
          <w:rPr>
            <w:rFonts w:cs="Arial" w:hint="eastAsia"/>
            <w:b w:val="0"/>
            <w:bCs w:val="0"/>
            <w:rtl/>
          </w:rPr>
          <w:delText>או</w:delText>
        </w:r>
        <w:r w:rsidRPr="00962827" w:rsidDel="00E721CF">
          <w:rPr>
            <w:rFonts w:cs="Arial"/>
            <w:b w:val="0"/>
            <w:bCs w:val="0"/>
            <w:rtl/>
          </w:rPr>
          <w:delText xml:space="preserve"> </w:delText>
        </w:r>
      </w:del>
      <w:r w:rsidRPr="00962827">
        <w:rPr>
          <w:rFonts w:cs="Arial" w:hint="eastAsia"/>
          <w:b w:val="0"/>
          <w:bCs w:val="0"/>
          <w:rtl/>
        </w:rPr>
        <w:t>הבקשה</w:t>
      </w:r>
      <w:ins w:id="4940" w:author="Gidon Hallside" w:date="2024-11-16T20:34:00Z">
        <w:r w:rsidR="00E721CF" w:rsidRPr="00962827">
          <w:rPr>
            <w:rFonts w:cs="Arial" w:hint="cs"/>
            <w:b w:val="0"/>
            <w:bCs w:val="0"/>
            <w:rtl/>
          </w:rPr>
          <w:t xml:space="preserve"> לשמיעה</w:t>
        </w:r>
      </w:ins>
      <w:r w:rsidRPr="00962827">
        <w:rPr>
          <w:rFonts w:cs="Arial"/>
          <w:b w:val="0"/>
          <w:bCs w:val="0"/>
          <w:rtl/>
        </w:rPr>
        <w:t xml:space="preserve">, </w:t>
      </w:r>
      <w:r w:rsidRPr="00962827">
        <w:rPr>
          <w:rFonts w:cs="Arial" w:hint="eastAsia"/>
          <w:b w:val="0"/>
          <w:bCs w:val="0"/>
          <w:rtl/>
        </w:rPr>
        <w:t>ואת</w:t>
      </w:r>
      <w:r w:rsidRPr="00962827">
        <w:rPr>
          <w:rFonts w:cs="Arial"/>
          <w:b w:val="0"/>
          <w:bCs w:val="0"/>
          <w:rtl/>
        </w:rPr>
        <w:t xml:space="preserve"> </w:t>
      </w:r>
      <w:del w:id="4941" w:author="Gidon Hallside" w:date="2024-11-16T20:34:00Z">
        <w:r w:rsidRPr="00962827" w:rsidDel="00E721CF">
          <w:rPr>
            <w:rFonts w:cs="Arial" w:hint="eastAsia"/>
            <w:b w:val="0"/>
            <w:bCs w:val="0"/>
            <w:rtl/>
          </w:rPr>
          <w:delText>גמר</w:delText>
        </w:r>
        <w:r w:rsidRPr="00962827" w:rsidDel="00E721CF">
          <w:rPr>
            <w:rFonts w:cs="Arial"/>
            <w:b w:val="0"/>
            <w:bCs w:val="0"/>
            <w:rtl/>
          </w:rPr>
          <w:delText xml:space="preserve"> </w:delText>
        </w:r>
      </w:del>
      <w:ins w:id="4942" w:author="Gidon Hallside" w:date="2024-11-16T20:34:00Z">
        <w:r w:rsidR="00E721CF" w:rsidRPr="00962827">
          <w:rPr>
            <w:rFonts w:cs="Arial" w:hint="cs"/>
            <w:b w:val="0"/>
            <w:bCs w:val="0"/>
            <w:rtl/>
          </w:rPr>
          <w:t>מגבלת</w:t>
        </w:r>
        <w:r w:rsidR="00E721CF" w:rsidRPr="00962827">
          <w:rPr>
            <w:rFonts w:cs="Arial"/>
            <w:b w:val="0"/>
            <w:bCs w:val="0"/>
            <w:rtl/>
          </w:rPr>
          <w:t xml:space="preserve"> </w:t>
        </w:r>
        <w:r w:rsidR="00E721CF" w:rsidRPr="00962827">
          <w:rPr>
            <w:rFonts w:cs="Arial" w:hint="cs"/>
            <w:b w:val="0"/>
            <w:bCs w:val="0"/>
            <w:rtl/>
          </w:rPr>
          <w:t>ה</w:t>
        </w:r>
      </w:ins>
      <w:r w:rsidRPr="00962827">
        <w:rPr>
          <w:rFonts w:cs="Arial" w:hint="eastAsia"/>
          <w:b w:val="0"/>
          <w:bCs w:val="0"/>
          <w:rtl/>
        </w:rPr>
        <w:t>זמן</w:t>
      </w:r>
      <w:r w:rsidRPr="00962827">
        <w:rPr>
          <w:rFonts w:cs="Arial"/>
          <w:b w:val="0"/>
          <w:bCs w:val="0"/>
          <w:rtl/>
        </w:rPr>
        <w:t xml:space="preserve"> </w:t>
      </w:r>
      <w:r w:rsidRPr="00962827">
        <w:rPr>
          <w:rFonts w:cs="Arial" w:hint="eastAsia"/>
          <w:b w:val="0"/>
          <w:bCs w:val="0"/>
          <w:rtl/>
        </w:rPr>
        <w:t>לערעורים</w:t>
      </w:r>
      <w:r w:rsidRPr="00962827">
        <w:rPr>
          <w:rFonts w:cs="Arial"/>
          <w:b w:val="0"/>
          <w:bCs w:val="0"/>
          <w:rtl/>
        </w:rPr>
        <w:t>.</w:t>
      </w:r>
    </w:p>
    <w:p w14:paraId="2F28E531" w14:textId="3BC39A3E" w:rsidR="008C5AF8" w:rsidRDefault="008C5AF8" w:rsidP="008C5AF8">
      <w:pPr>
        <w:pStyle w:val="AppendixM"/>
        <w:numPr>
          <w:ilvl w:val="3"/>
          <w:numId w:val="590"/>
        </w:numPr>
        <w:rPr>
          <w:b w:val="0"/>
          <w:bCs w:val="0"/>
        </w:rPr>
      </w:pPr>
      <w:r w:rsidRPr="00962827">
        <w:rPr>
          <w:b w:val="0"/>
          <w:bCs w:val="0"/>
          <w:rtl/>
        </w:rPr>
        <w:t xml:space="preserve">הודיע לכל </w:t>
      </w:r>
      <w:r w:rsidRPr="00962827">
        <w:rPr>
          <w:b w:val="0"/>
          <w:bCs w:val="0"/>
          <w:i/>
          <w:iCs/>
          <w:rtl/>
        </w:rPr>
        <w:t>צד</w:t>
      </w:r>
      <w:r w:rsidRPr="00962827">
        <w:rPr>
          <w:b w:val="0"/>
          <w:bCs w:val="0"/>
          <w:rtl/>
        </w:rPr>
        <w:t xml:space="preserve">, </w:t>
      </w:r>
      <w:ins w:id="4943" w:author="Gidon Hallside" w:date="2024-11-16T20:35:00Z">
        <w:r w:rsidR="00E721CF" w:rsidRPr="00962827">
          <w:rPr>
            <w:rFonts w:hint="cs"/>
            <w:b w:val="0"/>
            <w:bCs w:val="0"/>
            <w:rtl/>
          </w:rPr>
          <w:t xml:space="preserve">כולל </w:t>
        </w:r>
      </w:ins>
      <w:del w:id="4944" w:author="Gidon Hallside" w:date="2024-11-16T20:35:00Z">
        <w:r w:rsidRPr="00962827" w:rsidDel="00E721CF">
          <w:rPr>
            <w:b w:val="0"/>
            <w:bCs w:val="0"/>
            <w:rtl/>
          </w:rPr>
          <w:delText>ול</w:delText>
        </w:r>
      </w:del>
      <w:ins w:id="4945" w:author="Gidon Hallside" w:date="2024-11-16T20:35:00Z">
        <w:r w:rsidR="00E721CF" w:rsidRPr="00962827">
          <w:rPr>
            <w:rFonts w:hint="cs"/>
            <w:b w:val="0"/>
            <w:bCs w:val="0"/>
            <w:rtl/>
          </w:rPr>
          <w:t xml:space="preserve">כל </w:t>
        </w:r>
      </w:ins>
      <w:r w:rsidRPr="00F04730">
        <w:rPr>
          <w:b w:val="0"/>
          <w:bCs w:val="0"/>
          <w:i/>
          <w:iCs/>
          <w:rtl/>
        </w:rPr>
        <w:t>ועד</w:t>
      </w:r>
      <w:ins w:id="4946" w:author="Gidon Hallside" w:date="2024-11-16T20:35:00Z">
        <w:r w:rsidR="00E721CF" w:rsidRPr="00F04730">
          <w:rPr>
            <w:rFonts w:hint="eastAsia"/>
            <w:b w:val="0"/>
            <w:bCs w:val="0"/>
            <w:i/>
            <w:iCs/>
            <w:rtl/>
          </w:rPr>
          <w:t>ה</w:t>
        </w:r>
      </w:ins>
      <w:del w:id="4947" w:author="Gidon Hallside" w:date="2024-11-16T20:35:00Z">
        <w:r w:rsidRPr="00F04730" w:rsidDel="00E721CF">
          <w:rPr>
            <w:b w:val="0"/>
            <w:bCs w:val="0"/>
            <w:i/>
            <w:iCs/>
            <w:rtl/>
          </w:rPr>
          <w:delText>ת</w:delText>
        </w:r>
      </w:del>
      <w:r w:rsidRPr="00962827">
        <w:rPr>
          <w:b w:val="0"/>
          <w:bCs w:val="0"/>
          <w:rtl/>
        </w:rPr>
        <w:t xml:space="preserve"> </w:t>
      </w:r>
      <w:del w:id="4948" w:author="Gidon Hallside" w:date="2024-11-16T20:35:00Z">
        <w:r w:rsidRPr="00962827" w:rsidDel="00E721CF">
          <w:rPr>
            <w:b w:val="0"/>
            <w:bCs w:val="0"/>
            <w:rtl/>
          </w:rPr>
          <w:delText xml:space="preserve">התחרות </w:delText>
        </w:r>
      </w:del>
      <w:del w:id="4949" w:author="Gidon Hallside" w:date="2024-11-16T20:36:00Z">
        <w:r w:rsidRPr="00962827" w:rsidDel="00E721CF">
          <w:rPr>
            <w:b w:val="0"/>
            <w:bCs w:val="0"/>
            <w:rtl/>
          </w:rPr>
          <w:delText>כשנ</w:delText>
        </w:r>
      </w:del>
      <w:ins w:id="4950" w:author="Gidon Hallside" w:date="2024-11-16T20:36:00Z">
        <w:r w:rsidR="00E721CF" w:rsidRPr="00962827">
          <w:rPr>
            <w:rFonts w:hint="cs"/>
            <w:b w:val="0"/>
            <w:bCs w:val="0"/>
            <w:rtl/>
          </w:rPr>
          <w:t>מעורבת</w:t>
        </w:r>
      </w:ins>
      <w:del w:id="4951" w:author="Gidon Hallside" w:date="2024-11-16T20:35:00Z">
        <w:r w:rsidRPr="00962827" w:rsidDel="00E721CF">
          <w:rPr>
            <w:b w:val="0"/>
            <w:bCs w:val="0"/>
            <w:rtl/>
          </w:rPr>
          <w:delText>חוץ</w:delText>
        </w:r>
      </w:del>
      <w:r w:rsidRPr="00962827">
        <w:rPr>
          <w:b w:val="0"/>
          <w:bCs w:val="0"/>
          <w:rtl/>
        </w:rPr>
        <w:t xml:space="preserve">, </w:t>
      </w:r>
      <w:del w:id="4952" w:author="Gidon Hallside" w:date="2024-11-16T20:34:00Z">
        <w:r w:rsidRPr="00962827" w:rsidDel="00E721CF">
          <w:rPr>
            <w:b w:val="0"/>
            <w:bCs w:val="0"/>
            <w:rtl/>
          </w:rPr>
          <w:delText xml:space="preserve">מתי </w:delText>
        </w:r>
      </w:del>
      <w:ins w:id="4953" w:author="Gidon Hallside" w:date="2024-11-16T20:34:00Z">
        <w:r w:rsidR="00E721CF" w:rsidRPr="00962827">
          <w:rPr>
            <w:rFonts w:hint="cs"/>
            <w:b w:val="0"/>
            <w:bCs w:val="0"/>
            <w:rtl/>
          </w:rPr>
          <w:t>את מועד</w:t>
        </w:r>
        <w:r w:rsidR="00E721CF" w:rsidRPr="00962827">
          <w:rPr>
            <w:b w:val="0"/>
            <w:bCs w:val="0"/>
            <w:rtl/>
          </w:rPr>
          <w:t xml:space="preserve"> </w:t>
        </w:r>
      </w:ins>
      <w:del w:id="4954" w:author="Gidon Hallside" w:date="2024-11-16T20:34:00Z">
        <w:r w:rsidRPr="00962827" w:rsidDel="00E721CF">
          <w:rPr>
            <w:b w:val="0"/>
            <w:bCs w:val="0"/>
            <w:rtl/>
          </w:rPr>
          <w:delText xml:space="preserve">והיכן </w:delText>
        </w:r>
      </w:del>
      <w:ins w:id="4955" w:author="Gidon Hallside" w:date="2024-11-16T20:34:00Z">
        <w:r w:rsidR="00E721CF" w:rsidRPr="00962827">
          <w:rPr>
            <w:rFonts w:hint="cs"/>
            <w:b w:val="0"/>
            <w:bCs w:val="0"/>
            <w:rtl/>
          </w:rPr>
          <w:t>ומקום</w:t>
        </w:r>
        <w:r w:rsidR="00E721CF" w:rsidRPr="00962827">
          <w:rPr>
            <w:b w:val="0"/>
            <w:bCs w:val="0"/>
            <w:rtl/>
          </w:rPr>
          <w:t xml:space="preserve"> </w:t>
        </w:r>
      </w:ins>
      <w:del w:id="4956" w:author="Gidon Hallside" w:date="2024-11-16T20:35:00Z">
        <w:r w:rsidRPr="00962827" w:rsidDel="00E721CF">
          <w:rPr>
            <w:b w:val="0"/>
            <w:bCs w:val="0"/>
            <w:rtl/>
          </w:rPr>
          <w:delText xml:space="preserve">תערך </w:delText>
        </w:r>
      </w:del>
      <w:r w:rsidRPr="00962827">
        <w:rPr>
          <w:b w:val="0"/>
          <w:bCs w:val="0"/>
          <w:rtl/>
        </w:rPr>
        <w:t>השמיעה</w:t>
      </w:r>
      <w:ins w:id="4957" w:author="Gidon Hallside" w:date="2024-11-16T20:36:00Z">
        <w:r w:rsidR="00E721CF" w:rsidRPr="00962827">
          <w:rPr>
            <w:rFonts w:hint="cs"/>
            <w:b w:val="0"/>
            <w:bCs w:val="0"/>
            <w:rtl/>
          </w:rPr>
          <w:t xml:space="preserve"> (חוק </w:t>
        </w:r>
        <w:r w:rsidR="00E721CF" w:rsidRPr="00962827">
          <w:rPr>
            <w:b w:val="0"/>
            <w:bCs w:val="0"/>
          </w:rPr>
          <w:t>6</w:t>
        </w:r>
      </w:ins>
      <w:ins w:id="4958" w:author="Gidon Hallside" w:date="2024-11-16T20:37:00Z">
        <w:r w:rsidR="00E721CF" w:rsidRPr="00962827">
          <w:rPr>
            <w:b w:val="0"/>
            <w:bCs w:val="0"/>
          </w:rPr>
          <w:t>3</w:t>
        </w:r>
      </w:ins>
      <w:ins w:id="4959" w:author="Gidon Hallside" w:date="2024-11-16T20:36:00Z">
        <w:r w:rsidR="00E721CF" w:rsidRPr="00962827">
          <w:rPr>
            <w:b w:val="0"/>
            <w:bCs w:val="0"/>
          </w:rPr>
          <w:t>.1 (a) (</w:t>
        </w:r>
      </w:ins>
      <w:ins w:id="4960" w:author="Gidon Hallside" w:date="2024-11-16T20:37:00Z">
        <w:r w:rsidR="00E721CF" w:rsidRPr="00962827">
          <w:rPr>
            <w:b w:val="0"/>
            <w:bCs w:val="0"/>
          </w:rPr>
          <w:t>1</w:t>
        </w:r>
      </w:ins>
      <w:ins w:id="4961" w:author="Gidon Hallside" w:date="2024-11-16T20:36:00Z">
        <w:r w:rsidR="00E721CF" w:rsidRPr="00962827">
          <w:rPr>
            <w:b w:val="0"/>
            <w:bCs w:val="0"/>
          </w:rPr>
          <w:t>)</w:t>
        </w:r>
        <w:r w:rsidR="00E721CF" w:rsidRPr="00962827">
          <w:rPr>
            <w:rFonts w:hint="cs"/>
            <w:b w:val="0"/>
            <w:bCs w:val="0"/>
            <w:rtl/>
          </w:rPr>
          <w:t>)</w:t>
        </w:r>
      </w:ins>
      <w:r w:rsidRPr="00962827">
        <w:rPr>
          <w:b w:val="0"/>
          <w:bCs w:val="0"/>
          <w:rtl/>
        </w:rPr>
        <w:t>.</w:t>
      </w:r>
    </w:p>
    <w:p w14:paraId="3397FC57" w14:textId="77777777" w:rsidR="00A20F80" w:rsidRPr="00A20F80" w:rsidRDefault="00A20F80" w:rsidP="00A20F80">
      <w:pPr>
        <w:pStyle w:val="AppendixM"/>
        <w:numPr>
          <w:ilvl w:val="0"/>
          <w:numId w:val="0"/>
        </w:numPr>
        <w:ind w:left="1418"/>
        <w:rPr>
          <w:rStyle w:val="CommentReference"/>
          <w:rtl/>
        </w:rPr>
      </w:pPr>
    </w:p>
    <w:p w14:paraId="0C66A26D" w14:textId="08B4F9A7" w:rsidR="0081137B" w:rsidRPr="00962827" w:rsidRDefault="008C5AF8" w:rsidP="008C5AF8">
      <w:pPr>
        <w:pStyle w:val="AppendixM"/>
      </w:pPr>
      <w:r w:rsidRPr="00962827">
        <w:rPr>
          <w:rtl/>
        </w:rPr>
        <w:t>לפני השמיעה</w:t>
      </w:r>
    </w:p>
    <w:p w14:paraId="50D5AE19" w14:textId="70876C46" w:rsidR="008C5AF8" w:rsidRPr="00962827" w:rsidRDefault="008C5AF8" w:rsidP="008C5AF8">
      <w:pPr>
        <w:pStyle w:val="AppendixM"/>
        <w:numPr>
          <w:ilvl w:val="1"/>
          <w:numId w:val="590"/>
        </w:numPr>
        <w:rPr>
          <w:b w:val="0"/>
          <w:bCs w:val="0"/>
        </w:rPr>
      </w:pPr>
      <w:r w:rsidRPr="00962827">
        <w:rPr>
          <w:rFonts w:hint="eastAsia"/>
          <w:b w:val="0"/>
          <w:bCs w:val="0"/>
          <w:rtl/>
        </w:rPr>
        <w:t>וודא</w:t>
      </w:r>
      <w:r w:rsidRPr="00962827">
        <w:rPr>
          <w:b w:val="0"/>
          <w:bCs w:val="0"/>
          <w:rtl/>
        </w:rPr>
        <w:t xml:space="preserve"> </w:t>
      </w:r>
      <w:r w:rsidRPr="00962827">
        <w:rPr>
          <w:rFonts w:hint="eastAsia"/>
          <w:b w:val="0"/>
          <w:bCs w:val="0"/>
          <w:rtl/>
        </w:rPr>
        <w:t>ש</w:t>
      </w:r>
      <w:r w:rsidRPr="00962827">
        <w:rPr>
          <w:b w:val="0"/>
          <w:bCs w:val="0"/>
          <w:rtl/>
        </w:rPr>
        <w:t>-</w:t>
      </w:r>
    </w:p>
    <w:p w14:paraId="1F8E4810" w14:textId="4C35BF8D" w:rsidR="008C5AF8" w:rsidRPr="00962827" w:rsidRDefault="008C5AF8" w:rsidP="00F27B0A">
      <w:pPr>
        <w:pStyle w:val="AppendixM"/>
        <w:numPr>
          <w:ilvl w:val="3"/>
          <w:numId w:val="590"/>
        </w:numPr>
        <w:rPr>
          <w:b w:val="0"/>
          <w:bCs w:val="0"/>
          <w:rtl/>
        </w:rPr>
      </w:pPr>
      <w:bookmarkStart w:id="4962" w:name="OLE_LINK274"/>
      <w:r w:rsidRPr="00962827">
        <w:rPr>
          <w:b w:val="0"/>
          <w:bCs w:val="0"/>
          <w:rtl/>
        </w:rPr>
        <w:t xml:space="preserve">לכל </w:t>
      </w:r>
      <w:r w:rsidRPr="00962827">
        <w:rPr>
          <w:b w:val="0"/>
          <w:bCs w:val="0"/>
          <w:i/>
          <w:iCs/>
          <w:rtl/>
        </w:rPr>
        <w:t xml:space="preserve">צד </w:t>
      </w:r>
      <w:r w:rsidRPr="00962827">
        <w:rPr>
          <w:b w:val="0"/>
          <w:bCs w:val="0"/>
          <w:rtl/>
        </w:rPr>
        <w:t xml:space="preserve">יש </w:t>
      </w:r>
      <w:r w:rsidR="00711FD2" w:rsidRPr="00962827">
        <w:rPr>
          <w:rFonts w:hint="cs"/>
          <w:b w:val="0"/>
          <w:bCs w:val="0"/>
          <w:rtl/>
        </w:rPr>
        <w:t>את ה</w:t>
      </w:r>
      <w:del w:id="4963" w:author="Gidon Hallside" w:date="2024-11-16T20:38:00Z">
        <w:r w:rsidRPr="00962827" w:rsidDel="00711FD2">
          <w:rPr>
            <w:b w:val="0"/>
            <w:bCs w:val="0"/>
            <w:rtl/>
          </w:rPr>
          <w:delText xml:space="preserve">עותק </w:delText>
        </w:r>
        <w:r w:rsidRPr="00962827" w:rsidDel="00711FD2">
          <w:rPr>
            <w:rFonts w:hint="eastAsia"/>
            <w:b w:val="0"/>
            <w:bCs w:val="0"/>
            <w:rtl/>
          </w:rPr>
          <w:delText>או</w:delText>
        </w:r>
        <w:r w:rsidRPr="00962827" w:rsidDel="00711FD2">
          <w:rPr>
            <w:b w:val="0"/>
            <w:bCs w:val="0"/>
            <w:rtl/>
          </w:rPr>
          <w:delText xml:space="preserve"> </w:delText>
        </w:r>
        <w:r w:rsidRPr="00962827" w:rsidDel="00711FD2">
          <w:rPr>
            <w:rFonts w:hint="eastAsia"/>
            <w:b w:val="0"/>
            <w:bCs w:val="0"/>
            <w:rtl/>
          </w:rPr>
          <w:delText>ה</w:delText>
        </w:r>
      </w:del>
      <w:r w:rsidRPr="00962827">
        <w:rPr>
          <w:rFonts w:hint="eastAsia"/>
          <w:b w:val="0"/>
          <w:bCs w:val="0"/>
          <w:rtl/>
        </w:rPr>
        <w:t>הזדמנות</w:t>
      </w:r>
      <w:r w:rsidRPr="00962827">
        <w:rPr>
          <w:b w:val="0"/>
          <w:bCs w:val="0"/>
          <w:rtl/>
        </w:rPr>
        <w:t xml:space="preserve"> </w:t>
      </w:r>
      <w:r w:rsidRPr="00962827">
        <w:rPr>
          <w:rFonts w:hint="eastAsia"/>
          <w:b w:val="0"/>
          <w:bCs w:val="0"/>
          <w:rtl/>
        </w:rPr>
        <w:t>לקרוא</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i/>
          <w:iCs/>
          <w:rtl/>
        </w:rPr>
        <w:t>,</w:t>
      </w:r>
      <w:r w:rsidRPr="00962827">
        <w:rPr>
          <w:b w:val="0"/>
          <w:bCs w:val="0"/>
          <w:rtl/>
        </w:rPr>
        <w:t xml:space="preserve"> הבקשה לפיצוי או הטענה, והיה לו זמן סביר להתכונן לשמיעה</w:t>
      </w:r>
      <w:bookmarkEnd w:id="4962"/>
      <w:r w:rsidR="00F27B0A" w:rsidRPr="00962827">
        <w:rPr>
          <w:b w:val="0"/>
          <w:bCs w:val="0"/>
          <w:rtl/>
        </w:rPr>
        <w:t xml:space="preserve"> (חוקים </w:t>
      </w:r>
      <w:r w:rsidR="00F27B0A" w:rsidRPr="00962827">
        <w:rPr>
          <w:b w:val="0"/>
          <w:bCs w:val="0"/>
        </w:rPr>
        <w:t>63.</w:t>
      </w:r>
      <w:r w:rsidR="00711FD2" w:rsidRPr="00962827">
        <w:rPr>
          <w:b w:val="0"/>
          <w:bCs w:val="0"/>
        </w:rPr>
        <w:t>1</w:t>
      </w:r>
      <w:ins w:id="4964" w:author="Gidon Hallside" w:date="2024-11-16T20:40:00Z">
        <w:r w:rsidR="00711FD2" w:rsidRPr="00962827">
          <w:rPr>
            <w:b w:val="0"/>
            <w:bCs w:val="0"/>
          </w:rPr>
          <w:t xml:space="preserve"> </w:t>
        </w:r>
      </w:ins>
      <w:r w:rsidR="00F27B0A" w:rsidRPr="00962827">
        <w:rPr>
          <w:b w:val="0"/>
          <w:bCs w:val="0"/>
        </w:rPr>
        <w:t>(a) (2)</w:t>
      </w:r>
      <w:r w:rsidR="00F27B0A" w:rsidRPr="00962827">
        <w:rPr>
          <w:b w:val="0"/>
          <w:bCs w:val="0"/>
          <w:rtl/>
        </w:rPr>
        <w:t xml:space="preserve"> ו- </w:t>
      </w:r>
      <w:r w:rsidR="00F27B0A" w:rsidRPr="00962827">
        <w:rPr>
          <w:b w:val="0"/>
          <w:bCs w:val="0"/>
        </w:rPr>
        <w:t>63.1 (a) (3)</w:t>
      </w:r>
      <w:r w:rsidR="00F27B0A" w:rsidRPr="00962827">
        <w:rPr>
          <w:b w:val="0"/>
          <w:bCs w:val="0"/>
          <w:rtl/>
        </w:rPr>
        <w:t>)).</w:t>
      </w:r>
    </w:p>
    <w:p w14:paraId="306F50E0" w14:textId="35D472B6" w:rsidR="008C5AF8" w:rsidRPr="00962827" w:rsidRDefault="008C5AF8" w:rsidP="00F27B0A">
      <w:pPr>
        <w:pStyle w:val="AppendixM"/>
        <w:numPr>
          <w:ilvl w:val="3"/>
          <w:numId w:val="590"/>
        </w:numPr>
        <w:rPr>
          <w:b w:val="0"/>
          <w:bCs w:val="0"/>
        </w:rPr>
      </w:pPr>
      <w:r w:rsidRPr="00962827">
        <w:rPr>
          <w:b w:val="0"/>
          <w:bCs w:val="0"/>
          <w:rtl/>
        </w:rPr>
        <w:t xml:space="preserve">רק אדם אחד מכל </w:t>
      </w:r>
      <w:del w:id="4965" w:author="Gidon Hallside" w:date="2024-11-16T20:41:00Z">
        <w:r w:rsidRPr="00962827" w:rsidDel="00711FD2">
          <w:rPr>
            <w:b w:val="0"/>
            <w:bCs w:val="0"/>
            <w:rtl/>
          </w:rPr>
          <w:delText>מפרשית (או</w:delText>
        </w:r>
      </w:del>
      <w:r w:rsidRPr="00962827">
        <w:rPr>
          <w:b w:val="0"/>
          <w:bCs w:val="0"/>
          <w:rtl/>
        </w:rPr>
        <w:t xml:space="preserve"> </w:t>
      </w:r>
      <w:r w:rsidRPr="00962827">
        <w:rPr>
          <w:b w:val="0"/>
          <w:bCs w:val="0"/>
          <w:i/>
          <w:iCs/>
          <w:rtl/>
        </w:rPr>
        <w:t>צד</w:t>
      </w:r>
      <w:del w:id="4966" w:author="Gidon Hallside" w:date="2024-11-16T20:41:00Z">
        <w:r w:rsidRPr="00962827" w:rsidDel="00711FD2">
          <w:rPr>
            <w:b w:val="0"/>
            <w:bCs w:val="0"/>
            <w:i/>
            <w:iCs/>
            <w:rtl/>
          </w:rPr>
          <w:delText>)</w:delText>
        </w:r>
      </w:del>
      <w:r w:rsidRPr="00962827">
        <w:rPr>
          <w:b w:val="0"/>
          <w:bCs w:val="0"/>
          <w:i/>
          <w:iCs/>
          <w:rtl/>
        </w:rPr>
        <w:t xml:space="preserve"> </w:t>
      </w:r>
      <w:r w:rsidRPr="00962827">
        <w:rPr>
          <w:b w:val="0"/>
          <w:bCs w:val="0"/>
          <w:rtl/>
        </w:rPr>
        <w:t>יהיה נוכח, אלא אם יש צורך במתורגמן</w:t>
      </w:r>
      <w:r w:rsidR="00F27B0A" w:rsidRPr="00962827">
        <w:rPr>
          <w:b w:val="0"/>
          <w:bCs w:val="0"/>
          <w:rtl/>
        </w:rPr>
        <w:t xml:space="preserve"> (חוק </w:t>
      </w:r>
      <w:r w:rsidR="00F27B0A" w:rsidRPr="00962827">
        <w:rPr>
          <w:b w:val="0"/>
          <w:bCs w:val="0"/>
        </w:rPr>
        <w:t>63.1 (a) (4)</w:t>
      </w:r>
      <w:r w:rsidR="00F27B0A" w:rsidRPr="00962827">
        <w:rPr>
          <w:b w:val="0"/>
          <w:bCs w:val="0"/>
          <w:rtl/>
        </w:rPr>
        <w:t>).</w:t>
      </w:r>
    </w:p>
    <w:p w14:paraId="04CBE7C1" w14:textId="26EB36C0" w:rsidR="00F27B0A" w:rsidRPr="00962827" w:rsidRDefault="00F27B0A" w:rsidP="00C408E8">
      <w:pPr>
        <w:pStyle w:val="AppendixM"/>
        <w:numPr>
          <w:ilvl w:val="3"/>
          <w:numId w:val="590"/>
        </w:numPr>
        <w:rPr>
          <w:b w:val="0"/>
          <w:bCs w:val="0"/>
        </w:rPr>
      </w:pPr>
      <w:r w:rsidRPr="00962827">
        <w:rPr>
          <w:b w:val="0"/>
          <w:bCs w:val="0"/>
          <w:rtl/>
        </w:rPr>
        <w:t xml:space="preserve"> </w:t>
      </w:r>
      <w:r w:rsidR="008C5AF8" w:rsidRPr="00962827">
        <w:rPr>
          <w:b w:val="0"/>
          <w:bCs w:val="0"/>
          <w:rtl/>
        </w:rPr>
        <w:t xml:space="preserve">כל המפרשיות והאנשים המעורבים </w:t>
      </w:r>
      <w:r w:rsidR="008C5AF8" w:rsidRPr="00962827">
        <w:rPr>
          <w:rFonts w:hint="eastAsia"/>
          <w:b w:val="0"/>
          <w:bCs w:val="0"/>
          <w:rtl/>
        </w:rPr>
        <w:t>מיוצגים</w:t>
      </w:r>
      <w:r w:rsidR="008C5AF8" w:rsidRPr="00962827">
        <w:rPr>
          <w:b w:val="0"/>
          <w:bCs w:val="0"/>
          <w:rtl/>
        </w:rPr>
        <w:t>. אם אינם מיוצגים, הרי, בכל אופן, ה</w:t>
      </w:r>
      <w:r w:rsidR="009224AD">
        <w:rPr>
          <w:rFonts w:hint="cs"/>
          <w:b w:val="0"/>
          <w:bCs w:val="0"/>
          <w:rtl/>
        </w:rPr>
        <w:t>ו</w:t>
      </w:r>
      <w:r w:rsidR="008C5AF8" w:rsidRPr="00962827">
        <w:rPr>
          <w:b w:val="0"/>
          <w:bCs w:val="0"/>
          <w:rtl/>
        </w:rPr>
        <w:t>ועדה רשאית</w:t>
      </w:r>
      <w:r w:rsidRPr="00962827">
        <w:rPr>
          <w:b w:val="0"/>
          <w:bCs w:val="0"/>
          <w:rtl/>
        </w:rPr>
        <w:t xml:space="preserve"> </w:t>
      </w:r>
      <w:r w:rsidR="008C5AF8" w:rsidRPr="00962827">
        <w:rPr>
          <w:rFonts w:hint="eastAsia"/>
          <w:b w:val="0"/>
          <w:bCs w:val="0"/>
          <w:rtl/>
        </w:rPr>
        <w:t>להמשיך</w:t>
      </w:r>
      <w:r w:rsidR="008C5AF8" w:rsidRPr="00962827">
        <w:rPr>
          <w:b w:val="0"/>
          <w:bCs w:val="0"/>
          <w:rtl/>
        </w:rPr>
        <w:t xml:space="preserve"> על-פי חוק </w:t>
      </w:r>
      <w:r w:rsidRPr="00962827">
        <w:rPr>
          <w:b w:val="0"/>
          <w:bCs w:val="0"/>
        </w:rPr>
        <w:t>63.1 (b)</w:t>
      </w:r>
      <w:r w:rsidRPr="00962827">
        <w:rPr>
          <w:b w:val="0"/>
          <w:bCs w:val="0"/>
          <w:rtl/>
        </w:rPr>
        <w:t>.</w:t>
      </w:r>
    </w:p>
    <w:p w14:paraId="57C68ED5" w14:textId="123F23F5" w:rsidR="002B19E7" w:rsidRPr="00962827" w:rsidRDefault="008C5AF8" w:rsidP="00523ECD">
      <w:pPr>
        <w:pStyle w:val="AppendixM"/>
        <w:numPr>
          <w:ilvl w:val="3"/>
          <w:numId w:val="590"/>
        </w:numPr>
        <w:rPr>
          <w:b w:val="0"/>
          <w:bCs w:val="0"/>
        </w:rPr>
      </w:pPr>
      <w:r w:rsidRPr="00962827">
        <w:rPr>
          <w:b w:val="0"/>
          <w:bCs w:val="0"/>
          <w:rtl/>
        </w:rPr>
        <w:t>נציגי מפרשי</w:t>
      </w:r>
      <w:r w:rsidRPr="00962827">
        <w:rPr>
          <w:rFonts w:hint="eastAsia"/>
          <w:b w:val="0"/>
          <w:bCs w:val="0"/>
          <w:rtl/>
        </w:rPr>
        <w:t>ו</w:t>
      </w:r>
      <w:r w:rsidRPr="00962827">
        <w:rPr>
          <w:b w:val="0"/>
          <w:bCs w:val="0"/>
          <w:rtl/>
        </w:rPr>
        <w:t xml:space="preserve">ת היו על </w:t>
      </w:r>
      <w:r w:rsidRPr="00962827">
        <w:rPr>
          <w:rFonts w:hint="eastAsia"/>
          <w:b w:val="0"/>
          <w:bCs w:val="0"/>
          <w:rtl/>
        </w:rPr>
        <w:t>הסיפון</w:t>
      </w:r>
      <w:r w:rsidRPr="00962827">
        <w:rPr>
          <w:b w:val="0"/>
          <w:bCs w:val="0"/>
          <w:rtl/>
        </w:rPr>
        <w:t xml:space="preserve"> כאשר נדרש </w:t>
      </w:r>
      <w:r w:rsidR="002B19E7" w:rsidRPr="00962827">
        <w:rPr>
          <w:rFonts w:hint="eastAsia"/>
          <w:b w:val="0"/>
          <w:bCs w:val="0"/>
          <w:rtl/>
        </w:rPr>
        <w:t>ה</w:t>
      </w:r>
      <w:r w:rsidRPr="00962827">
        <w:rPr>
          <w:rFonts w:hint="eastAsia"/>
          <w:b w:val="0"/>
          <w:bCs w:val="0"/>
          <w:rtl/>
        </w:rPr>
        <w:t>דבר</w:t>
      </w:r>
      <w:r w:rsidRPr="00962827">
        <w:rPr>
          <w:b w:val="0"/>
          <w:bCs w:val="0"/>
          <w:rtl/>
        </w:rPr>
        <w:t xml:space="preserve"> (חוק</w:t>
      </w:r>
      <w:ins w:id="4967" w:author="Gidon Hallside" w:date="2024-11-09T16:25:00Z">
        <w:r w:rsidR="002B19E7" w:rsidRPr="00962827">
          <w:rPr>
            <w:b w:val="0"/>
            <w:bCs w:val="0"/>
          </w:rPr>
          <w:t xml:space="preserve">(4) </w:t>
        </w:r>
      </w:ins>
      <w:r w:rsidRPr="00962827">
        <w:rPr>
          <w:b w:val="0"/>
          <w:bCs w:val="0"/>
          <w:rtl/>
        </w:rPr>
        <w:t xml:space="preserve"> </w:t>
      </w:r>
      <w:r w:rsidRPr="00962827">
        <w:rPr>
          <w:b w:val="0"/>
          <w:bCs w:val="0"/>
        </w:rPr>
        <w:t>(</w:t>
      </w:r>
      <w:r w:rsidR="00F27B0A" w:rsidRPr="00962827">
        <w:rPr>
          <w:b w:val="0"/>
          <w:bCs w:val="0"/>
        </w:rPr>
        <w:t>63.</w:t>
      </w:r>
      <w:del w:id="4968" w:author="Gidon Hallside" w:date="2024-11-09T16:24:00Z">
        <w:r w:rsidR="00F27B0A" w:rsidRPr="00962827" w:rsidDel="002B19E7">
          <w:rPr>
            <w:b w:val="0"/>
            <w:bCs w:val="0"/>
            <w:rPrChange w:id="4969" w:author="Gidon Hallside" w:date="2024-11-14T22:53:00Z">
              <w:rPr/>
            </w:rPrChange>
          </w:rPr>
          <w:delText xml:space="preserve">3 </w:delText>
        </w:r>
      </w:del>
      <w:ins w:id="4970" w:author="Gidon Hallside" w:date="2024-11-09T16:24:00Z">
        <w:r w:rsidR="002B19E7" w:rsidRPr="00962827">
          <w:rPr>
            <w:b w:val="0"/>
            <w:bCs w:val="0"/>
            <w:rPrChange w:id="4971" w:author="Gidon Hallside" w:date="2024-11-14T22:53:00Z">
              <w:rPr/>
            </w:rPrChange>
          </w:rPr>
          <w:t xml:space="preserve">1 </w:t>
        </w:r>
      </w:ins>
      <w:r w:rsidR="00F27B0A" w:rsidRPr="00962827">
        <w:rPr>
          <w:b w:val="0"/>
          <w:bCs w:val="0"/>
        </w:rPr>
        <w:t>(a)</w:t>
      </w:r>
      <w:r w:rsidRPr="00962827">
        <w:rPr>
          <w:b w:val="0"/>
          <w:bCs w:val="0"/>
          <w:rtl/>
        </w:rPr>
        <w:t xml:space="preserve">. </w:t>
      </w:r>
    </w:p>
    <w:p w14:paraId="3428A815" w14:textId="4FB66C3C" w:rsidR="002B19E7" w:rsidRPr="00962827" w:rsidRDefault="008C5AF8" w:rsidP="00F27B0A">
      <w:pPr>
        <w:pStyle w:val="AppendixM"/>
        <w:numPr>
          <w:ilvl w:val="3"/>
          <w:numId w:val="590"/>
        </w:numPr>
        <w:rPr>
          <w:b w:val="0"/>
          <w:bCs w:val="0"/>
        </w:rPr>
      </w:pPr>
      <w:r w:rsidRPr="00962827">
        <w:rPr>
          <w:rFonts w:hint="eastAsia"/>
          <w:b w:val="0"/>
          <w:bCs w:val="0"/>
          <w:rtl/>
        </w:rPr>
        <w:t>כאשר</w:t>
      </w:r>
      <w:r w:rsidRPr="00962827">
        <w:rPr>
          <w:b w:val="0"/>
          <w:bCs w:val="0"/>
          <w:rtl/>
        </w:rPr>
        <w:t xml:space="preserve"> </w:t>
      </w:r>
      <w:r w:rsidRPr="00962827">
        <w:rPr>
          <w:b w:val="0"/>
          <w:bCs w:val="0"/>
          <w:i/>
          <w:iCs/>
          <w:rtl/>
        </w:rPr>
        <w:t xml:space="preserve">הצדדים </w:t>
      </w:r>
      <w:r w:rsidRPr="00962827">
        <w:rPr>
          <w:b w:val="0"/>
          <w:bCs w:val="0"/>
          <w:rtl/>
        </w:rPr>
        <w:t>היו ב</w:t>
      </w:r>
      <w:r w:rsidRPr="00962827">
        <w:rPr>
          <w:rFonts w:hint="eastAsia"/>
          <w:b w:val="0"/>
          <w:bCs w:val="0"/>
          <w:rtl/>
        </w:rPr>
        <w:t>אירועים</w:t>
      </w:r>
      <w:r w:rsidRPr="00962827">
        <w:rPr>
          <w:b w:val="0"/>
          <w:bCs w:val="0"/>
          <w:rtl/>
        </w:rPr>
        <w:t xml:space="preserve"> שונ</w:t>
      </w:r>
      <w:r w:rsidRPr="00962827">
        <w:rPr>
          <w:rFonts w:hint="eastAsia"/>
          <w:b w:val="0"/>
          <w:bCs w:val="0"/>
          <w:rtl/>
        </w:rPr>
        <w:t>ים</w:t>
      </w:r>
      <w:r w:rsidRPr="00962827">
        <w:rPr>
          <w:b w:val="0"/>
          <w:bCs w:val="0"/>
          <w:rtl/>
        </w:rPr>
        <w:t>, שתי הרשויות המארגנות חייבות להסכים להרכב ועדת הערעורים (חו</w:t>
      </w:r>
      <w:r w:rsidRPr="00962827">
        <w:rPr>
          <w:rFonts w:hint="eastAsia"/>
          <w:b w:val="0"/>
          <w:bCs w:val="0"/>
          <w:rtl/>
        </w:rPr>
        <w:t>ק</w:t>
      </w:r>
      <w:r w:rsidRPr="00962827">
        <w:rPr>
          <w:b w:val="0"/>
          <w:bCs w:val="0"/>
          <w:rtl/>
        </w:rPr>
        <w:t xml:space="preserve"> </w:t>
      </w:r>
      <w:r w:rsidR="002B19E7" w:rsidRPr="00962827">
        <w:rPr>
          <w:b w:val="0"/>
          <w:bCs w:val="0"/>
        </w:rPr>
        <w:t>63.2 (e)</w:t>
      </w:r>
      <w:r w:rsidRPr="00962827">
        <w:rPr>
          <w:b w:val="0"/>
          <w:bCs w:val="0"/>
          <w:rtl/>
        </w:rPr>
        <w:t>).</w:t>
      </w:r>
    </w:p>
    <w:p w14:paraId="41CE7B3C" w14:textId="5D5DBC56" w:rsidR="008C5AF8" w:rsidRPr="00962827" w:rsidRDefault="008C5AF8" w:rsidP="00F27B0A">
      <w:pPr>
        <w:pStyle w:val="AppendixM"/>
        <w:numPr>
          <w:ilvl w:val="3"/>
          <w:numId w:val="590"/>
        </w:numPr>
        <w:rPr>
          <w:b w:val="0"/>
          <w:bCs w:val="0"/>
          <w:rtl/>
        </w:rPr>
      </w:pPr>
      <w:r w:rsidRPr="00962827">
        <w:rPr>
          <w:b w:val="0"/>
          <w:bCs w:val="0"/>
          <w:i/>
          <w:iCs/>
          <w:rtl/>
        </w:rPr>
        <w:t>בערעור</w:t>
      </w:r>
      <w:r w:rsidRPr="00962827">
        <w:rPr>
          <w:b w:val="0"/>
          <w:bCs w:val="0"/>
          <w:rtl/>
        </w:rPr>
        <w:t xml:space="preserve"> </w:t>
      </w:r>
      <w:r w:rsidRPr="00962827">
        <w:rPr>
          <w:rFonts w:hint="eastAsia"/>
          <w:b w:val="0"/>
          <w:bCs w:val="0"/>
          <w:rtl/>
        </w:rPr>
        <w:t>בנושא</w:t>
      </w:r>
      <w:r w:rsidRPr="00962827">
        <w:rPr>
          <w:b w:val="0"/>
          <w:bCs w:val="0"/>
          <w:rtl/>
        </w:rPr>
        <w:t xml:space="preserve"> חוקי דגם, השג את חוקי הדגם ה</w:t>
      </w:r>
      <w:r w:rsidRPr="00962827">
        <w:rPr>
          <w:rFonts w:hint="eastAsia"/>
          <w:b w:val="0"/>
          <w:bCs w:val="0"/>
          <w:rtl/>
        </w:rPr>
        <w:t>עדכניים</w:t>
      </w:r>
      <w:r w:rsidRPr="00962827">
        <w:rPr>
          <w:b w:val="0"/>
          <w:bCs w:val="0"/>
          <w:rtl/>
        </w:rPr>
        <w:t xml:space="preserve">, וזהה את הרשות האחראית לפרושם (חוק </w:t>
      </w:r>
      <w:r w:rsidRPr="00962827">
        <w:rPr>
          <w:b w:val="0"/>
          <w:bCs w:val="0"/>
        </w:rPr>
        <w:t>6</w:t>
      </w:r>
      <w:r w:rsidR="002B19E7" w:rsidRPr="00962827">
        <w:rPr>
          <w:b w:val="0"/>
          <w:bCs w:val="0"/>
        </w:rPr>
        <w:t>3</w:t>
      </w:r>
      <w:r w:rsidRPr="00962827">
        <w:rPr>
          <w:b w:val="0"/>
          <w:bCs w:val="0"/>
        </w:rPr>
        <w:t>.</w:t>
      </w:r>
      <w:r w:rsidR="002B19E7" w:rsidRPr="00962827">
        <w:rPr>
          <w:b w:val="0"/>
          <w:bCs w:val="0"/>
        </w:rPr>
        <w:t>5</w:t>
      </w:r>
      <w:r w:rsidR="00F27B0A" w:rsidRPr="00962827">
        <w:rPr>
          <w:b w:val="0"/>
          <w:bCs w:val="0"/>
        </w:rPr>
        <w:t xml:space="preserve"> </w:t>
      </w:r>
      <w:r w:rsidRPr="00962827">
        <w:rPr>
          <w:b w:val="0"/>
          <w:bCs w:val="0"/>
        </w:rPr>
        <w:t>(</w:t>
      </w:r>
      <w:r w:rsidR="002B19E7" w:rsidRPr="00962827">
        <w:rPr>
          <w:b w:val="0"/>
          <w:bCs w:val="0"/>
        </w:rPr>
        <w:t>d</w:t>
      </w:r>
      <w:r w:rsidRPr="00962827">
        <w:rPr>
          <w:b w:val="0"/>
          <w:bCs w:val="0"/>
        </w:rPr>
        <w:t>)</w:t>
      </w:r>
      <w:r w:rsidRPr="00962827">
        <w:rPr>
          <w:b w:val="0"/>
          <w:bCs w:val="0"/>
          <w:rtl/>
        </w:rPr>
        <w:t>).</w:t>
      </w:r>
    </w:p>
    <w:p w14:paraId="295A7C39" w14:textId="1966B000" w:rsidR="008C5AF8" w:rsidRPr="00962827" w:rsidRDefault="008C5AF8" w:rsidP="00F27B0A">
      <w:pPr>
        <w:pStyle w:val="AppendixM"/>
        <w:numPr>
          <w:ilvl w:val="1"/>
          <w:numId w:val="590"/>
        </w:numPr>
        <w:rPr>
          <w:b w:val="0"/>
          <w:bCs w:val="0"/>
          <w:rtl/>
        </w:rPr>
      </w:pPr>
      <w:r w:rsidRPr="00962827">
        <w:rPr>
          <w:rFonts w:hint="eastAsia"/>
          <w:b w:val="0"/>
          <w:bCs w:val="0"/>
          <w:rtl/>
        </w:rPr>
        <w:t>החלט</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חברים</w:t>
      </w:r>
      <w:r w:rsidRPr="00962827">
        <w:rPr>
          <w:b w:val="0"/>
          <w:bCs w:val="0"/>
          <w:rtl/>
        </w:rPr>
        <w:t xml:space="preserve"> </w:t>
      </w:r>
      <w:r w:rsidRPr="00962827">
        <w:rPr>
          <w:rFonts w:hint="eastAsia"/>
          <w:b w:val="0"/>
          <w:bCs w:val="0"/>
          <w:rtl/>
        </w:rPr>
        <w:t>כלשהם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ראו</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התקרית</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אכן</w:t>
      </w:r>
      <w:r w:rsidRPr="00962827">
        <w:rPr>
          <w:b w:val="0"/>
          <w:bCs w:val="0"/>
          <w:rtl/>
        </w:rPr>
        <w:t xml:space="preserve"> </w:t>
      </w:r>
      <w:r w:rsidRPr="00962827">
        <w:rPr>
          <w:rFonts w:hint="eastAsia"/>
          <w:b w:val="0"/>
          <w:bCs w:val="0"/>
          <w:rtl/>
        </w:rPr>
        <w:t>ראו</w:t>
      </w:r>
      <w:r w:rsidRPr="00962827">
        <w:rPr>
          <w:b w:val="0"/>
          <w:bCs w:val="0"/>
          <w:rtl/>
        </w:rPr>
        <w:t xml:space="preserve">, </w:t>
      </w:r>
      <w:r w:rsidRPr="00962827">
        <w:rPr>
          <w:rFonts w:hint="eastAsia"/>
          <w:b w:val="0"/>
          <w:bCs w:val="0"/>
          <w:rtl/>
        </w:rPr>
        <w:t>דרוש</w:t>
      </w:r>
      <w:r w:rsidRPr="00962827">
        <w:rPr>
          <w:b w:val="0"/>
          <w:bCs w:val="0"/>
          <w:rtl/>
        </w:rPr>
        <w:t xml:space="preserve"> </w:t>
      </w:r>
      <w:r w:rsidRPr="00962827">
        <w:rPr>
          <w:rFonts w:hint="eastAsia"/>
          <w:b w:val="0"/>
          <w:bCs w:val="0"/>
          <w:rtl/>
        </w:rPr>
        <w:t>מכל</w:t>
      </w:r>
      <w:r w:rsidRPr="00962827">
        <w:rPr>
          <w:b w:val="0"/>
          <w:bCs w:val="0"/>
          <w:rtl/>
        </w:rPr>
        <w:t xml:space="preserve"> </w:t>
      </w:r>
      <w:r w:rsidRPr="00962827">
        <w:rPr>
          <w:rFonts w:hint="eastAsia"/>
          <w:b w:val="0"/>
          <w:bCs w:val="0"/>
          <w:rtl/>
        </w:rPr>
        <w:t>אחד</w:t>
      </w:r>
      <w:r w:rsidRPr="00962827">
        <w:rPr>
          <w:b w:val="0"/>
          <w:bCs w:val="0"/>
          <w:rtl/>
        </w:rPr>
        <w:t xml:space="preserve"> </w:t>
      </w:r>
      <w:r w:rsidRPr="00962827">
        <w:rPr>
          <w:rFonts w:hint="eastAsia"/>
          <w:b w:val="0"/>
          <w:bCs w:val="0"/>
          <w:rtl/>
        </w:rPr>
        <w:t>מהם</w:t>
      </w:r>
      <w:r w:rsidR="00F27B0A" w:rsidRPr="00962827">
        <w:rPr>
          <w:b w:val="0"/>
          <w:bCs w:val="0"/>
          <w:rtl/>
        </w:rPr>
        <w:t xml:space="preserve"> </w:t>
      </w:r>
      <w:r w:rsidRPr="00962827">
        <w:rPr>
          <w:rFonts w:hint="eastAsia"/>
          <w:b w:val="0"/>
          <w:bCs w:val="0"/>
          <w:rtl/>
        </w:rPr>
        <w:t>לציין</w:t>
      </w:r>
      <w:r w:rsidRPr="00962827">
        <w:rPr>
          <w:b w:val="0"/>
          <w:bCs w:val="0"/>
          <w:rtl/>
        </w:rPr>
        <w:t xml:space="preserve"> עובדה זאת </w:t>
      </w:r>
      <w:r w:rsidR="00711FD2" w:rsidRPr="00962827">
        <w:rPr>
          <w:rFonts w:hint="cs"/>
          <w:b w:val="0"/>
          <w:bCs w:val="0"/>
          <w:rtl/>
        </w:rPr>
        <w:t>בהקדם האפשרי בשמיעה (</w:t>
      </w:r>
      <w:r w:rsidRPr="00962827">
        <w:rPr>
          <w:b w:val="0"/>
          <w:bCs w:val="0"/>
          <w:rtl/>
        </w:rPr>
        <w:t xml:space="preserve">חוק </w:t>
      </w:r>
      <w:r w:rsidRPr="00962827">
        <w:rPr>
          <w:b w:val="0"/>
          <w:bCs w:val="0"/>
        </w:rPr>
        <w:t>(63.</w:t>
      </w:r>
      <w:r w:rsidR="002B19E7" w:rsidRPr="00962827">
        <w:rPr>
          <w:b w:val="0"/>
          <w:bCs w:val="0"/>
        </w:rPr>
        <w:t xml:space="preserve">4 </w:t>
      </w:r>
      <w:r w:rsidRPr="00962827">
        <w:rPr>
          <w:b w:val="0"/>
          <w:bCs w:val="0"/>
        </w:rPr>
        <w:t>(</w:t>
      </w:r>
      <w:r w:rsidR="002B19E7" w:rsidRPr="00962827">
        <w:rPr>
          <w:b w:val="0"/>
          <w:bCs w:val="0"/>
        </w:rPr>
        <w:t>d</w:t>
      </w:r>
      <w:r w:rsidRPr="00962827">
        <w:rPr>
          <w:b w:val="0"/>
          <w:bCs w:val="0"/>
        </w:rPr>
        <w:t>)</w:t>
      </w:r>
      <w:r w:rsidR="00711FD2" w:rsidRPr="00962827">
        <w:rPr>
          <w:rFonts w:hint="cs"/>
          <w:b w:val="0"/>
          <w:bCs w:val="0"/>
          <w:rtl/>
        </w:rPr>
        <w:t>.</w:t>
      </w:r>
    </w:p>
    <w:p w14:paraId="0F5C5EDE" w14:textId="6FB66DA4" w:rsidR="008C5AF8" w:rsidRPr="00962827" w:rsidRDefault="008C5AF8" w:rsidP="002B19E7">
      <w:pPr>
        <w:pStyle w:val="AppendixM"/>
        <w:numPr>
          <w:ilvl w:val="1"/>
          <w:numId w:val="590"/>
        </w:numPr>
        <w:rPr>
          <w:rFonts w:cs="David"/>
          <w:b w:val="0"/>
          <w:bCs w:val="0"/>
          <w:rtl/>
        </w:rPr>
      </w:pPr>
      <w:r w:rsidRPr="00962827">
        <w:rPr>
          <w:b w:val="0"/>
          <w:bCs w:val="0"/>
          <w:rtl/>
        </w:rPr>
        <w:t xml:space="preserve">הערך ניגודי </w:t>
      </w:r>
      <w:r w:rsidRPr="00962827">
        <w:rPr>
          <w:b w:val="0"/>
          <w:bCs w:val="0"/>
          <w:i/>
          <w:iCs/>
          <w:rtl/>
        </w:rPr>
        <w:t>עניינים</w:t>
      </w:r>
    </w:p>
    <w:p w14:paraId="65B01B0D" w14:textId="28E1BF19" w:rsidR="008C5AF8" w:rsidRPr="00962827" w:rsidRDefault="008C5AF8" w:rsidP="002B19E7">
      <w:pPr>
        <w:pStyle w:val="AppendixM"/>
        <w:numPr>
          <w:ilvl w:val="3"/>
          <w:numId w:val="590"/>
        </w:numPr>
        <w:rPr>
          <w:b w:val="0"/>
          <w:bCs w:val="0"/>
          <w:rtl/>
        </w:rPr>
      </w:pPr>
      <w:r w:rsidRPr="00962827">
        <w:rPr>
          <w:rFonts w:hint="eastAsia"/>
          <w:b w:val="0"/>
          <w:bCs w:val="0"/>
          <w:rtl/>
        </w:rPr>
        <w:t>הבטח</w:t>
      </w:r>
      <w:r w:rsidRPr="00962827">
        <w:rPr>
          <w:b w:val="0"/>
          <w:bCs w:val="0"/>
          <w:rtl/>
        </w:rPr>
        <w:t xml:space="preserve"> שכל חברי ועדת הערעורים מצהירים על כל אפשרות של  </w:t>
      </w:r>
      <w:r w:rsidRPr="00962827">
        <w:rPr>
          <w:b w:val="0"/>
          <w:bCs w:val="0"/>
          <w:i/>
          <w:iCs/>
          <w:rtl/>
        </w:rPr>
        <w:t>ניגודי עניינים</w:t>
      </w:r>
      <w:r w:rsidRPr="00962827">
        <w:rPr>
          <w:b w:val="0"/>
          <w:bCs w:val="0"/>
          <w:rtl/>
        </w:rPr>
        <w:t>. באירועים חשובים תהיה זו לעתים קרובות הצהרה רשמית בכתב שתיעשה לפני תחילת האירוע, ותישמר עם מסמכי ועדת הערעורים.</w:t>
      </w:r>
    </w:p>
    <w:p w14:paraId="300AA89A" w14:textId="3F01D5ED" w:rsidR="008C5AF8" w:rsidRPr="00962827" w:rsidRDefault="008C5AF8" w:rsidP="002B19E7">
      <w:pPr>
        <w:pStyle w:val="AppendixM"/>
        <w:numPr>
          <w:ilvl w:val="3"/>
          <w:numId w:val="590"/>
        </w:numPr>
        <w:rPr>
          <w:b w:val="0"/>
          <w:bCs w:val="0"/>
          <w:rtl/>
        </w:rPr>
      </w:pPr>
      <w:r w:rsidRPr="00962827">
        <w:rPr>
          <w:rFonts w:hint="eastAsia"/>
          <w:b w:val="0"/>
          <w:bCs w:val="0"/>
          <w:rtl/>
        </w:rPr>
        <w:lastRenderedPageBreak/>
        <w:t>בתחילת</w:t>
      </w:r>
      <w:r w:rsidRPr="00962827">
        <w:rPr>
          <w:b w:val="0"/>
          <w:bCs w:val="0"/>
          <w:rtl/>
        </w:rPr>
        <w:t xml:space="preserve"> </w:t>
      </w:r>
      <w:r w:rsidRPr="00962827">
        <w:rPr>
          <w:rFonts w:hint="eastAsia"/>
          <w:b w:val="0"/>
          <w:bCs w:val="0"/>
          <w:rtl/>
        </w:rPr>
        <w:t>כל</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הבטח</w:t>
      </w:r>
      <w:r w:rsidRPr="00962827">
        <w:rPr>
          <w:b w:val="0"/>
          <w:bCs w:val="0"/>
          <w:rtl/>
        </w:rPr>
        <w:t xml:space="preserve"> </w:t>
      </w:r>
      <w:r w:rsidRPr="00962827">
        <w:rPr>
          <w:rFonts w:hint="eastAsia"/>
          <w:b w:val="0"/>
          <w:bCs w:val="0"/>
          <w:rtl/>
        </w:rPr>
        <w:t>שה</w:t>
      </w:r>
      <w:r w:rsidRPr="00962827">
        <w:rPr>
          <w:rFonts w:hint="eastAsia"/>
          <w:b w:val="0"/>
          <w:bCs w:val="0"/>
          <w:i/>
          <w:iCs/>
          <w:rtl/>
        </w:rPr>
        <w:t>צדדים</w:t>
      </w:r>
      <w:r w:rsidRPr="00962827">
        <w:rPr>
          <w:b w:val="0"/>
          <w:bCs w:val="0"/>
          <w:rtl/>
        </w:rPr>
        <w:t xml:space="preserve"> מודעים לכל  </w:t>
      </w:r>
      <w:r w:rsidRPr="00962827">
        <w:rPr>
          <w:rFonts w:hint="eastAsia"/>
          <w:b w:val="0"/>
          <w:bCs w:val="0"/>
          <w:i/>
          <w:iCs/>
          <w:rtl/>
        </w:rPr>
        <w:t>ניגודי</w:t>
      </w:r>
      <w:r w:rsidRPr="00962827">
        <w:rPr>
          <w:b w:val="0"/>
          <w:bCs w:val="0"/>
          <w:rtl/>
        </w:rPr>
        <w:t xml:space="preserve"> </w:t>
      </w:r>
      <w:r w:rsidRPr="00962827">
        <w:rPr>
          <w:rFonts w:hint="eastAsia"/>
          <w:b w:val="0"/>
          <w:bCs w:val="0"/>
          <w:i/>
          <w:iCs/>
          <w:rtl/>
        </w:rPr>
        <w:t>עניינים</w:t>
      </w:r>
      <w:r w:rsidRPr="00962827">
        <w:rPr>
          <w:b w:val="0"/>
          <w:bCs w:val="0"/>
          <w:rtl/>
        </w:rPr>
        <w:t xml:space="preserve"> של חברי ועדת הערעורים באשר הם. שאל את ה</w:t>
      </w:r>
      <w:r w:rsidRPr="00962827">
        <w:rPr>
          <w:rFonts w:hint="eastAsia"/>
          <w:b w:val="0"/>
          <w:bCs w:val="0"/>
          <w:i/>
          <w:iCs/>
          <w:rtl/>
        </w:rPr>
        <w:t>צדדים</w:t>
      </w:r>
      <w:r w:rsidRPr="00962827">
        <w:rPr>
          <w:b w:val="0"/>
          <w:bCs w:val="0"/>
          <w:rtl/>
        </w:rPr>
        <w:t xml:space="preserve"> אם הם מסכימים לכל החברים. אם  </w:t>
      </w:r>
      <w:r w:rsidRPr="00962827">
        <w:rPr>
          <w:rFonts w:hint="eastAsia"/>
          <w:b w:val="0"/>
          <w:bCs w:val="0"/>
          <w:i/>
          <w:iCs/>
          <w:rtl/>
        </w:rPr>
        <w:t>צד</w:t>
      </w:r>
      <w:r w:rsidRPr="00962827">
        <w:rPr>
          <w:b w:val="0"/>
          <w:bCs w:val="0"/>
          <w:rtl/>
        </w:rPr>
        <w:t xml:space="preserve"> אינו </w:t>
      </w:r>
      <w:r w:rsidRPr="00962827">
        <w:rPr>
          <w:rFonts w:hint="eastAsia"/>
          <w:b w:val="0"/>
          <w:bCs w:val="0"/>
          <w:rtl/>
        </w:rPr>
        <w:t>מתנגד</w:t>
      </w:r>
      <w:r w:rsidRPr="00962827">
        <w:rPr>
          <w:b w:val="0"/>
          <w:bCs w:val="0"/>
          <w:rtl/>
        </w:rPr>
        <w:t xml:space="preserve"> בהקדם האפשרי לאחר הכרזה על </w:t>
      </w:r>
      <w:r w:rsidRPr="00962827">
        <w:rPr>
          <w:rFonts w:hint="eastAsia"/>
          <w:b w:val="0"/>
          <w:bCs w:val="0"/>
          <w:i/>
          <w:iCs/>
          <w:rtl/>
        </w:rPr>
        <w:t>ניגוד</w:t>
      </w:r>
      <w:r w:rsidRPr="00962827">
        <w:rPr>
          <w:b w:val="0"/>
          <w:bCs w:val="0"/>
          <w:i/>
          <w:iCs/>
          <w:rtl/>
        </w:rPr>
        <w:t xml:space="preserve"> </w:t>
      </w:r>
      <w:r w:rsidRPr="00962827">
        <w:rPr>
          <w:rFonts w:hint="eastAsia"/>
          <w:b w:val="0"/>
          <w:bCs w:val="0"/>
          <w:i/>
          <w:iCs/>
          <w:rtl/>
        </w:rPr>
        <w:t>העניינים</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לקבל</w:t>
      </w:r>
      <w:r w:rsidRPr="00962827">
        <w:rPr>
          <w:b w:val="0"/>
          <w:bCs w:val="0"/>
          <w:rtl/>
        </w:rPr>
        <w:t xml:space="preserve"> </w:t>
      </w:r>
      <w:r w:rsidRPr="00962827">
        <w:rPr>
          <w:rFonts w:hint="eastAsia"/>
          <w:b w:val="0"/>
          <w:bCs w:val="0"/>
          <w:rtl/>
        </w:rPr>
        <w:t>זאת</w:t>
      </w:r>
      <w:r w:rsidRPr="00962827">
        <w:rPr>
          <w:b w:val="0"/>
          <w:bCs w:val="0"/>
          <w:rtl/>
        </w:rPr>
        <w:t xml:space="preserve"> </w:t>
      </w:r>
      <w:r w:rsidRPr="00962827">
        <w:rPr>
          <w:rFonts w:hint="eastAsia"/>
          <w:b w:val="0"/>
          <w:bCs w:val="0"/>
          <w:rtl/>
        </w:rPr>
        <w:t>כהסכמה</w:t>
      </w:r>
      <w:r w:rsidRPr="00962827">
        <w:rPr>
          <w:b w:val="0"/>
          <w:bCs w:val="0"/>
          <w:rtl/>
        </w:rPr>
        <w:t xml:space="preserve"> </w:t>
      </w:r>
      <w:r w:rsidRPr="00962827">
        <w:rPr>
          <w:rFonts w:hint="eastAsia"/>
          <w:b w:val="0"/>
          <w:bCs w:val="0"/>
          <w:rtl/>
        </w:rPr>
        <w:t>להמשיך</w:t>
      </w:r>
      <w:r w:rsidRPr="00962827">
        <w:rPr>
          <w:b w:val="0"/>
          <w:bCs w:val="0"/>
          <w:rtl/>
        </w:rPr>
        <w:t xml:space="preserve">, </w:t>
      </w:r>
      <w:r w:rsidRPr="00962827">
        <w:rPr>
          <w:rFonts w:hint="eastAsia"/>
          <w:b w:val="0"/>
          <w:bCs w:val="0"/>
          <w:rtl/>
        </w:rPr>
        <w:t>ותרשום</w:t>
      </w:r>
      <w:r w:rsidRPr="00962827">
        <w:rPr>
          <w:b w:val="0"/>
          <w:bCs w:val="0"/>
          <w:rtl/>
        </w:rPr>
        <w:t xml:space="preserve"> </w:t>
      </w:r>
      <w:r w:rsidRPr="00962827">
        <w:rPr>
          <w:rFonts w:hint="eastAsia"/>
          <w:b w:val="0"/>
          <w:bCs w:val="0"/>
          <w:rtl/>
        </w:rPr>
        <w:t>זאת</w:t>
      </w:r>
      <w:r w:rsidRPr="00962827">
        <w:rPr>
          <w:b w:val="0"/>
          <w:bCs w:val="0"/>
          <w:rtl/>
        </w:rPr>
        <w:t>.</w:t>
      </w:r>
    </w:p>
    <w:p w14:paraId="23F2DE7C" w14:textId="596A70E8" w:rsidR="008C5AF8" w:rsidRPr="00962827" w:rsidRDefault="008C5AF8" w:rsidP="002B19E7">
      <w:pPr>
        <w:pStyle w:val="AppendixM"/>
        <w:numPr>
          <w:ilvl w:val="3"/>
          <w:numId w:val="590"/>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i/>
          <w:iCs/>
          <w:rtl/>
        </w:rPr>
        <w:t>צד</w:t>
      </w:r>
      <w:r w:rsidRPr="00962827">
        <w:rPr>
          <w:b w:val="0"/>
          <w:bCs w:val="0"/>
          <w:rtl/>
        </w:rPr>
        <w:t xml:space="preserve"> מתנגד לחבר כלשהו, שאר חברי ועדת הערעורים צריכים להעריך באם  </w:t>
      </w:r>
      <w:r w:rsidRPr="00962827">
        <w:rPr>
          <w:rFonts w:hint="eastAsia"/>
          <w:b w:val="0"/>
          <w:bCs w:val="0"/>
          <w:i/>
          <w:iCs/>
          <w:rtl/>
        </w:rPr>
        <w:t>ניגוד</w:t>
      </w:r>
      <w:r w:rsidRPr="00962827">
        <w:rPr>
          <w:b w:val="0"/>
          <w:bCs w:val="0"/>
          <w:i/>
          <w:iCs/>
          <w:rtl/>
        </w:rPr>
        <w:t xml:space="preserve"> </w:t>
      </w:r>
      <w:r w:rsidRPr="00962827">
        <w:rPr>
          <w:rFonts w:hint="eastAsia"/>
          <w:b w:val="0"/>
          <w:bCs w:val="0"/>
          <w:i/>
          <w:iCs/>
          <w:rtl/>
        </w:rPr>
        <w:t>העניינים</w:t>
      </w:r>
      <w:r w:rsidRPr="00962827">
        <w:rPr>
          <w:b w:val="0"/>
          <w:bCs w:val="0"/>
          <w:rtl/>
        </w:rPr>
        <w:t xml:space="preserve"> מהותי. ההערכה תשקול את רמת האירוע, רמת ניגוד העניינים ותפיסת ההוגנות. ניתן יהיה לאזן בין ניגודי עניינים בין חברי ועדת הערעורים. הדרכה ניתן למצוא באתר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xml:space="preserve">”. רשום את ההחלטה והבסיס לאותה החלטה. </w:t>
      </w:r>
    </w:p>
    <w:p w14:paraId="374DF9EA" w14:textId="0CB6863E" w:rsidR="008C5AF8" w:rsidRPr="00962827" w:rsidRDefault="008C5AF8" w:rsidP="002B19E7">
      <w:pPr>
        <w:pStyle w:val="AppendixM"/>
        <w:numPr>
          <w:ilvl w:val="3"/>
          <w:numId w:val="590"/>
        </w:numPr>
        <w:rPr>
          <w:b w:val="0"/>
          <w:bCs w:val="0"/>
          <w:rtl/>
        </w:rPr>
      </w:pPr>
      <w:r w:rsidRPr="00962827">
        <w:rPr>
          <w:rFonts w:hint="eastAsia"/>
          <w:b w:val="0"/>
          <w:bCs w:val="0"/>
          <w:rtl/>
        </w:rPr>
        <w:t>במקרים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ספק</w:t>
      </w:r>
      <w:r w:rsidRPr="00962827">
        <w:rPr>
          <w:b w:val="0"/>
          <w:bCs w:val="0"/>
          <w:rtl/>
        </w:rPr>
        <w:t xml:space="preserve"> </w:t>
      </w:r>
      <w:r w:rsidRPr="00962827">
        <w:rPr>
          <w:rFonts w:hint="eastAsia"/>
          <w:b w:val="0"/>
          <w:bCs w:val="0"/>
          <w:rtl/>
        </w:rPr>
        <w:t>יהיה</w:t>
      </w:r>
      <w:r w:rsidRPr="00962827">
        <w:rPr>
          <w:b w:val="0"/>
          <w:bCs w:val="0"/>
          <w:rtl/>
        </w:rPr>
        <w:t xml:space="preserve"> </w:t>
      </w:r>
      <w:r w:rsidRPr="00962827">
        <w:rPr>
          <w:rFonts w:hint="eastAsia"/>
          <w:b w:val="0"/>
          <w:bCs w:val="0"/>
          <w:rtl/>
        </w:rPr>
        <w:t>זה</w:t>
      </w:r>
      <w:r w:rsidRPr="00962827">
        <w:rPr>
          <w:b w:val="0"/>
          <w:bCs w:val="0"/>
          <w:rtl/>
        </w:rPr>
        <w:t xml:space="preserve"> </w:t>
      </w:r>
      <w:r w:rsidRPr="00962827">
        <w:rPr>
          <w:rFonts w:hint="eastAsia"/>
          <w:b w:val="0"/>
          <w:bCs w:val="0"/>
          <w:rtl/>
        </w:rPr>
        <w:t>רצוי</w:t>
      </w:r>
      <w:r w:rsidRPr="00962827">
        <w:rPr>
          <w:b w:val="0"/>
          <w:bCs w:val="0"/>
          <w:rtl/>
        </w:rPr>
        <w:t xml:space="preserve"> </w:t>
      </w:r>
      <w:r w:rsidRPr="00962827">
        <w:rPr>
          <w:rFonts w:hint="eastAsia"/>
          <w:b w:val="0"/>
          <w:bCs w:val="0"/>
          <w:rtl/>
        </w:rPr>
        <w:t>להמשיך</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ערעורים</w:t>
      </w:r>
      <w:r w:rsidRPr="00962827">
        <w:rPr>
          <w:b w:val="0"/>
          <w:bCs w:val="0"/>
          <w:rtl/>
        </w:rPr>
        <w:t xml:space="preserve"> </w:t>
      </w:r>
      <w:r w:rsidRPr="00962827">
        <w:rPr>
          <w:rFonts w:hint="eastAsia"/>
          <w:b w:val="0"/>
          <w:bCs w:val="0"/>
          <w:rtl/>
        </w:rPr>
        <w:t>קטנה</w:t>
      </w:r>
      <w:r w:rsidRPr="00962827">
        <w:rPr>
          <w:b w:val="0"/>
          <w:bCs w:val="0"/>
          <w:rtl/>
        </w:rPr>
        <w:t xml:space="preserve"> </w:t>
      </w:r>
      <w:r w:rsidRPr="00962827">
        <w:rPr>
          <w:rFonts w:hint="eastAsia"/>
          <w:b w:val="0"/>
          <w:bCs w:val="0"/>
          <w:rtl/>
        </w:rPr>
        <w:t>יותר</w:t>
      </w:r>
      <w:r w:rsidRPr="00962827">
        <w:rPr>
          <w:b w:val="0"/>
          <w:bCs w:val="0"/>
          <w:rtl/>
        </w:rPr>
        <w:t xml:space="preserve">. </w:t>
      </w:r>
      <w:r w:rsidRPr="00962827">
        <w:rPr>
          <w:rFonts w:hint="eastAsia"/>
          <w:b w:val="0"/>
          <w:bCs w:val="0"/>
          <w:rtl/>
        </w:rPr>
        <w:t>למעט</w:t>
      </w:r>
      <w:r w:rsidRPr="00962827">
        <w:rPr>
          <w:b w:val="0"/>
          <w:bCs w:val="0"/>
          <w:rtl/>
        </w:rPr>
        <w:t xml:space="preserve"> </w:t>
      </w:r>
      <w:r w:rsidRPr="00962827">
        <w:rPr>
          <w:rFonts w:hint="eastAsia"/>
          <w:b w:val="0"/>
          <w:bCs w:val="0"/>
          <w:rtl/>
        </w:rPr>
        <w:t>בשמיעות</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פי</w:t>
      </w:r>
      <w:r w:rsidRPr="00962827">
        <w:rPr>
          <w:b w:val="0"/>
          <w:bCs w:val="0"/>
          <w:rtl/>
        </w:rPr>
        <w:t xml:space="preserve"> </w:t>
      </w:r>
      <w:r w:rsidRPr="00962827">
        <w:rPr>
          <w:rFonts w:hint="eastAsia"/>
          <w:b w:val="0"/>
          <w:bCs w:val="0"/>
          <w:rtl/>
        </w:rPr>
        <w:t>חוק</w:t>
      </w:r>
      <w:r w:rsidRPr="00962827">
        <w:rPr>
          <w:b w:val="0"/>
          <w:bCs w:val="0"/>
          <w:rtl/>
        </w:rPr>
        <w:t xml:space="preserve"> 69, </w:t>
      </w:r>
      <w:r w:rsidRPr="00962827">
        <w:rPr>
          <w:rFonts w:hint="eastAsia"/>
          <w:b w:val="0"/>
          <w:bCs w:val="0"/>
          <w:rtl/>
        </w:rPr>
        <w:t>לא</w:t>
      </w:r>
      <w:r w:rsidRPr="00962827">
        <w:rPr>
          <w:b w:val="0"/>
          <w:bCs w:val="0"/>
          <w:rtl/>
        </w:rPr>
        <w:t xml:space="preserve"> </w:t>
      </w:r>
      <w:r w:rsidRPr="00962827">
        <w:rPr>
          <w:rFonts w:hint="eastAsia"/>
          <w:b w:val="0"/>
          <w:bCs w:val="0"/>
          <w:rtl/>
        </w:rPr>
        <w:t>נדרש</w:t>
      </w:r>
      <w:r w:rsidRPr="00962827">
        <w:rPr>
          <w:b w:val="0"/>
          <w:bCs w:val="0"/>
          <w:rtl/>
        </w:rPr>
        <w:t xml:space="preserve"> </w:t>
      </w:r>
      <w:r w:rsidRPr="00962827">
        <w:rPr>
          <w:rFonts w:hint="eastAsia"/>
          <w:b w:val="0"/>
          <w:bCs w:val="0"/>
          <w:rtl/>
        </w:rPr>
        <w:t>מספר</w:t>
      </w:r>
      <w:r w:rsidRPr="00962827">
        <w:rPr>
          <w:b w:val="0"/>
          <w:bCs w:val="0"/>
          <w:rtl/>
        </w:rPr>
        <w:t xml:space="preserve"> </w:t>
      </w:r>
      <w:r w:rsidRPr="00962827">
        <w:rPr>
          <w:rFonts w:hint="eastAsia"/>
          <w:b w:val="0"/>
          <w:bCs w:val="0"/>
          <w:rtl/>
        </w:rPr>
        <w:t>מינימלי</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חברי</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ערעורים</w:t>
      </w:r>
      <w:r w:rsidRPr="00962827">
        <w:rPr>
          <w:b w:val="0"/>
          <w:bCs w:val="0"/>
          <w:rtl/>
        </w:rPr>
        <w:t>.</w:t>
      </w:r>
    </w:p>
    <w:p w14:paraId="457948B2" w14:textId="449290B9" w:rsidR="008C5AF8" w:rsidRDefault="008C5AF8" w:rsidP="002B19E7">
      <w:pPr>
        <w:pStyle w:val="AppendixM"/>
        <w:numPr>
          <w:ilvl w:val="3"/>
          <w:numId w:val="590"/>
        </w:numPr>
        <w:rPr>
          <w:b w:val="0"/>
          <w:bCs w:val="0"/>
        </w:rPr>
      </w:pPr>
      <w:r w:rsidRPr="00962827">
        <w:rPr>
          <w:rFonts w:hint="eastAsia"/>
          <w:b w:val="0"/>
          <w:bCs w:val="0"/>
          <w:rtl/>
        </w:rPr>
        <w:t>כאשר</w:t>
      </w:r>
      <w:r w:rsidRPr="00962827">
        <w:rPr>
          <w:b w:val="0"/>
          <w:bCs w:val="0"/>
          <w:rtl/>
        </w:rPr>
        <w:t xml:space="preserve"> בקשה לפיצוי מוגשת על פי חוק </w:t>
      </w:r>
      <w:r w:rsidRPr="00962827">
        <w:rPr>
          <w:b w:val="0"/>
          <w:bCs w:val="0"/>
        </w:rPr>
        <w:t>6</w:t>
      </w:r>
      <w:r w:rsidR="009E1130" w:rsidRPr="00962827">
        <w:rPr>
          <w:b w:val="0"/>
          <w:bCs w:val="0"/>
        </w:rPr>
        <w:t>1</w:t>
      </w:r>
      <w:r w:rsidRPr="00962827">
        <w:rPr>
          <w:b w:val="0"/>
          <w:bCs w:val="0"/>
        </w:rPr>
        <w:t>.</w:t>
      </w:r>
      <w:r w:rsidR="009E1130" w:rsidRPr="00962827">
        <w:rPr>
          <w:b w:val="0"/>
          <w:bCs w:val="0"/>
        </w:rPr>
        <w:t xml:space="preserve">4 </w:t>
      </w:r>
      <w:r w:rsidRPr="00962827">
        <w:rPr>
          <w:b w:val="0"/>
          <w:bCs w:val="0"/>
        </w:rPr>
        <w:t>(</w:t>
      </w:r>
      <w:r w:rsidR="009E1130" w:rsidRPr="00962827">
        <w:rPr>
          <w:b w:val="0"/>
          <w:bCs w:val="0"/>
        </w:rPr>
        <w:t>b</w:t>
      </w:r>
      <w:r w:rsidRPr="00962827">
        <w:rPr>
          <w:b w:val="0"/>
          <w:bCs w:val="0"/>
        </w:rPr>
        <w:t>)</w:t>
      </w:r>
      <w:r w:rsidR="009E1130" w:rsidRPr="00962827">
        <w:rPr>
          <w:b w:val="0"/>
          <w:bCs w:val="0"/>
        </w:rPr>
        <w:t xml:space="preserve"> (1)</w:t>
      </w:r>
      <w:r w:rsidRPr="00962827">
        <w:rPr>
          <w:b w:val="0"/>
          <w:bCs w:val="0"/>
          <w:rtl/>
        </w:rPr>
        <w:t xml:space="preserve"> בהתבסס על פעולה </w:t>
      </w:r>
      <w:del w:id="4972" w:author="Gidon Hallside" w:date="2025-01-08T09:16:00Z" w16du:dateUtc="2025-01-08T07:16:00Z">
        <w:r w:rsidRPr="00962827" w:rsidDel="00DE396C">
          <w:rPr>
            <w:b w:val="0"/>
            <w:bCs w:val="0"/>
            <w:rtl/>
          </w:rPr>
          <w:delText xml:space="preserve">לא </w:delText>
        </w:r>
      </w:del>
      <w:ins w:id="4973" w:author="Gidon Hallside" w:date="2025-01-08T09:16:00Z" w16du:dateUtc="2025-01-08T07:16:00Z">
        <w:r w:rsidR="00DE396C">
          <w:rPr>
            <w:rFonts w:hint="cs"/>
            <w:b w:val="0"/>
            <w:bCs w:val="0"/>
            <w:rtl/>
          </w:rPr>
          <w:t>בלתי</w:t>
        </w:r>
        <w:r w:rsidR="00DE396C" w:rsidRPr="00962827">
          <w:rPr>
            <w:b w:val="0"/>
            <w:bCs w:val="0"/>
            <w:rtl/>
          </w:rPr>
          <w:t xml:space="preserve"> </w:t>
        </w:r>
      </w:ins>
      <w:r w:rsidRPr="00962827">
        <w:rPr>
          <w:b w:val="0"/>
          <w:bCs w:val="0"/>
          <w:rtl/>
        </w:rPr>
        <w:t xml:space="preserve">הולמת או השמטה </w:t>
      </w:r>
      <w:del w:id="4974" w:author="Gidon Hallside" w:date="2025-01-08T09:17:00Z" w16du:dateUtc="2025-01-08T07:17:00Z">
        <w:r w:rsidRPr="00962827" w:rsidDel="00DE396C">
          <w:rPr>
            <w:b w:val="0"/>
            <w:bCs w:val="0"/>
            <w:rtl/>
          </w:rPr>
          <w:delText xml:space="preserve">של </w:delText>
        </w:r>
      </w:del>
      <w:ins w:id="4975" w:author="Gidon Hallside" w:date="2025-01-08T09:17:00Z" w16du:dateUtc="2025-01-08T07:17:00Z">
        <w:r w:rsidR="00DE396C">
          <w:rPr>
            <w:rFonts w:hint="cs"/>
            <w:b w:val="0"/>
            <w:bCs w:val="0"/>
            <w:rtl/>
          </w:rPr>
          <w:t>שאינה הולמת על ידי</w:t>
        </w:r>
        <w:r w:rsidR="00DE396C" w:rsidRPr="00962827">
          <w:rPr>
            <w:b w:val="0"/>
            <w:bCs w:val="0"/>
            <w:rtl/>
          </w:rPr>
          <w:t xml:space="preserve"> </w:t>
        </w:r>
      </w:ins>
      <w:r w:rsidRPr="00962827">
        <w:rPr>
          <w:b w:val="0"/>
          <w:bCs w:val="0"/>
          <w:rtl/>
        </w:rPr>
        <w:t>גוף שאינו ועדת הערעורים, חבר מאותו גוף לא יהיה חבר בוועד</w:t>
      </w:r>
      <w:r w:rsidRPr="00962827">
        <w:rPr>
          <w:rFonts w:hint="eastAsia"/>
          <w:b w:val="0"/>
          <w:bCs w:val="0"/>
          <w:rtl/>
        </w:rPr>
        <w:t>ת</w:t>
      </w:r>
      <w:r w:rsidRPr="00962827">
        <w:rPr>
          <w:b w:val="0"/>
          <w:bCs w:val="0"/>
          <w:rtl/>
        </w:rPr>
        <w:t xml:space="preserve"> הערעורים.</w:t>
      </w:r>
    </w:p>
    <w:p w14:paraId="4B11C26C" w14:textId="77777777" w:rsidR="00A20F80" w:rsidRPr="00A20F80" w:rsidRDefault="00A20F80" w:rsidP="00A20F80">
      <w:pPr>
        <w:pStyle w:val="AppendixM"/>
        <w:numPr>
          <w:ilvl w:val="0"/>
          <w:numId w:val="0"/>
        </w:numPr>
        <w:ind w:left="1418"/>
        <w:rPr>
          <w:rStyle w:val="CommentReference"/>
          <w:rtl/>
        </w:rPr>
      </w:pPr>
    </w:p>
    <w:p w14:paraId="58E6A177" w14:textId="0E3B8C19" w:rsidR="008C5AF8" w:rsidRPr="00962827" w:rsidRDefault="008C5AF8" w:rsidP="008C5AF8">
      <w:pPr>
        <w:pStyle w:val="AppendixM"/>
        <w:rPr>
          <w:rtl/>
        </w:rPr>
      </w:pPr>
      <w:r w:rsidRPr="00962827">
        <w:rPr>
          <w:rtl/>
        </w:rPr>
        <w:t>השמיעה</w:t>
      </w:r>
    </w:p>
    <w:p w14:paraId="22CD330A" w14:textId="7D56BB99" w:rsidR="008C5AF8" w:rsidRPr="00962827" w:rsidRDefault="008C5AF8" w:rsidP="002B19E7">
      <w:pPr>
        <w:pStyle w:val="AppendixM"/>
        <w:numPr>
          <w:ilvl w:val="1"/>
          <w:numId w:val="590"/>
        </w:numPr>
        <w:rPr>
          <w:b w:val="0"/>
          <w:bCs w:val="0"/>
          <w:rtl/>
        </w:rPr>
      </w:pPr>
      <w:r w:rsidRPr="00962827">
        <w:rPr>
          <w:b w:val="0"/>
          <w:bCs w:val="0"/>
          <w:rtl/>
        </w:rPr>
        <w:t xml:space="preserve">בדוק את </w:t>
      </w:r>
      <w:r w:rsidRPr="00962827">
        <w:rPr>
          <w:rFonts w:hint="eastAsia"/>
          <w:b w:val="0"/>
          <w:bCs w:val="0"/>
          <w:rtl/>
        </w:rPr>
        <w:t>תקפות</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rtl/>
        </w:rPr>
        <w:t xml:space="preserve"> או הבקשה לפ</w:t>
      </w:r>
      <w:r w:rsidRPr="00962827">
        <w:rPr>
          <w:rFonts w:hint="eastAsia"/>
          <w:b w:val="0"/>
          <w:bCs w:val="0"/>
          <w:rtl/>
        </w:rPr>
        <w:t>י</w:t>
      </w:r>
      <w:r w:rsidRPr="00962827">
        <w:rPr>
          <w:b w:val="0"/>
          <w:bCs w:val="0"/>
          <w:rtl/>
        </w:rPr>
        <w:t>צוי.</w:t>
      </w:r>
    </w:p>
    <w:p w14:paraId="352BD42F" w14:textId="216EDC5A" w:rsidR="008C5AF8" w:rsidRPr="00962827" w:rsidRDefault="008C5AF8" w:rsidP="009E1130">
      <w:pPr>
        <w:pStyle w:val="AppendixM"/>
        <w:numPr>
          <w:ilvl w:val="3"/>
          <w:numId w:val="590"/>
        </w:numPr>
        <w:rPr>
          <w:b w:val="0"/>
          <w:bCs w:val="0"/>
          <w:rtl/>
        </w:rPr>
      </w:pPr>
      <w:r w:rsidRPr="00962827">
        <w:rPr>
          <w:b w:val="0"/>
          <w:bCs w:val="0"/>
          <w:rtl/>
        </w:rPr>
        <w:t xml:space="preserve">האם התכנים מספיקים (חוק </w:t>
      </w:r>
      <w:r w:rsidR="009E1130" w:rsidRPr="00962827">
        <w:rPr>
          <w:b w:val="0"/>
          <w:bCs w:val="0"/>
        </w:rPr>
        <w:t>60.3 (a)</w:t>
      </w:r>
      <w:r w:rsidR="009E1130" w:rsidRPr="00962827">
        <w:rPr>
          <w:b w:val="0"/>
          <w:bCs w:val="0"/>
          <w:rtl/>
        </w:rPr>
        <w:t>,</w:t>
      </w:r>
      <w:r w:rsidRPr="00962827">
        <w:rPr>
          <w:b w:val="0"/>
          <w:bCs w:val="0"/>
          <w:rtl/>
        </w:rPr>
        <w:t xml:space="preserve"> </w:t>
      </w:r>
      <w:r w:rsidR="009E1130" w:rsidRPr="00962827">
        <w:rPr>
          <w:b w:val="0"/>
          <w:bCs w:val="0"/>
        </w:rPr>
        <w:t>61.2 (a)</w:t>
      </w:r>
      <w:r w:rsidR="009E1130" w:rsidRPr="00962827">
        <w:rPr>
          <w:b w:val="0"/>
          <w:bCs w:val="0"/>
          <w:rtl/>
        </w:rPr>
        <w:t xml:space="preserve"> או </w:t>
      </w:r>
      <w:r w:rsidR="009E1130" w:rsidRPr="00962827">
        <w:rPr>
          <w:b w:val="0"/>
          <w:bCs w:val="0"/>
        </w:rPr>
        <w:t>63.7 (b)</w:t>
      </w:r>
      <w:r w:rsidRPr="00962827">
        <w:rPr>
          <w:b w:val="0"/>
          <w:bCs w:val="0"/>
          <w:rtl/>
        </w:rPr>
        <w:t>)?</w:t>
      </w:r>
    </w:p>
    <w:p w14:paraId="6D77E8D6" w14:textId="31E3FFE1" w:rsidR="008C5AF8" w:rsidRPr="00962827" w:rsidRDefault="008C5AF8" w:rsidP="009E1130">
      <w:pPr>
        <w:pStyle w:val="AppendixM"/>
        <w:numPr>
          <w:ilvl w:val="3"/>
          <w:numId w:val="590"/>
        </w:numPr>
        <w:rPr>
          <w:b w:val="0"/>
          <w:bCs w:val="0"/>
        </w:rPr>
      </w:pPr>
      <w:r w:rsidRPr="00962827">
        <w:rPr>
          <w:b w:val="0"/>
          <w:bCs w:val="0"/>
          <w:rtl/>
        </w:rPr>
        <w:t>האם נמסר</w:t>
      </w:r>
      <w:r w:rsidRPr="00962827">
        <w:rPr>
          <w:rFonts w:hint="eastAsia"/>
          <w:b w:val="0"/>
          <w:bCs w:val="0"/>
          <w:rtl/>
        </w:rPr>
        <w:t>ו</w:t>
      </w:r>
      <w:r w:rsidRPr="00962827">
        <w:rPr>
          <w:b w:val="0"/>
          <w:bCs w:val="0"/>
          <w:rtl/>
        </w:rPr>
        <w:t xml:space="preserve"> בזמן? אם לא, האם יש</w:t>
      </w:r>
      <w:r w:rsidRPr="00962827">
        <w:rPr>
          <w:rFonts w:hint="eastAsia"/>
          <w:b w:val="0"/>
          <w:bCs w:val="0"/>
          <w:rtl/>
        </w:rPr>
        <w:t>נה</w:t>
      </w:r>
      <w:r w:rsidRPr="00962827">
        <w:rPr>
          <w:b w:val="0"/>
          <w:bCs w:val="0"/>
          <w:rtl/>
        </w:rPr>
        <w:t xml:space="preserve"> סיבה טובה להאריך את הגבלת הזמן (חוק </w:t>
      </w:r>
      <w:r w:rsidR="009E1130" w:rsidRPr="00962827">
        <w:rPr>
          <w:b w:val="0"/>
          <w:bCs w:val="0"/>
        </w:rPr>
        <w:t>60.3 (b)</w:t>
      </w:r>
      <w:r w:rsidR="009E1130" w:rsidRPr="00962827">
        <w:rPr>
          <w:b w:val="0"/>
          <w:bCs w:val="0"/>
          <w:rtl/>
        </w:rPr>
        <w:t>,</w:t>
      </w:r>
      <w:r w:rsidRPr="00962827">
        <w:rPr>
          <w:b w:val="0"/>
          <w:bCs w:val="0"/>
          <w:rtl/>
        </w:rPr>
        <w:t xml:space="preserve"> </w:t>
      </w:r>
      <w:r w:rsidR="009E1130" w:rsidRPr="00962827">
        <w:rPr>
          <w:b w:val="0"/>
          <w:bCs w:val="0"/>
        </w:rPr>
        <w:t>61.2(b)</w:t>
      </w:r>
      <w:r w:rsidR="009E1130" w:rsidRPr="00962827">
        <w:rPr>
          <w:b w:val="0"/>
          <w:bCs w:val="0"/>
          <w:rtl/>
        </w:rPr>
        <w:t xml:space="preserve"> או </w:t>
      </w:r>
      <w:r w:rsidR="009E1130" w:rsidRPr="00962827">
        <w:rPr>
          <w:b w:val="0"/>
          <w:bCs w:val="0"/>
        </w:rPr>
        <w:t>63.7(b)</w:t>
      </w:r>
      <w:r w:rsidRPr="00962827">
        <w:rPr>
          <w:b w:val="0"/>
          <w:bCs w:val="0"/>
          <w:rtl/>
        </w:rPr>
        <w:t>)?</w:t>
      </w:r>
    </w:p>
    <w:p w14:paraId="2C2C4ACF" w14:textId="6B6ADBA4" w:rsidR="008C5AF8" w:rsidRPr="00962827" w:rsidRDefault="008C5AF8" w:rsidP="009E1130">
      <w:pPr>
        <w:pStyle w:val="AppendixM"/>
        <w:numPr>
          <w:ilvl w:val="3"/>
          <w:numId w:val="590"/>
        </w:numPr>
        <w:rPr>
          <w:b w:val="0"/>
          <w:bCs w:val="0"/>
          <w:rtl/>
        </w:rPr>
      </w:pPr>
      <w:r w:rsidRPr="00962827">
        <w:rPr>
          <w:b w:val="0"/>
          <w:bCs w:val="0"/>
          <w:rtl/>
        </w:rPr>
        <w:t xml:space="preserve">כאשר נדרש, האם היה המערער מעורב, או עד לתקרית (חוק </w:t>
      </w:r>
      <w:r w:rsidR="009E1130" w:rsidRPr="00962827">
        <w:rPr>
          <w:b w:val="0"/>
          <w:bCs w:val="0"/>
        </w:rPr>
        <w:t>60.4 (a)(2)</w:t>
      </w:r>
      <w:r w:rsidRPr="00962827">
        <w:rPr>
          <w:b w:val="0"/>
          <w:bCs w:val="0"/>
          <w:rtl/>
        </w:rPr>
        <w:t>)?</w:t>
      </w:r>
    </w:p>
    <w:p w14:paraId="3A3EC4C9" w14:textId="759A773F" w:rsidR="008C5AF8" w:rsidRPr="00962827" w:rsidRDefault="008C5AF8" w:rsidP="009E1130">
      <w:pPr>
        <w:pStyle w:val="AppendixM"/>
        <w:numPr>
          <w:ilvl w:val="3"/>
          <w:numId w:val="590"/>
        </w:numPr>
        <w:rPr>
          <w:b w:val="0"/>
          <w:bCs w:val="0"/>
          <w:rtl/>
        </w:rPr>
      </w:pPr>
      <w:r w:rsidRPr="00962827">
        <w:rPr>
          <w:b w:val="0"/>
          <w:bCs w:val="0"/>
          <w:rtl/>
        </w:rPr>
        <w:t>כאשר נחוץ, האם נקרא "ערעור" (</w:t>
      </w:r>
      <w:r w:rsidR="002B19E7" w:rsidRPr="00962827">
        <w:rPr>
          <w:b w:val="0"/>
          <w:bCs w:val="0"/>
        </w:rPr>
        <w:t>P</w:t>
      </w:r>
      <w:r w:rsidRPr="00962827">
        <w:rPr>
          <w:b w:val="0"/>
          <w:bCs w:val="0"/>
        </w:rPr>
        <w:t>rotest</w:t>
      </w:r>
      <w:r w:rsidRPr="00962827">
        <w:rPr>
          <w:b w:val="0"/>
          <w:bCs w:val="0"/>
          <w:rtl/>
        </w:rPr>
        <w:t xml:space="preserve">), ואם נדרש, האם הוצג דגל </w:t>
      </w:r>
      <w:r w:rsidRPr="00962827">
        <w:rPr>
          <w:rFonts w:hint="eastAsia"/>
          <w:b w:val="0"/>
          <w:bCs w:val="0"/>
          <w:rtl/>
        </w:rPr>
        <w:t>אדום</w:t>
      </w:r>
      <w:r w:rsidRPr="00962827">
        <w:rPr>
          <w:b w:val="0"/>
          <w:bCs w:val="0"/>
          <w:rtl/>
        </w:rPr>
        <w:t xml:space="preserve"> </w:t>
      </w:r>
      <w:r w:rsidRPr="00962827">
        <w:rPr>
          <w:rFonts w:hint="eastAsia"/>
          <w:b w:val="0"/>
          <w:bCs w:val="0"/>
          <w:rtl/>
        </w:rPr>
        <w:t>בצורה</w:t>
      </w:r>
      <w:r w:rsidRPr="00962827">
        <w:rPr>
          <w:b w:val="0"/>
          <w:bCs w:val="0"/>
          <w:rtl/>
        </w:rPr>
        <w:t xml:space="preserve"> </w:t>
      </w:r>
      <w:r w:rsidRPr="00962827">
        <w:rPr>
          <w:rFonts w:hint="eastAsia"/>
          <w:b w:val="0"/>
          <w:bCs w:val="0"/>
          <w:rtl/>
        </w:rPr>
        <w:t>נכונה</w:t>
      </w:r>
      <w:r w:rsidRPr="00962827">
        <w:rPr>
          <w:b w:val="0"/>
          <w:bCs w:val="0"/>
          <w:rtl/>
        </w:rPr>
        <w:t xml:space="preserve"> (חוק </w:t>
      </w:r>
      <w:r w:rsidR="009E1130" w:rsidRPr="00962827">
        <w:rPr>
          <w:b w:val="0"/>
          <w:bCs w:val="0"/>
        </w:rPr>
        <w:t>60.2 (a) (1)</w:t>
      </w:r>
      <w:r w:rsidRPr="00962827">
        <w:rPr>
          <w:b w:val="0"/>
          <w:bCs w:val="0"/>
          <w:rtl/>
        </w:rPr>
        <w:t>)?</w:t>
      </w:r>
    </w:p>
    <w:p w14:paraId="151027D7" w14:textId="31892165" w:rsidR="008C5AF8" w:rsidRPr="00962827" w:rsidRDefault="008C5AF8" w:rsidP="009E1130">
      <w:pPr>
        <w:pStyle w:val="AppendixM"/>
        <w:numPr>
          <w:ilvl w:val="3"/>
          <w:numId w:val="590"/>
        </w:numPr>
        <w:rPr>
          <w:b w:val="0"/>
          <w:bCs w:val="0"/>
          <w:rtl/>
        </w:rPr>
      </w:pPr>
      <w:r w:rsidRPr="00962827">
        <w:rPr>
          <w:b w:val="0"/>
          <w:bCs w:val="0"/>
          <w:rtl/>
        </w:rPr>
        <w:t>כאשר לא היה צורך ב</w:t>
      </w:r>
      <w:r w:rsidRPr="00962827">
        <w:rPr>
          <w:rFonts w:hint="eastAsia"/>
          <w:b w:val="0"/>
          <w:bCs w:val="0"/>
          <w:rtl/>
        </w:rPr>
        <w:t>דגל</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בקריאה</w:t>
      </w:r>
      <w:r w:rsidRPr="00962827">
        <w:rPr>
          <w:b w:val="0"/>
          <w:bCs w:val="0"/>
          <w:rtl/>
        </w:rPr>
        <w:t>, האם קיבל המעורער הודעה</w:t>
      </w:r>
      <w:r w:rsidR="009E1130" w:rsidRPr="00962827">
        <w:rPr>
          <w:b w:val="0"/>
          <w:bCs w:val="0"/>
          <w:rtl/>
        </w:rPr>
        <w:t xml:space="preserve"> (חוק </w:t>
      </w:r>
      <w:r w:rsidR="009E1130" w:rsidRPr="00962827">
        <w:rPr>
          <w:b w:val="0"/>
          <w:bCs w:val="0"/>
        </w:rPr>
        <w:t>60.2 (b)</w:t>
      </w:r>
      <w:r w:rsidR="009E1130" w:rsidRPr="00962827">
        <w:rPr>
          <w:b w:val="0"/>
          <w:bCs w:val="0"/>
          <w:rtl/>
        </w:rPr>
        <w:t>)</w:t>
      </w:r>
      <w:r w:rsidRPr="00962827">
        <w:rPr>
          <w:b w:val="0"/>
          <w:bCs w:val="0"/>
          <w:rtl/>
        </w:rPr>
        <w:t>?</w:t>
      </w:r>
    </w:p>
    <w:p w14:paraId="27D52E43" w14:textId="29AA3C5E" w:rsidR="008C5AF8" w:rsidRPr="00962827" w:rsidRDefault="008C5AF8" w:rsidP="009E1130">
      <w:pPr>
        <w:pStyle w:val="AppendixM"/>
        <w:numPr>
          <w:ilvl w:val="3"/>
          <w:numId w:val="590"/>
        </w:numPr>
        <w:rPr>
          <w:b w:val="0"/>
          <w:bCs w:val="0"/>
          <w:rtl/>
        </w:rPr>
      </w:pPr>
      <w:r w:rsidRPr="00962827">
        <w:rPr>
          <w:b w:val="0"/>
          <w:bCs w:val="0"/>
          <w:rtl/>
        </w:rPr>
        <w:t xml:space="preserve">החלט אם </w:t>
      </w:r>
      <w:r w:rsidRPr="00962827">
        <w:rPr>
          <w:b w:val="0"/>
          <w:bCs w:val="0"/>
          <w:i/>
          <w:iCs/>
          <w:rtl/>
        </w:rPr>
        <w:t xml:space="preserve">הערעור </w:t>
      </w:r>
      <w:r w:rsidRPr="00962827">
        <w:rPr>
          <w:rFonts w:hint="eastAsia"/>
          <w:b w:val="0"/>
          <w:bCs w:val="0"/>
          <w:rtl/>
        </w:rPr>
        <w:t>א</w:t>
      </w:r>
      <w:r w:rsidRPr="00962827">
        <w:rPr>
          <w:rFonts w:hint="eastAsia"/>
          <w:b w:val="0"/>
          <w:bCs w:val="0"/>
          <w:i/>
          <w:iCs/>
          <w:rtl/>
        </w:rPr>
        <w:t>ו</w:t>
      </w:r>
      <w:r w:rsidRPr="00962827">
        <w:rPr>
          <w:b w:val="0"/>
          <w:bCs w:val="0"/>
          <w:i/>
          <w:iCs/>
          <w:rtl/>
        </w:rPr>
        <w:t xml:space="preserve"> </w:t>
      </w:r>
      <w:r w:rsidRPr="00962827">
        <w:rPr>
          <w:rFonts w:hint="eastAsia"/>
          <w:b w:val="0"/>
          <w:bCs w:val="0"/>
          <w:rtl/>
        </w:rPr>
        <w:t>הבקשה</w:t>
      </w:r>
      <w:r w:rsidRPr="00962827">
        <w:rPr>
          <w:b w:val="0"/>
          <w:bCs w:val="0"/>
          <w:rtl/>
        </w:rPr>
        <w:t xml:space="preserve"> </w:t>
      </w:r>
      <w:r w:rsidRPr="00962827">
        <w:rPr>
          <w:rFonts w:hint="eastAsia"/>
          <w:b w:val="0"/>
          <w:bCs w:val="0"/>
          <w:rtl/>
        </w:rPr>
        <w:t>לפיצוי</w:t>
      </w:r>
      <w:r w:rsidRPr="00962827">
        <w:rPr>
          <w:b w:val="0"/>
          <w:bCs w:val="0"/>
          <w:rtl/>
        </w:rPr>
        <w:t xml:space="preserve"> תק</w:t>
      </w:r>
      <w:r w:rsidRPr="00962827">
        <w:rPr>
          <w:rFonts w:hint="eastAsia"/>
          <w:b w:val="0"/>
          <w:bCs w:val="0"/>
          <w:rtl/>
        </w:rPr>
        <w:t>פים</w:t>
      </w:r>
      <w:r w:rsidRPr="00962827">
        <w:rPr>
          <w:b w:val="0"/>
          <w:bCs w:val="0"/>
          <w:rtl/>
        </w:rPr>
        <w:t xml:space="preserve"> (חוק</w:t>
      </w:r>
      <w:r w:rsidR="009E1130" w:rsidRPr="00962827">
        <w:rPr>
          <w:b w:val="0"/>
          <w:bCs w:val="0"/>
          <w:rtl/>
        </w:rPr>
        <w:t xml:space="preserve"> </w:t>
      </w:r>
      <w:r w:rsidR="009E1130" w:rsidRPr="00962827">
        <w:rPr>
          <w:b w:val="0"/>
          <w:bCs w:val="0"/>
        </w:rPr>
        <w:t>63.4 (a)</w:t>
      </w:r>
      <w:r w:rsidRPr="00962827">
        <w:rPr>
          <w:b w:val="0"/>
          <w:bCs w:val="0"/>
          <w:rtl/>
        </w:rPr>
        <w:t>).</w:t>
      </w:r>
    </w:p>
    <w:p w14:paraId="385C7AEF" w14:textId="4E70A850" w:rsidR="008C5AF8" w:rsidRPr="00962827" w:rsidRDefault="008C5AF8" w:rsidP="009E1130">
      <w:pPr>
        <w:pStyle w:val="AppendixM"/>
        <w:numPr>
          <w:ilvl w:val="3"/>
          <w:numId w:val="590"/>
        </w:numPr>
        <w:rPr>
          <w:b w:val="0"/>
          <w:bCs w:val="0"/>
        </w:rPr>
      </w:pPr>
      <w:r w:rsidRPr="00962827">
        <w:rPr>
          <w:b w:val="0"/>
          <w:bCs w:val="0"/>
          <w:rtl/>
        </w:rPr>
        <w:t xml:space="preserve">כאשר נקבע כי </w:t>
      </w:r>
      <w:r w:rsidRPr="00962827">
        <w:rPr>
          <w:b w:val="0"/>
          <w:bCs w:val="0"/>
          <w:i/>
          <w:iCs/>
          <w:rtl/>
        </w:rPr>
        <w:t>הערעור</w:t>
      </w:r>
      <w:r w:rsidRPr="00962827">
        <w:rPr>
          <w:b w:val="0"/>
          <w:bCs w:val="0"/>
          <w:rtl/>
        </w:rPr>
        <w:t xml:space="preserve"> </w:t>
      </w:r>
      <w:r w:rsidRPr="00962827">
        <w:rPr>
          <w:rFonts w:hint="eastAsia"/>
          <w:b w:val="0"/>
          <w:bCs w:val="0"/>
          <w:rtl/>
        </w:rPr>
        <w:t>או</w:t>
      </w:r>
      <w:r w:rsidRPr="00962827">
        <w:rPr>
          <w:b w:val="0"/>
          <w:bCs w:val="0"/>
          <w:rtl/>
        </w:rPr>
        <w:t xml:space="preserve"> הבקשה לפיצוי תק</w:t>
      </w:r>
      <w:r w:rsidRPr="00962827">
        <w:rPr>
          <w:rFonts w:hint="eastAsia"/>
          <w:b w:val="0"/>
          <w:bCs w:val="0"/>
          <w:rtl/>
        </w:rPr>
        <w:t>פים</w:t>
      </w:r>
      <w:r w:rsidRPr="00962827">
        <w:rPr>
          <w:b w:val="0"/>
          <w:bCs w:val="0"/>
          <w:rtl/>
        </w:rPr>
        <w:t>, אל ת</w:t>
      </w:r>
      <w:r w:rsidRPr="00962827">
        <w:rPr>
          <w:rFonts w:hint="eastAsia"/>
          <w:b w:val="0"/>
          <w:bCs w:val="0"/>
          <w:rtl/>
        </w:rPr>
        <w:t>אפשר</w:t>
      </w:r>
      <w:r w:rsidRPr="00962827">
        <w:rPr>
          <w:b w:val="0"/>
          <w:bCs w:val="0"/>
          <w:rtl/>
        </w:rPr>
        <w:t xml:space="preserve"> לנושא לעלות שנית, אלא אם </w:t>
      </w:r>
      <w:r w:rsidRPr="00962827">
        <w:rPr>
          <w:rFonts w:hint="eastAsia"/>
          <w:b w:val="0"/>
          <w:bCs w:val="0"/>
          <w:rtl/>
        </w:rPr>
        <w:t>באמת</w:t>
      </w:r>
      <w:r w:rsidRPr="00962827">
        <w:rPr>
          <w:b w:val="0"/>
          <w:bCs w:val="0"/>
          <w:rtl/>
        </w:rPr>
        <w:t xml:space="preserve"> עדות חדשה זמינה.</w:t>
      </w:r>
    </w:p>
    <w:p w14:paraId="4EE4FE50" w14:textId="4BC839AF" w:rsidR="008C5AF8" w:rsidRPr="00962827" w:rsidRDefault="008C5AF8" w:rsidP="009E1130">
      <w:pPr>
        <w:pStyle w:val="AppendixM"/>
        <w:numPr>
          <w:ilvl w:val="1"/>
          <w:numId w:val="590"/>
        </w:numPr>
        <w:rPr>
          <w:b w:val="0"/>
          <w:bCs w:val="0"/>
          <w:rtl/>
        </w:rPr>
      </w:pPr>
      <w:r w:rsidRPr="00962827">
        <w:rPr>
          <w:b w:val="0"/>
          <w:bCs w:val="0"/>
          <w:rtl/>
        </w:rPr>
        <w:t xml:space="preserve">גבה את העדות (חוק </w:t>
      </w:r>
      <w:r w:rsidR="009E1130" w:rsidRPr="00962827">
        <w:rPr>
          <w:b w:val="0"/>
          <w:bCs w:val="0"/>
          <w:rtl/>
        </w:rPr>
        <w:t>63.4</w:t>
      </w:r>
      <w:r w:rsidRPr="00962827">
        <w:rPr>
          <w:b w:val="0"/>
          <w:bCs w:val="0"/>
          <w:rtl/>
        </w:rPr>
        <w:t>).</w:t>
      </w:r>
    </w:p>
    <w:p w14:paraId="41FD1496" w14:textId="405A41DA" w:rsidR="008C5AF8" w:rsidRPr="00962827" w:rsidRDefault="008C5AF8" w:rsidP="005E0BA4">
      <w:pPr>
        <w:pStyle w:val="AppendixM"/>
        <w:numPr>
          <w:ilvl w:val="3"/>
          <w:numId w:val="590"/>
        </w:numPr>
        <w:rPr>
          <w:b w:val="0"/>
          <w:bCs w:val="0"/>
          <w:rtl/>
        </w:rPr>
      </w:pPr>
      <w:r w:rsidRPr="00962827">
        <w:rPr>
          <w:b w:val="0"/>
          <w:bCs w:val="0"/>
          <w:rtl/>
        </w:rPr>
        <w:t xml:space="preserve">בקש </w:t>
      </w:r>
      <w:r w:rsidR="005E0BA4" w:rsidRPr="00962827">
        <w:rPr>
          <w:rFonts w:hint="eastAsia"/>
          <w:b w:val="0"/>
          <w:bCs w:val="0"/>
          <w:i/>
          <w:iCs/>
          <w:rtl/>
        </w:rPr>
        <w:t>מהצדדים</w:t>
      </w:r>
      <w:r w:rsidRPr="00962827">
        <w:rPr>
          <w:b w:val="0"/>
          <w:bCs w:val="0"/>
          <w:rtl/>
        </w:rPr>
        <w:t xml:space="preserve"> לספר את </w:t>
      </w:r>
      <w:proofErr w:type="spellStart"/>
      <w:r w:rsidRPr="00962827">
        <w:rPr>
          <w:b w:val="0"/>
          <w:bCs w:val="0"/>
          <w:rtl/>
        </w:rPr>
        <w:t>גירסתם</w:t>
      </w:r>
      <w:proofErr w:type="spellEnd"/>
      <w:r w:rsidRPr="00962827">
        <w:rPr>
          <w:b w:val="0"/>
          <w:bCs w:val="0"/>
          <w:rtl/>
        </w:rPr>
        <w:t xml:space="preserve">. אחר כך אפשר להם לחקור איש את רעהו. בנושא פיצוי, בקש </w:t>
      </w:r>
      <w:r w:rsidRPr="00962827">
        <w:rPr>
          <w:rFonts w:hint="eastAsia"/>
          <w:b w:val="0"/>
          <w:bCs w:val="0"/>
          <w:i/>
          <w:iCs/>
          <w:rtl/>
        </w:rPr>
        <w:t>מהצד</w:t>
      </w:r>
      <w:r w:rsidRPr="00962827">
        <w:rPr>
          <w:b w:val="0"/>
          <w:bCs w:val="0"/>
          <w:rtl/>
        </w:rPr>
        <w:t xml:space="preserve"> לציין את הבקשה.</w:t>
      </w:r>
    </w:p>
    <w:p w14:paraId="250B89F2" w14:textId="0C7E3302" w:rsidR="008C5AF8" w:rsidRPr="00962827" w:rsidRDefault="008C5AF8" w:rsidP="005E0BA4">
      <w:pPr>
        <w:pStyle w:val="AppendixM"/>
        <w:numPr>
          <w:ilvl w:val="3"/>
          <w:numId w:val="590"/>
        </w:numPr>
        <w:rPr>
          <w:b w:val="0"/>
          <w:bCs w:val="0"/>
          <w:rtl/>
        </w:rPr>
      </w:pPr>
      <w:r w:rsidRPr="00962827">
        <w:rPr>
          <w:b w:val="0"/>
          <w:bCs w:val="0"/>
          <w:rtl/>
        </w:rPr>
        <w:t xml:space="preserve">וודא שאתה יודע </w:t>
      </w:r>
      <w:r w:rsidRPr="00962827">
        <w:rPr>
          <w:rFonts w:hint="eastAsia"/>
          <w:b w:val="0"/>
          <w:bCs w:val="0"/>
          <w:rtl/>
        </w:rPr>
        <w:t>לאילו</w:t>
      </w:r>
      <w:r w:rsidRPr="00962827">
        <w:rPr>
          <w:b w:val="0"/>
          <w:bCs w:val="0"/>
          <w:rtl/>
        </w:rPr>
        <w:t xml:space="preserve"> עובדות כל  </w:t>
      </w:r>
      <w:r w:rsidRPr="00962827">
        <w:rPr>
          <w:rFonts w:hint="eastAsia"/>
          <w:b w:val="0"/>
          <w:bCs w:val="0"/>
          <w:i/>
          <w:iCs/>
          <w:rtl/>
        </w:rPr>
        <w:t>צד</w:t>
      </w:r>
      <w:r w:rsidRPr="00962827">
        <w:rPr>
          <w:b w:val="0"/>
          <w:bCs w:val="0"/>
          <w:rtl/>
        </w:rPr>
        <w:t xml:space="preserve"> טוע</w:t>
      </w:r>
      <w:r w:rsidRPr="00962827">
        <w:rPr>
          <w:rFonts w:hint="eastAsia"/>
          <w:b w:val="0"/>
          <w:bCs w:val="0"/>
          <w:rtl/>
        </w:rPr>
        <w:t>ן</w:t>
      </w:r>
      <w:r w:rsidRPr="00962827">
        <w:rPr>
          <w:b w:val="0"/>
          <w:bCs w:val="0"/>
          <w:rtl/>
        </w:rPr>
        <w:t xml:space="preserve">, לפני שתקרא לכל עד שהוא. יתכן </w:t>
      </w:r>
      <w:proofErr w:type="spellStart"/>
      <w:r w:rsidRPr="00962827">
        <w:rPr>
          <w:b w:val="0"/>
          <w:bCs w:val="0"/>
          <w:rtl/>
        </w:rPr>
        <w:t>וג</w:t>
      </w:r>
      <w:r w:rsidRPr="00962827">
        <w:rPr>
          <w:rFonts w:hint="eastAsia"/>
          <w:b w:val="0"/>
          <w:bCs w:val="0"/>
          <w:rtl/>
        </w:rPr>
        <w:t>י</w:t>
      </w:r>
      <w:r w:rsidRPr="00962827">
        <w:rPr>
          <w:b w:val="0"/>
          <w:bCs w:val="0"/>
          <w:rtl/>
        </w:rPr>
        <w:t>רסתם</w:t>
      </w:r>
      <w:proofErr w:type="spellEnd"/>
      <w:r w:rsidRPr="00962827">
        <w:rPr>
          <w:b w:val="0"/>
          <w:bCs w:val="0"/>
          <w:rtl/>
        </w:rPr>
        <w:t xml:space="preserve"> תהיה שונה.</w:t>
      </w:r>
    </w:p>
    <w:p w14:paraId="46B7DF62" w14:textId="39F85A9E" w:rsidR="008C5AF8" w:rsidRPr="00962827" w:rsidRDefault="008C5AF8" w:rsidP="005E0BA4">
      <w:pPr>
        <w:pStyle w:val="AppendixM"/>
        <w:numPr>
          <w:ilvl w:val="3"/>
          <w:numId w:val="590"/>
        </w:numPr>
        <w:rPr>
          <w:b w:val="0"/>
          <w:bCs w:val="0"/>
        </w:rPr>
      </w:pPr>
      <w:r w:rsidRPr="00962827">
        <w:rPr>
          <w:b w:val="0"/>
          <w:bCs w:val="0"/>
          <w:rtl/>
        </w:rPr>
        <w:t xml:space="preserve">אפשר לכל אחד, כולל צוות המפרשית, לתת עדות. </w:t>
      </w:r>
      <w:r w:rsidRPr="00962827">
        <w:rPr>
          <w:rFonts w:hint="eastAsia"/>
          <w:b w:val="0"/>
          <w:bCs w:val="0"/>
          <w:rtl/>
        </w:rPr>
        <w:t>ה</w:t>
      </w:r>
      <w:r w:rsidRPr="00962827">
        <w:rPr>
          <w:b w:val="0"/>
          <w:bCs w:val="0"/>
          <w:i/>
          <w:iCs/>
          <w:rtl/>
        </w:rPr>
        <w:t xml:space="preserve">צד הוא </w:t>
      </w:r>
      <w:r w:rsidRPr="00962827">
        <w:rPr>
          <w:rFonts w:hint="eastAsia"/>
          <w:b w:val="0"/>
          <w:bCs w:val="0"/>
          <w:rtl/>
        </w:rPr>
        <w:t>שמחליט</w:t>
      </w:r>
      <w:r w:rsidRPr="00962827">
        <w:rPr>
          <w:b w:val="0"/>
          <w:bCs w:val="0"/>
          <w:rtl/>
        </w:rPr>
        <w:t xml:space="preserve"> </w:t>
      </w:r>
      <w:r w:rsidRPr="00962827">
        <w:rPr>
          <w:rFonts w:hint="eastAsia"/>
          <w:b w:val="0"/>
          <w:bCs w:val="0"/>
          <w:rtl/>
        </w:rPr>
        <w:t>בדרך</w:t>
      </w:r>
      <w:r w:rsidRPr="00962827">
        <w:rPr>
          <w:b w:val="0"/>
          <w:bCs w:val="0"/>
          <w:rtl/>
        </w:rPr>
        <w:t xml:space="preserve"> </w:t>
      </w:r>
      <w:r w:rsidRPr="00962827">
        <w:rPr>
          <w:rFonts w:hint="eastAsia"/>
          <w:b w:val="0"/>
          <w:bCs w:val="0"/>
          <w:rtl/>
        </w:rPr>
        <w:t>כלל</w:t>
      </w:r>
      <w:r w:rsidRPr="00962827">
        <w:rPr>
          <w:b w:val="0"/>
          <w:bCs w:val="0"/>
          <w:rtl/>
        </w:rPr>
        <w:t xml:space="preserve"> </w:t>
      </w:r>
      <w:r w:rsidRPr="00962827">
        <w:rPr>
          <w:rFonts w:hint="eastAsia"/>
          <w:b w:val="0"/>
          <w:bCs w:val="0"/>
          <w:rtl/>
        </w:rPr>
        <w:t>לאילו</w:t>
      </w:r>
      <w:r w:rsidRPr="00962827">
        <w:rPr>
          <w:b w:val="0"/>
          <w:bCs w:val="0"/>
          <w:rtl/>
        </w:rPr>
        <w:t xml:space="preserve"> </w:t>
      </w:r>
      <w:r w:rsidRPr="00962827">
        <w:rPr>
          <w:rFonts w:hint="eastAsia"/>
          <w:b w:val="0"/>
          <w:bCs w:val="0"/>
          <w:rtl/>
        </w:rPr>
        <w:t>עדים</w:t>
      </w:r>
      <w:r w:rsidRPr="00962827">
        <w:rPr>
          <w:b w:val="0"/>
          <w:bCs w:val="0"/>
          <w:rtl/>
        </w:rPr>
        <w:t xml:space="preserve"> </w:t>
      </w:r>
      <w:r w:rsidRPr="00962827">
        <w:rPr>
          <w:rFonts w:hint="eastAsia"/>
          <w:b w:val="0"/>
          <w:bCs w:val="0"/>
          <w:rtl/>
        </w:rPr>
        <w:t>לקרוא</w:t>
      </w:r>
      <w:r w:rsidRPr="00962827">
        <w:rPr>
          <w:b w:val="0"/>
          <w:bCs w:val="0"/>
          <w:rtl/>
        </w:rPr>
        <w:t>,</w:t>
      </w:r>
      <w:r w:rsidR="005E0BA4" w:rsidRPr="00962827">
        <w:rPr>
          <w:b w:val="0"/>
          <w:bCs w:val="0"/>
          <w:rtl/>
        </w:rPr>
        <w:t xml:space="preserve"> </w:t>
      </w:r>
      <w:r w:rsidRPr="00962827">
        <w:rPr>
          <w:rFonts w:hint="eastAsia"/>
          <w:b w:val="0"/>
          <w:bCs w:val="0"/>
          <w:rtl/>
        </w:rPr>
        <w:t>למרות</w:t>
      </w:r>
      <w:r w:rsidRPr="00962827">
        <w:rPr>
          <w:b w:val="0"/>
          <w:bCs w:val="0"/>
          <w:rtl/>
        </w:rPr>
        <w:t xml:space="preserve"> </w:t>
      </w:r>
      <w:r w:rsidRPr="00962827">
        <w:rPr>
          <w:rFonts w:hint="eastAsia"/>
          <w:b w:val="0"/>
          <w:bCs w:val="0"/>
          <w:rtl/>
        </w:rPr>
        <w:t>שוועדת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אף</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לקרוא</w:t>
      </w:r>
      <w:r w:rsidRPr="00962827">
        <w:rPr>
          <w:b w:val="0"/>
          <w:bCs w:val="0"/>
          <w:rtl/>
        </w:rPr>
        <w:t xml:space="preserve"> </w:t>
      </w:r>
      <w:r w:rsidRPr="00962827">
        <w:rPr>
          <w:rFonts w:hint="eastAsia"/>
          <w:b w:val="0"/>
          <w:bCs w:val="0"/>
          <w:rtl/>
        </w:rPr>
        <w:t>לעדים</w:t>
      </w:r>
      <w:r w:rsidRPr="00962827">
        <w:rPr>
          <w:b w:val="0"/>
          <w:bCs w:val="0"/>
          <w:rtl/>
        </w:rPr>
        <w:t xml:space="preserve"> (חוק</w:t>
      </w:r>
      <w:r w:rsidR="005E0BA4" w:rsidRPr="00962827">
        <w:rPr>
          <w:b w:val="0"/>
          <w:bCs w:val="0"/>
        </w:rPr>
        <w:t xml:space="preserve">63.4 (b) </w:t>
      </w:r>
      <w:r w:rsidRPr="00962827">
        <w:rPr>
          <w:b w:val="0"/>
          <w:bCs w:val="0"/>
          <w:rtl/>
        </w:rPr>
        <w:t xml:space="preserve">). לשאלה של  </w:t>
      </w:r>
      <w:r w:rsidRPr="00962827">
        <w:rPr>
          <w:rFonts w:hint="eastAsia"/>
          <w:b w:val="0"/>
          <w:bCs w:val="0"/>
          <w:i/>
          <w:iCs/>
          <w:rtl/>
        </w:rPr>
        <w:t>צד</w:t>
      </w:r>
      <w:r w:rsidRPr="00962827">
        <w:rPr>
          <w:b w:val="0"/>
          <w:bCs w:val="0"/>
          <w:rtl/>
        </w:rPr>
        <w:t xml:space="preserve"> "האם תרצ</w:t>
      </w:r>
      <w:r w:rsidRPr="00962827">
        <w:rPr>
          <w:rFonts w:hint="eastAsia"/>
          <w:b w:val="0"/>
          <w:bCs w:val="0"/>
          <w:rtl/>
        </w:rPr>
        <w:t>ו</w:t>
      </w:r>
      <w:r w:rsidRPr="00962827">
        <w:rPr>
          <w:b w:val="0"/>
          <w:bCs w:val="0"/>
          <w:rtl/>
        </w:rPr>
        <w:t xml:space="preserve"> לשמוע </w:t>
      </w:r>
      <w:r w:rsidRPr="00962827">
        <w:rPr>
          <w:rFonts w:hint="eastAsia"/>
          <w:b w:val="0"/>
          <w:bCs w:val="0"/>
          <w:rtl/>
        </w:rPr>
        <w:t>עד</w:t>
      </w:r>
      <w:r w:rsidRPr="00962827">
        <w:rPr>
          <w:b w:val="0"/>
          <w:bCs w:val="0"/>
          <w:rtl/>
        </w:rPr>
        <w:t xml:space="preserve"> </w:t>
      </w:r>
      <w:proofErr w:type="spellStart"/>
      <w:r w:rsidRPr="00962827">
        <w:rPr>
          <w:rFonts w:hint="eastAsia"/>
          <w:b w:val="0"/>
          <w:bCs w:val="0"/>
          <w:rtl/>
        </w:rPr>
        <w:t>מסויים</w:t>
      </w:r>
      <w:proofErr w:type="spellEnd"/>
      <w:r w:rsidRPr="00962827">
        <w:rPr>
          <w:b w:val="0"/>
          <w:bCs w:val="0"/>
          <w:rtl/>
        </w:rPr>
        <w:t xml:space="preserve">"? רצוי </w:t>
      </w:r>
      <w:r w:rsidRPr="00962827">
        <w:rPr>
          <w:rFonts w:hint="eastAsia"/>
          <w:b w:val="0"/>
          <w:bCs w:val="0"/>
          <w:rtl/>
        </w:rPr>
        <w:t>לענות</w:t>
      </w:r>
      <w:r w:rsidRPr="00962827">
        <w:rPr>
          <w:b w:val="0"/>
          <w:bCs w:val="0"/>
          <w:rtl/>
        </w:rPr>
        <w:t xml:space="preserve"> ב- "זוהי בחירתך".</w:t>
      </w:r>
    </w:p>
    <w:p w14:paraId="17017D9C" w14:textId="4F4688D4" w:rsidR="008C5AF8" w:rsidRPr="00962827" w:rsidRDefault="008C5AF8" w:rsidP="005E0BA4">
      <w:pPr>
        <w:pStyle w:val="AppendixM"/>
        <w:numPr>
          <w:ilvl w:val="3"/>
          <w:numId w:val="590"/>
        </w:numPr>
        <w:rPr>
          <w:b w:val="0"/>
          <w:bCs w:val="0"/>
          <w:rtl/>
        </w:rPr>
      </w:pPr>
      <w:r w:rsidRPr="00962827">
        <w:rPr>
          <w:b w:val="0"/>
          <w:bCs w:val="0"/>
          <w:rtl/>
        </w:rPr>
        <w:t xml:space="preserve">קרא לעדי </w:t>
      </w:r>
      <w:r w:rsidRPr="00962827">
        <w:rPr>
          <w:rFonts w:hint="eastAsia"/>
          <w:b w:val="0"/>
          <w:bCs w:val="0"/>
          <w:rtl/>
        </w:rPr>
        <w:t>כל</w:t>
      </w:r>
      <w:r w:rsidRPr="00962827">
        <w:rPr>
          <w:b w:val="0"/>
          <w:bCs w:val="0"/>
          <w:rtl/>
        </w:rPr>
        <w:t xml:space="preserve"> </w:t>
      </w:r>
      <w:r w:rsidRPr="00962827">
        <w:rPr>
          <w:rFonts w:hint="eastAsia"/>
          <w:b w:val="0"/>
          <w:bCs w:val="0"/>
          <w:i/>
          <w:iCs/>
          <w:rtl/>
        </w:rPr>
        <w:t>צד</w:t>
      </w:r>
      <w:r w:rsidRPr="00962827">
        <w:rPr>
          <w:b w:val="0"/>
          <w:bCs w:val="0"/>
          <w:rtl/>
        </w:rPr>
        <w:t xml:space="preserve"> (ולעדי ה</w:t>
      </w:r>
      <w:r w:rsidR="005E0BA4" w:rsidRPr="00962827">
        <w:rPr>
          <w:b w:val="0"/>
          <w:bCs w:val="0"/>
          <w:rtl/>
        </w:rPr>
        <w:t>ו</w:t>
      </w:r>
      <w:r w:rsidRPr="00962827">
        <w:rPr>
          <w:b w:val="0"/>
          <w:bCs w:val="0"/>
          <w:rtl/>
        </w:rPr>
        <w:t xml:space="preserve">ועדה אם ישנם), </w:t>
      </w:r>
      <w:r w:rsidRPr="00962827">
        <w:rPr>
          <w:rFonts w:hint="eastAsia"/>
          <w:b w:val="0"/>
          <w:bCs w:val="0"/>
          <w:rtl/>
        </w:rPr>
        <w:t>אחד</w:t>
      </w:r>
      <w:r w:rsidRPr="00962827">
        <w:rPr>
          <w:b w:val="0"/>
          <w:bCs w:val="0"/>
          <w:rtl/>
        </w:rPr>
        <w:t xml:space="preserve"> </w:t>
      </w:r>
      <w:r w:rsidRPr="00962827">
        <w:rPr>
          <w:rFonts w:hint="eastAsia"/>
          <w:b w:val="0"/>
          <w:bCs w:val="0"/>
          <w:rtl/>
        </w:rPr>
        <w:t>כל</w:t>
      </w:r>
      <w:r w:rsidRPr="00962827">
        <w:rPr>
          <w:b w:val="0"/>
          <w:bCs w:val="0"/>
          <w:rtl/>
        </w:rPr>
        <w:t xml:space="preserve"> </w:t>
      </w:r>
      <w:r w:rsidRPr="00962827">
        <w:rPr>
          <w:rFonts w:hint="eastAsia"/>
          <w:b w:val="0"/>
          <w:bCs w:val="0"/>
          <w:rtl/>
        </w:rPr>
        <w:t>פעם</w:t>
      </w:r>
      <w:r w:rsidRPr="00962827">
        <w:rPr>
          <w:b w:val="0"/>
          <w:bCs w:val="0"/>
          <w:rtl/>
        </w:rPr>
        <w:t xml:space="preserve">. הגבל את </w:t>
      </w:r>
      <w:r w:rsidRPr="00962827">
        <w:rPr>
          <w:b w:val="0"/>
          <w:bCs w:val="0"/>
          <w:i/>
          <w:iCs/>
          <w:rtl/>
        </w:rPr>
        <w:t xml:space="preserve">הצדדים </w:t>
      </w:r>
      <w:r w:rsidRPr="00962827">
        <w:rPr>
          <w:rFonts w:hint="eastAsia"/>
          <w:b w:val="0"/>
          <w:bCs w:val="0"/>
          <w:rtl/>
        </w:rPr>
        <w:t>ל</w:t>
      </w:r>
      <w:r w:rsidRPr="00962827">
        <w:rPr>
          <w:b w:val="0"/>
          <w:bCs w:val="0"/>
          <w:rtl/>
        </w:rPr>
        <w:t xml:space="preserve">שאלות לעד(ים). (הם </w:t>
      </w:r>
      <w:r w:rsidRPr="00962827">
        <w:rPr>
          <w:rFonts w:hint="eastAsia"/>
          <w:b w:val="0"/>
          <w:bCs w:val="0"/>
          <w:rtl/>
        </w:rPr>
        <w:t>עלולים</w:t>
      </w:r>
      <w:r w:rsidRPr="00962827">
        <w:rPr>
          <w:b w:val="0"/>
          <w:bCs w:val="0"/>
          <w:rtl/>
        </w:rPr>
        <w:t xml:space="preserve"> לגלוש להצהרות כלליות).</w:t>
      </w:r>
    </w:p>
    <w:p w14:paraId="2F3C7655" w14:textId="1897A7F7" w:rsidR="008C5AF8" w:rsidRPr="00962827" w:rsidRDefault="008C5AF8" w:rsidP="005E0BA4">
      <w:pPr>
        <w:pStyle w:val="AppendixM"/>
        <w:numPr>
          <w:ilvl w:val="3"/>
          <w:numId w:val="590"/>
        </w:numPr>
        <w:rPr>
          <w:b w:val="0"/>
          <w:bCs w:val="0"/>
          <w:rtl/>
        </w:rPr>
      </w:pPr>
      <w:r w:rsidRPr="00962827">
        <w:rPr>
          <w:b w:val="0"/>
          <w:bCs w:val="0"/>
          <w:rtl/>
        </w:rPr>
        <w:t xml:space="preserve">הזמן תחילה את המעורער לחקור את עד המערער (ולהפך). </w:t>
      </w:r>
      <w:r w:rsidRPr="00962827">
        <w:rPr>
          <w:rFonts w:hint="eastAsia"/>
          <w:b w:val="0"/>
          <w:bCs w:val="0"/>
          <w:rtl/>
        </w:rPr>
        <w:t>הדבר</w:t>
      </w:r>
      <w:r w:rsidRPr="00962827">
        <w:rPr>
          <w:b w:val="0"/>
          <w:bCs w:val="0"/>
          <w:rtl/>
        </w:rPr>
        <w:t xml:space="preserve"> ימנע </w:t>
      </w:r>
      <w:r w:rsidRPr="00962827">
        <w:rPr>
          <w:rFonts w:hint="eastAsia"/>
          <w:b w:val="0"/>
          <w:bCs w:val="0"/>
          <w:rtl/>
        </w:rPr>
        <w:t>מלכתחילה</w:t>
      </w:r>
      <w:r w:rsidRPr="00962827">
        <w:rPr>
          <w:b w:val="0"/>
          <w:bCs w:val="0"/>
          <w:rtl/>
        </w:rPr>
        <w:t xml:space="preserve"> מהמערער להדריך את </w:t>
      </w:r>
      <w:del w:id="4976" w:author="Gidon Hallside" w:date="2024-11-16T20:45:00Z">
        <w:r w:rsidRPr="00962827" w:rsidDel="00711FD2">
          <w:rPr>
            <w:b w:val="0"/>
            <w:bCs w:val="0"/>
            <w:rtl/>
          </w:rPr>
          <w:delText>עדו</w:delText>
        </w:r>
      </w:del>
      <w:ins w:id="4977" w:author="Gidon Hallside" w:date="2024-11-16T20:45:00Z">
        <w:r w:rsidR="00711FD2" w:rsidRPr="00962827">
          <w:rPr>
            <w:rFonts w:hint="cs"/>
            <w:b w:val="0"/>
            <w:bCs w:val="0"/>
            <w:rtl/>
          </w:rPr>
          <w:t>ה</w:t>
        </w:r>
        <w:r w:rsidR="00711FD2" w:rsidRPr="00962827">
          <w:rPr>
            <w:b w:val="0"/>
            <w:bCs w:val="0"/>
            <w:rtl/>
          </w:rPr>
          <w:t>עד</w:t>
        </w:r>
      </w:ins>
      <w:r w:rsidRPr="00962827">
        <w:rPr>
          <w:b w:val="0"/>
          <w:bCs w:val="0"/>
          <w:rtl/>
        </w:rPr>
        <w:t>.</w:t>
      </w:r>
    </w:p>
    <w:p w14:paraId="3D94583F" w14:textId="01E0A69E" w:rsidR="008C5AF8" w:rsidRPr="00962827" w:rsidRDefault="008C5AF8" w:rsidP="005E0BA4">
      <w:pPr>
        <w:pStyle w:val="AppendixM"/>
        <w:numPr>
          <w:ilvl w:val="3"/>
          <w:numId w:val="590"/>
        </w:numPr>
        <w:rPr>
          <w:b w:val="0"/>
          <w:bCs w:val="0"/>
          <w:rtl/>
        </w:rPr>
      </w:pPr>
      <w:r w:rsidRPr="00962827">
        <w:rPr>
          <w:b w:val="0"/>
          <w:bCs w:val="0"/>
          <w:rtl/>
        </w:rPr>
        <w:lastRenderedPageBreak/>
        <w:t>אפשר לחבר</w:t>
      </w:r>
      <w:r w:rsidRPr="00962827">
        <w:rPr>
          <w:rFonts w:hint="eastAsia"/>
          <w:b w:val="0"/>
          <w:bCs w:val="0"/>
          <w:rtl/>
        </w:rPr>
        <w:t>י</w:t>
      </w:r>
      <w:r w:rsidRPr="00962827">
        <w:rPr>
          <w:b w:val="0"/>
          <w:bCs w:val="0"/>
          <w:rtl/>
        </w:rPr>
        <w:t xml:space="preserve"> ועדת הערעורים שרא</w:t>
      </w:r>
      <w:r w:rsidRPr="00962827">
        <w:rPr>
          <w:rFonts w:hint="eastAsia"/>
          <w:b w:val="0"/>
          <w:bCs w:val="0"/>
          <w:rtl/>
        </w:rPr>
        <w:t>ו</w:t>
      </w:r>
      <w:r w:rsidRPr="00962827">
        <w:rPr>
          <w:b w:val="0"/>
          <w:bCs w:val="0"/>
          <w:rtl/>
        </w:rPr>
        <w:t xml:space="preserve"> את התקרית, לתת עדות (חוק</w:t>
      </w:r>
      <w:r w:rsidR="005E0BA4" w:rsidRPr="00962827">
        <w:rPr>
          <w:b w:val="0"/>
          <w:bCs w:val="0"/>
          <w:rtl/>
        </w:rPr>
        <w:t xml:space="preserve"> </w:t>
      </w:r>
      <w:r w:rsidR="005E0BA4" w:rsidRPr="00962827">
        <w:rPr>
          <w:b w:val="0"/>
          <w:bCs w:val="0"/>
        </w:rPr>
        <w:t>63.4 (d)</w:t>
      </w:r>
      <w:r w:rsidRPr="00962827">
        <w:rPr>
          <w:b w:val="0"/>
          <w:bCs w:val="0"/>
          <w:rtl/>
        </w:rPr>
        <w:t>), אך רק בנוכחות</w:t>
      </w:r>
      <w:r w:rsidRPr="00962827">
        <w:rPr>
          <w:b w:val="0"/>
          <w:bCs w:val="0"/>
          <w:i/>
          <w:iCs/>
          <w:rtl/>
        </w:rPr>
        <w:t xml:space="preserve"> הצדדים</w:t>
      </w:r>
      <w:r w:rsidRPr="00962827">
        <w:rPr>
          <w:b w:val="0"/>
          <w:bCs w:val="0"/>
          <w:rtl/>
        </w:rPr>
        <w:t>.</w:t>
      </w:r>
      <w:r w:rsidRPr="00962827">
        <w:rPr>
          <w:b w:val="0"/>
          <w:bCs w:val="0"/>
          <w:sz w:val="26"/>
          <w:szCs w:val="18"/>
          <w:rtl/>
        </w:rPr>
        <w:t xml:space="preserve"> </w:t>
      </w:r>
      <w:r w:rsidRPr="00962827">
        <w:rPr>
          <w:rFonts w:hint="eastAsia"/>
          <w:b w:val="0"/>
          <w:bCs w:val="0"/>
          <w:rtl/>
        </w:rPr>
        <w:t>ניתן</w:t>
      </w:r>
      <w:r w:rsidRPr="00962827">
        <w:rPr>
          <w:b w:val="0"/>
          <w:bCs w:val="0"/>
          <w:rtl/>
        </w:rPr>
        <w:t xml:space="preserve"> לחקור חברים בוועדת הערעורים שנתנו עדות, והם חייבים </w:t>
      </w:r>
      <w:r w:rsidRPr="00962827">
        <w:rPr>
          <w:rFonts w:hint="eastAsia"/>
          <w:b w:val="0"/>
          <w:bCs w:val="0"/>
          <w:rtl/>
        </w:rPr>
        <w:t>לגלות</w:t>
      </w:r>
      <w:r w:rsidRPr="00962827">
        <w:rPr>
          <w:b w:val="0"/>
          <w:bCs w:val="0"/>
          <w:rtl/>
        </w:rPr>
        <w:t xml:space="preserve"> את כל המידע שבידיהם אודות התקרית, העשוי להשפיע על החלטה, ו</w:t>
      </w:r>
      <w:r w:rsidRPr="00962827">
        <w:rPr>
          <w:rFonts w:hint="eastAsia"/>
          <w:b w:val="0"/>
          <w:bCs w:val="0"/>
          <w:rtl/>
        </w:rPr>
        <w:t>הם</w:t>
      </w:r>
      <w:r w:rsidRPr="00962827">
        <w:rPr>
          <w:b w:val="0"/>
          <w:bCs w:val="0"/>
          <w:rtl/>
        </w:rPr>
        <w:t xml:space="preserve"> רשאי</w:t>
      </w:r>
      <w:r w:rsidRPr="00962827">
        <w:rPr>
          <w:rFonts w:hint="eastAsia"/>
          <w:b w:val="0"/>
          <w:bCs w:val="0"/>
          <w:rtl/>
        </w:rPr>
        <w:t>ם</w:t>
      </w:r>
      <w:r w:rsidRPr="00962827">
        <w:rPr>
          <w:b w:val="0"/>
          <w:bCs w:val="0"/>
          <w:rtl/>
        </w:rPr>
        <w:t xml:space="preserve"> לה</w:t>
      </w:r>
      <w:r w:rsidRPr="00962827">
        <w:rPr>
          <w:rFonts w:hint="eastAsia"/>
          <w:b w:val="0"/>
          <w:bCs w:val="0"/>
          <w:rtl/>
        </w:rPr>
        <w:t>י</w:t>
      </w:r>
      <w:r w:rsidRPr="00962827">
        <w:rPr>
          <w:b w:val="0"/>
          <w:bCs w:val="0"/>
          <w:rtl/>
        </w:rPr>
        <w:t>שאר בוועדת הערעורים (חוק</w:t>
      </w:r>
      <w:r w:rsidR="005E0BA4" w:rsidRPr="00962827">
        <w:rPr>
          <w:b w:val="0"/>
          <w:bCs w:val="0"/>
          <w:rtl/>
        </w:rPr>
        <w:t xml:space="preserve"> </w:t>
      </w:r>
      <w:r w:rsidR="005E0BA4" w:rsidRPr="00962827">
        <w:rPr>
          <w:b w:val="0"/>
          <w:bCs w:val="0"/>
        </w:rPr>
        <w:t>63.4 (e)</w:t>
      </w:r>
      <w:r w:rsidRPr="00962827">
        <w:rPr>
          <w:b w:val="0"/>
          <w:bCs w:val="0"/>
          <w:rtl/>
        </w:rPr>
        <w:t>).</w:t>
      </w:r>
    </w:p>
    <w:p w14:paraId="7F0A39A8" w14:textId="70D3A4B7" w:rsidR="008C5AF8" w:rsidRPr="00962827" w:rsidRDefault="008C5AF8" w:rsidP="005E0BA4">
      <w:pPr>
        <w:pStyle w:val="AppendixM"/>
        <w:numPr>
          <w:ilvl w:val="3"/>
          <w:numId w:val="590"/>
        </w:numPr>
        <w:rPr>
          <w:b w:val="0"/>
          <w:bCs w:val="0"/>
          <w:rtl/>
        </w:rPr>
      </w:pPr>
      <w:r w:rsidRPr="00962827">
        <w:rPr>
          <w:b w:val="0"/>
          <w:bCs w:val="0"/>
          <w:rtl/>
        </w:rPr>
        <w:t>נסה למנוע שאלות מדריכות, אך אם הדבר בלתי אפשרי, התעלם מראיות שהושגו בדרך זאת.</w:t>
      </w:r>
    </w:p>
    <w:p w14:paraId="4652DAE4" w14:textId="3DFE8E0E" w:rsidR="008C5AF8" w:rsidRPr="00962827" w:rsidRDefault="008C5AF8" w:rsidP="00523ECD">
      <w:pPr>
        <w:pStyle w:val="AppendixM"/>
        <w:numPr>
          <w:ilvl w:val="3"/>
          <w:numId w:val="590"/>
        </w:numPr>
        <w:rPr>
          <w:b w:val="0"/>
          <w:bCs w:val="0"/>
          <w:rtl/>
        </w:rPr>
      </w:pPr>
      <w:r w:rsidRPr="00962827">
        <w:rPr>
          <w:rFonts w:hint="eastAsia"/>
          <w:b w:val="0"/>
          <w:bCs w:val="0"/>
          <w:rtl/>
        </w:rPr>
        <w:t>יושב</w:t>
      </w:r>
      <w:r w:rsidRPr="00962827">
        <w:rPr>
          <w:b w:val="0"/>
          <w:bCs w:val="0"/>
          <w:rtl/>
        </w:rPr>
        <w:t xml:space="preserve"> </w:t>
      </w:r>
      <w:r w:rsidRPr="00962827">
        <w:rPr>
          <w:rFonts w:hint="eastAsia"/>
          <w:b w:val="0"/>
          <w:bCs w:val="0"/>
          <w:rtl/>
        </w:rPr>
        <w:t>ראש</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חייב</w:t>
      </w:r>
      <w:r w:rsidRPr="00962827">
        <w:rPr>
          <w:b w:val="0"/>
          <w:bCs w:val="0"/>
          <w:rtl/>
        </w:rPr>
        <w:t xml:space="preserve"> </w:t>
      </w:r>
      <w:r w:rsidRPr="00962827">
        <w:rPr>
          <w:rFonts w:hint="eastAsia"/>
          <w:b w:val="0"/>
          <w:bCs w:val="0"/>
          <w:rtl/>
        </w:rPr>
        <w:t>להודיע</w:t>
      </w:r>
      <w:r w:rsidRPr="00962827">
        <w:rPr>
          <w:b w:val="0"/>
          <w:bCs w:val="0"/>
          <w:rtl/>
        </w:rPr>
        <w:t xml:space="preserve"> </w:t>
      </w:r>
      <w:r w:rsidRPr="00962827">
        <w:rPr>
          <w:rFonts w:hint="eastAsia"/>
          <w:b w:val="0"/>
          <w:bCs w:val="0"/>
          <w:rtl/>
        </w:rPr>
        <w:t>ל</w:t>
      </w:r>
      <w:r w:rsidRPr="00962827">
        <w:rPr>
          <w:rFonts w:hint="eastAsia"/>
          <w:b w:val="0"/>
          <w:bCs w:val="0"/>
          <w:i/>
          <w:iCs/>
          <w:rtl/>
        </w:rPr>
        <w:t>צד</w:t>
      </w:r>
      <w:r w:rsidRPr="00962827">
        <w:rPr>
          <w:b w:val="0"/>
          <w:bCs w:val="0"/>
          <w:rtl/>
        </w:rPr>
        <w:t xml:space="preserve"> או עד הנותן עדות שמיעה, עדות חוזרת או עדות שאינה רלוונטית, שוועדת הערעורים חייבת לתת לכל עדות כזו את המשקל הראוי, שיכול להיות מועט או ללא משקל כלל</w:t>
      </w:r>
      <w:ins w:id="4978" w:author="Gidon Hallside" w:date="2024-11-09T16:53:00Z">
        <w:r w:rsidR="005E0BA4" w:rsidRPr="00962827">
          <w:rPr>
            <w:b w:val="0"/>
            <w:bCs w:val="0"/>
            <w:rtl/>
          </w:rPr>
          <w:t xml:space="preserve"> (חוקים </w:t>
        </w:r>
        <w:r w:rsidR="005E0BA4" w:rsidRPr="00962827">
          <w:rPr>
            <w:b w:val="0"/>
            <w:bCs w:val="0"/>
          </w:rPr>
          <w:t>63.4 (b)</w:t>
        </w:r>
        <w:r w:rsidR="005E0BA4" w:rsidRPr="00962827">
          <w:rPr>
            <w:b w:val="0"/>
            <w:bCs w:val="0"/>
            <w:rtl/>
          </w:rPr>
          <w:t xml:space="preserve"> </w:t>
        </w:r>
      </w:ins>
      <w:ins w:id="4979" w:author="Gidon Hallside" w:date="2024-11-09T16:54:00Z">
        <w:r w:rsidR="005E0BA4" w:rsidRPr="00962827">
          <w:rPr>
            <w:rFonts w:hint="eastAsia"/>
            <w:b w:val="0"/>
            <w:bCs w:val="0"/>
            <w:rtl/>
          </w:rPr>
          <w:t>ו</w:t>
        </w:r>
        <w:r w:rsidR="005E0BA4" w:rsidRPr="00962827">
          <w:rPr>
            <w:b w:val="0"/>
            <w:bCs w:val="0"/>
            <w:rtl/>
          </w:rPr>
          <w:t xml:space="preserve">- </w:t>
        </w:r>
        <w:r w:rsidR="005E0BA4" w:rsidRPr="00962827">
          <w:rPr>
            <w:b w:val="0"/>
            <w:bCs w:val="0"/>
          </w:rPr>
          <w:t>63.5 (a)</w:t>
        </w:r>
        <w:r w:rsidR="005E0BA4" w:rsidRPr="00962827">
          <w:rPr>
            <w:b w:val="0"/>
            <w:bCs w:val="0"/>
            <w:rtl/>
          </w:rPr>
          <w:t>)</w:t>
        </w:r>
      </w:ins>
      <w:r w:rsidRPr="00962827">
        <w:rPr>
          <w:b w:val="0"/>
          <w:bCs w:val="0"/>
          <w:rtl/>
        </w:rPr>
        <w:t>.</w:t>
      </w:r>
    </w:p>
    <w:p w14:paraId="73A43637" w14:textId="3B7EA2B8" w:rsidR="008C5AF8" w:rsidRPr="00962827" w:rsidDel="0068677D" w:rsidRDefault="008C5AF8" w:rsidP="005E0BA4">
      <w:pPr>
        <w:pStyle w:val="AppendixM"/>
        <w:numPr>
          <w:ilvl w:val="3"/>
          <w:numId w:val="590"/>
        </w:numPr>
        <w:rPr>
          <w:del w:id="4980" w:author="Gidon Hallside" w:date="2024-11-09T16:54:00Z"/>
          <w:b w:val="0"/>
          <w:bCs w:val="0"/>
          <w:rtl/>
          <w:rPrChange w:id="4981" w:author="Gidon Hallside" w:date="2024-11-14T22:53:00Z">
            <w:rPr>
              <w:del w:id="4982" w:author="Gidon Hallside" w:date="2024-11-09T16:54:00Z"/>
              <w:rtl/>
            </w:rPr>
          </w:rPrChange>
        </w:rPr>
      </w:pPr>
      <w:del w:id="4983" w:author="Gidon Hallside" w:date="2024-11-09T16:54:00Z">
        <w:r w:rsidRPr="00962827" w:rsidDel="0068677D">
          <w:rPr>
            <w:rFonts w:hint="eastAsia"/>
            <w:rtl/>
          </w:rPr>
          <w:delText>קבל</w:delText>
        </w:r>
        <w:r w:rsidRPr="00962827" w:rsidDel="0068677D">
          <w:rPr>
            <w:rtl/>
          </w:rPr>
          <w:delText xml:space="preserve"> עדות בכתב מעד שאינו זמין לחקירה, רק אם </w:delText>
        </w:r>
        <w:r w:rsidRPr="00962827" w:rsidDel="0068677D">
          <w:rPr>
            <w:rFonts w:hint="eastAsia"/>
            <w:rtl/>
          </w:rPr>
          <w:delText>כל</w:delText>
        </w:r>
        <w:r w:rsidRPr="00962827" w:rsidDel="0068677D">
          <w:rPr>
            <w:i/>
            <w:iCs/>
            <w:rtl/>
          </w:rPr>
          <w:delText xml:space="preserve"> הצדדים</w:delText>
        </w:r>
        <w:r w:rsidRPr="00962827" w:rsidDel="0068677D">
          <w:rPr>
            <w:rtl/>
          </w:rPr>
          <w:delText xml:space="preserve"> הסכימו לכך. בהסכמתם זו ויתרו על זכותם לחקור עד זה (חוק </w:delText>
        </w:r>
        <w:r w:rsidR="005E0BA4" w:rsidRPr="00962827" w:rsidDel="0068677D">
          <w:delText>63.4 (b)</w:delText>
        </w:r>
        <w:r w:rsidR="005E0BA4" w:rsidRPr="00962827" w:rsidDel="0068677D">
          <w:rPr>
            <w:rtl/>
          </w:rPr>
          <w:delText>).</w:delText>
        </w:r>
      </w:del>
    </w:p>
    <w:p w14:paraId="7DC0D091" w14:textId="3A953026" w:rsidR="008C5AF8" w:rsidRPr="00962827" w:rsidRDefault="008C5AF8" w:rsidP="005E0BA4">
      <w:pPr>
        <w:pStyle w:val="AppendixM"/>
        <w:numPr>
          <w:ilvl w:val="3"/>
          <w:numId w:val="590"/>
        </w:numPr>
        <w:rPr>
          <w:b w:val="0"/>
          <w:bCs w:val="0"/>
          <w:rtl/>
        </w:rPr>
      </w:pPr>
      <w:r w:rsidRPr="00962827">
        <w:rPr>
          <w:b w:val="0"/>
          <w:bCs w:val="0"/>
          <w:rtl/>
        </w:rPr>
        <w:t>בקש מאחד מחברי ה</w:t>
      </w:r>
      <w:r w:rsidR="009224AD">
        <w:rPr>
          <w:rFonts w:hint="cs"/>
          <w:b w:val="0"/>
          <w:bCs w:val="0"/>
          <w:rtl/>
        </w:rPr>
        <w:t>ו</w:t>
      </w:r>
      <w:r w:rsidRPr="00962827">
        <w:rPr>
          <w:b w:val="0"/>
          <w:bCs w:val="0"/>
          <w:rtl/>
        </w:rPr>
        <w:t xml:space="preserve">ועדה לרשום עדויות, במיוחד זמנים, מרחקים,  מהירויות, </w:t>
      </w:r>
      <w:proofErr w:type="spellStart"/>
      <w:r w:rsidRPr="00962827">
        <w:rPr>
          <w:b w:val="0"/>
          <w:bCs w:val="0"/>
          <w:rtl/>
        </w:rPr>
        <w:t>וכו</w:t>
      </w:r>
      <w:proofErr w:type="spellEnd"/>
      <w:r w:rsidRPr="00962827">
        <w:rPr>
          <w:b w:val="0"/>
          <w:bCs w:val="0"/>
          <w:rtl/>
        </w:rPr>
        <w:t>'.</w:t>
      </w:r>
    </w:p>
    <w:p w14:paraId="690E3CCA" w14:textId="16786645" w:rsidR="008C5AF8" w:rsidRPr="00962827" w:rsidRDefault="008C5AF8" w:rsidP="005E0BA4">
      <w:pPr>
        <w:pStyle w:val="AppendixM"/>
        <w:numPr>
          <w:ilvl w:val="3"/>
          <w:numId w:val="590"/>
        </w:numPr>
        <w:rPr>
          <w:b w:val="0"/>
          <w:bCs w:val="0"/>
          <w:rtl/>
        </w:rPr>
      </w:pPr>
      <w:r w:rsidRPr="00962827">
        <w:rPr>
          <w:rFonts w:hint="eastAsia"/>
          <w:b w:val="0"/>
          <w:bCs w:val="0"/>
          <w:rtl/>
        </w:rPr>
        <w:t>הזמן</w:t>
      </w:r>
      <w:r w:rsidRPr="00962827">
        <w:rPr>
          <w:b w:val="0"/>
          <w:bCs w:val="0"/>
          <w:rtl/>
        </w:rPr>
        <w:t xml:space="preserve"> </w:t>
      </w:r>
      <w:r w:rsidRPr="00962827">
        <w:rPr>
          <w:rFonts w:hint="eastAsia"/>
          <w:b w:val="0"/>
          <w:bCs w:val="0"/>
          <w:rtl/>
        </w:rPr>
        <w:t>שאלות</w:t>
      </w:r>
      <w:r w:rsidRPr="00962827">
        <w:rPr>
          <w:b w:val="0"/>
          <w:bCs w:val="0"/>
          <w:rtl/>
        </w:rPr>
        <w:t xml:space="preserve"> </w:t>
      </w:r>
      <w:r w:rsidRPr="00962827">
        <w:rPr>
          <w:rFonts w:hint="eastAsia"/>
          <w:b w:val="0"/>
          <w:bCs w:val="0"/>
          <w:rtl/>
        </w:rPr>
        <w:t>מחברי</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w:t>
      </w:r>
    </w:p>
    <w:p w14:paraId="623F03CC" w14:textId="2225B388" w:rsidR="008C5AF8" w:rsidRPr="00962827" w:rsidRDefault="008C5AF8" w:rsidP="00523ECD">
      <w:pPr>
        <w:pStyle w:val="AppendixM"/>
        <w:numPr>
          <w:ilvl w:val="3"/>
          <w:numId w:val="590"/>
        </w:numPr>
        <w:rPr>
          <w:b w:val="0"/>
          <w:bCs w:val="0"/>
          <w:rtl/>
        </w:rPr>
      </w:pPr>
      <w:r w:rsidRPr="00962827">
        <w:rPr>
          <w:rFonts w:hint="eastAsia"/>
          <w:b w:val="0"/>
          <w:bCs w:val="0"/>
          <w:rtl/>
        </w:rPr>
        <w:t>הזמן</w:t>
      </w:r>
      <w:r w:rsidRPr="00962827">
        <w:rPr>
          <w:b w:val="0"/>
          <w:bCs w:val="0"/>
          <w:rtl/>
        </w:rPr>
        <w:t xml:space="preserve">, </w:t>
      </w:r>
      <w:r w:rsidR="005E0BA4" w:rsidRPr="00962827">
        <w:rPr>
          <w:rFonts w:hint="eastAsia"/>
          <w:b w:val="0"/>
          <w:bCs w:val="0"/>
          <w:rtl/>
        </w:rPr>
        <w:t>את</w:t>
      </w:r>
      <w:r w:rsidR="005E0BA4" w:rsidRPr="00962827">
        <w:rPr>
          <w:b w:val="0"/>
          <w:bCs w:val="0"/>
          <w:rtl/>
        </w:rPr>
        <w:t xml:space="preserve"> </w:t>
      </w:r>
      <w:r w:rsidR="005E0BA4" w:rsidRPr="00962827">
        <w:rPr>
          <w:rFonts w:hint="eastAsia"/>
          <w:b w:val="0"/>
          <w:bCs w:val="0"/>
          <w:i/>
          <w:iCs/>
          <w:rtl/>
        </w:rPr>
        <w:t>הצדדים</w:t>
      </w:r>
      <w:r w:rsidR="005E0BA4" w:rsidRPr="00962827">
        <w:rPr>
          <w:b w:val="0"/>
          <w:bCs w:val="0"/>
          <w:i/>
          <w:iCs/>
          <w:rtl/>
        </w:rPr>
        <w:t xml:space="preserve">, </w:t>
      </w:r>
      <w:r w:rsidRPr="00962827">
        <w:rPr>
          <w:b w:val="0"/>
          <w:bCs w:val="0"/>
          <w:i/>
          <w:iCs/>
          <w:rtl/>
        </w:rPr>
        <w:t>תחילה</w:t>
      </w:r>
      <w:r w:rsidRPr="00962827">
        <w:rPr>
          <w:b w:val="0"/>
          <w:bCs w:val="0"/>
          <w:rtl/>
        </w:rPr>
        <w:t xml:space="preserve"> את </w:t>
      </w:r>
      <w:r w:rsidR="0068677D" w:rsidRPr="00962827">
        <w:rPr>
          <w:rFonts w:hint="eastAsia"/>
          <w:b w:val="0"/>
          <w:bCs w:val="0"/>
          <w:rtl/>
        </w:rPr>
        <w:t>הצד</w:t>
      </w:r>
      <w:r w:rsidR="0068677D" w:rsidRPr="00962827">
        <w:rPr>
          <w:b w:val="0"/>
          <w:bCs w:val="0"/>
          <w:rtl/>
        </w:rPr>
        <w:t xml:space="preserve"> </w:t>
      </w:r>
      <w:ins w:id="4984" w:author="Gidon Hallside" w:date="2024-11-09T16:55:00Z">
        <w:r w:rsidR="0068677D" w:rsidRPr="00962827">
          <w:rPr>
            <w:rFonts w:hint="eastAsia"/>
            <w:b w:val="0"/>
            <w:bCs w:val="0"/>
            <w:rtl/>
          </w:rPr>
          <w:t>שביקש</w:t>
        </w:r>
        <w:r w:rsidR="0068677D" w:rsidRPr="00962827">
          <w:rPr>
            <w:b w:val="0"/>
            <w:bCs w:val="0"/>
            <w:rtl/>
          </w:rPr>
          <w:t xml:space="preserve"> </w:t>
        </w:r>
        <w:r w:rsidR="0068677D" w:rsidRPr="00962827">
          <w:rPr>
            <w:rFonts w:hint="eastAsia"/>
            <w:b w:val="0"/>
            <w:bCs w:val="0"/>
            <w:rtl/>
          </w:rPr>
          <w:t>את</w:t>
        </w:r>
        <w:r w:rsidR="0068677D" w:rsidRPr="00962827">
          <w:rPr>
            <w:b w:val="0"/>
            <w:bCs w:val="0"/>
            <w:rtl/>
          </w:rPr>
          <w:t xml:space="preserve"> </w:t>
        </w:r>
        <w:r w:rsidR="0068677D" w:rsidRPr="00962827">
          <w:rPr>
            <w:rFonts w:hint="eastAsia"/>
            <w:b w:val="0"/>
            <w:bCs w:val="0"/>
            <w:rtl/>
          </w:rPr>
          <w:t>השמיעה</w:t>
        </w:r>
      </w:ins>
      <w:r w:rsidRPr="00962827">
        <w:rPr>
          <w:b w:val="0"/>
          <w:bCs w:val="0"/>
          <w:rtl/>
        </w:rPr>
        <w:t>, ל</w:t>
      </w:r>
      <w:r w:rsidRPr="00962827">
        <w:rPr>
          <w:rFonts w:hint="eastAsia"/>
          <w:b w:val="0"/>
          <w:bCs w:val="0"/>
          <w:rtl/>
        </w:rPr>
        <w:t>תת</w:t>
      </w:r>
      <w:r w:rsidRPr="00962827">
        <w:rPr>
          <w:b w:val="0"/>
          <w:bCs w:val="0"/>
          <w:rtl/>
        </w:rPr>
        <w:t xml:space="preserve"> </w:t>
      </w:r>
      <w:r w:rsidRPr="00962827">
        <w:rPr>
          <w:rFonts w:hint="eastAsia"/>
          <w:b w:val="0"/>
          <w:bCs w:val="0"/>
          <w:rtl/>
        </w:rPr>
        <w:t>הצהרה</w:t>
      </w:r>
      <w:r w:rsidRPr="00962827">
        <w:rPr>
          <w:b w:val="0"/>
          <w:bCs w:val="0"/>
          <w:rtl/>
        </w:rPr>
        <w:t xml:space="preserve"> מסכמת של מקרהו, במיוחד </w:t>
      </w:r>
      <w:r w:rsidRPr="00962827">
        <w:rPr>
          <w:rFonts w:hint="eastAsia"/>
          <w:b w:val="0"/>
          <w:bCs w:val="0"/>
          <w:rtl/>
        </w:rPr>
        <w:t>לגבי</w:t>
      </w:r>
      <w:r w:rsidRPr="00962827">
        <w:rPr>
          <w:b w:val="0"/>
          <w:bCs w:val="0"/>
          <w:rtl/>
        </w:rPr>
        <w:t xml:space="preserve"> </w:t>
      </w:r>
      <w:r w:rsidRPr="00962827">
        <w:rPr>
          <w:rFonts w:hint="eastAsia"/>
          <w:b w:val="0"/>
          <w:bCs w:val="0"/>
          <w:rtl/>
        </w:rPr>
        <w:t>כ</w:t>
      </w:r>
      <w:r w:rsidRPr="00962827">
        <w:rPr>
          <w:b w:val="0"/>
          <w:bCs w:val="0"/>
          <w:rtl/>
        </w:rPr>
        <w:t xml:space="preserve">ל יישום או פרוש </w:t>
      </w:r>
      <w:r w:rsidRPr="00962827">
        <w:rPr>
          <w:rFonts w:hint="eastAsia"/>
          <w:b w:val="0"/>
          <w:bCs w:val="0"/>
          <w:rtl/>
        </w:rPr>
        <w:t>שהוא</w:t>
      </w:r>
      <w:r w:rsidRPr="00962827">
        <w:rPr>
          <w:b w:val="0"/>
          <w:bCs w:val="0"/>
          <w:rtl/>
        </w:rPr>
        <w:t xml:space="preserve"> של </w:t>
      </w:r>
      <w:r w:rsidRPr="00962827">
        <w:rPr>
          <w:b w:val="0"/>
          <w:bCs w:val="0"/>
          <w:i/>
          <w:iCs/>
          <w:rtl/>
        </w:rPr>
        <w:t>החוקים.</w:t>
      </w:r>
    </w:p>
    <w:p w14:paraId="268190F6" w14:textId="32BBD9DB" w:rsidR="008C5AF8" w:rsidRPr="00962827" w:rsidRDefault="008C5AF8" w:rsidP="0068677D">
      <w:pPr>
        <w:pStyle w:val="AppendixM"/>
        <w:numPr>
          <w:ilvl w:val="1"/>
          <w:numId w:val="590"/>
        </w:numPr>
        <w:rPr>
          <w:b w:val="0"/>
          <w:bCs w:val="0"/>
          <w:rtl/>
        </w:rPr>
      </w:pPr>
      <w:r w:rsidRPr="00962827">
        <w:rPr>
          <w:b w:val="0"/>
          <w:bCs w:val="0"/>
          <w:rtl/>
        </w:rPr>
        <w:t>מצא את העובדות (חוק</w:t>
      </w:r>
      <w:r w:rsidR="0068677D" w:rsidRPr="00962827">
        <w:rPr>
          <w:b w:val="0"/>
          <w:bCs w:val="0"/>
          <w:rtl/>
        </w:rPr>
        <w:t xml:space="preserve"> </w:t>
      </w:r>
      <w:r w:rsidR="0068677D" w:rsidRPr="00962827">
        <w:rPr>
          <w:b w:val="0"/>
          <w:bCs w:val="0"/>
        </w:rPr>
        <w:t>63.5 (a)</w:t>
      </w:r>
      <w:r w:rsidRPr="00962827">
        <w:rPr>
          <w:b w:val="0"/>
          <w:bCs w:val="0"/>
          <w:rtl/>
        </w:rPr>
        <w:t>).</w:t>
      </w:r>
    </w:p>
    <w:p w14:paraId="53A2FDC4" w14:textId="096B4585" w:rsidR="008C5AF8" w:rsidRPr="00962827" w:rsidRDefault="008C5AF8" w:rsidP="0068677D">
      <w:pPr>
        <w:pStyle w:val="AppendixM"/>
        <w:numPr>
          <w:ilvl w:val="3"/>
          <w:numId w:val="590"/>
        </w:numPr>
        <w:rPr>
          <w:b w:val="0"/>
          <w:bCs w:val="0"/>
          <w:rtl/>
        </w:rPr>
      </w:pPr>
      <w:r w:rsidRPr="00962827">
        <w:rPr>
          <w:b w:val="0"/>
          <w:bCs w:val="0"/>
          <w:rtl/>
        </w:rPr>
        <w:t>רשום את העובדות; פתור ספ</w:t>
      </w:r>
      <w:r w:rsidRPr="00962827">
        <w:rPr>
          <w:rFonts w:hint="eastAsia"/>
          <w:b w:val="0"/>
          <w:bCs w:val="0"/>
          <w:rtl/>
        </w:rPr>
        <w:t>י</w:t>
      </w:r>
      <w:r w:rsidRPr="00962827">
        <w:rPr>
          <w:b w:val="0"/>
          <w:bCs w:val="0"/>
          <w:rtl/>
        </w:rPr>
        <w:t>קות בדרך זו או אחרת.</w:t>
      </w:r>
    </w:p>
    <w:p w14:paraId="2EEE1E39" w14:textId="2E74E21E" w:rsidR="008C5AF8" w:rsidRPr="00962827" w:rsidRDefault="008C5AF8" w:rsidP="0068677D">
      <w:pPr>
        <w:pStyle w:val="AppendixM"/>
        <w:numPr>
          <w:ilvl w:val="3"/>
          <w:numId w:val="590"/>
        </w:numPr>
        <w:rPr>
          <w:b w:val="0"/>
          <w:bCs w:val="0"/>
          <w:rtl/>
        </w:rPr>
      </w:pPr>
      <w:r w:rsidRPr="00962827">
        <w:rPr>
          <w:b w:val="0"/>
          <w:bCs w:val="0"/>
          <w:rtl/>
        </w:rPr>
        <w:t>קרא שנית ל</w:t>
      </w:r>
      <w:r w:rsidRPr="00962827">
        <w:rPr>
          <w:b w:val="0"/>
          <w:bCs w:val="0"/>
          <w:i/>
          <w:iCs/>
          <w:rtl/>
        </w:rPr>
        <w:t>צדדים</w:t>
      </w:r>
      <w:r w:rsidRPr="00962827">
        <w:rPr>
          <w:b w:val="0"/>
          <w:bCs w:val="0"/>
          <w:rtl/>
        </w:rPr>
        <w:t xml:space="preserve"> לשאלות נוספות </w:t>
      </w:r>
      <w:r w:rsidRPr="00962827">
        <w:rPr>
          <w:rFonts w:hint="eastAsia"/>
          <w:b w:val="0"/>
          <w:bCs w:val="0"/>
          <w:rtl/>
        </w:rPr>
        <w:t>ככל</w:t>
      </w:r>
      <w:r w:rsidRPr="00962827">
        <w:rPr>
          <w:b w:val="0"/>
          <w:bCs w:val="0"/>
          <w:rtl/>
        </w:rPr>
        <w:t xml:space="preserve"> </w:t>
      </w:r>
      <w:r w:rsidRPr="00962827">
        <w:rPr>
          <w:rFonts w:hint="eastAsia"/>
          <w:b w:val="0"/>
          <w:bCs w:val="0"/>
          <w:rtl/>
        </w:rPr>
        <w:t>שיש</w:t>
      </w:r>
      <w:r w:rsidRPr="00962827">
        <w:rPr>
          <w:b w:val="0"/>
          <w:bCs w:val="0"/>
          <w:rtl/>
        </w:rPr>
        <w:t xml:space="preserve"> </w:t>
      </w:r>
      <w:r w:rsidRPr="00962827">
        <w:rPr>
          <w:rFonts w:hint="eastAsia"/>
          <w:b w:val="0"/>
          <w:bCs w:val="0"/>
          <w:rtl/>
        </w:rPr>
        <w:t>צורך</w:t>
      </w:r>
      <w:r w:rsidRPr="00962827">
        <w:rPr>
          <w:b w:val="0"/>
          <w:bCs w:val="0"/>
          <w:rtl/>
        </w:rPr>
        <w:t xml:space="preserve"> </w:t>
      </w:r>
      <w:r w:rsidRPr="00962827">
        <w:rPr>
          <w:rFonts w:hint="eastAsia"/>
          <w:b w:val="0"/>
          <w:bCs w:val="0"/>
          <w:rtl/>
        </w:rPr>
        <w:t>בכך</w:t>
      </w:r>
      <w:r w:rsidRPr="00962827">
        <w:rPr>
          <w:b w:val="0"/>
          <w:bCs w:val="0"/>
          <w:rtl/>
        </w:rPr>
        <w:t>.</w:t>
      </w:r>
    </w:p>
    <w:p w14:paraId="000A3845" w14:textId="5B9B8DD2" w:rsidR="008C5AF8" w:rsidRPr="00962827" w:rsidRDefault="008C5AF8" w:rsidP="0068677D">
      <w:pPr>
        <w:pStyle w:val="AppendixM"/>
        <w:numPr>
          <w:ilvl w:val="3"/>
          <w:numId w:val="590"/>
        </w:numPr>
        <w:rPr>
          <w:b w:val="0"/>
          <w:bCs w:val="0"/>
        </w:rPr>
      </w:pPr>
      <w:r w:rsidRPr="00962827">
        <w:rPr>
          <w:b w:val="0"/>
          <w:bCs w:val="0"/>
          <w:rtl/>
        </w:rPr>
        <w:t xml:space="preserve">כאשר הדבר מתאים, שרטט </w:t>
      </w:r>
      <w:r w:rsidRPr="00962827">
        <w:rPr>
          <w:rFonts w:hint="eastAsia"/>
          <w:b w:val="0"/>
          <w:bCs w:val="0"/>
          <w:rtl/>
        </w:rPr>
        <w:t>תרשים</w:t>
      </w:r>
      <w:r w:rsidRPr="00962827">
        <w:rPr>
          <w:b w:val="0"/>
          <w:bCs w:val="0"/>
          <w:rtl/>
        </w:rPr>
        <w:t xml:space="preserve"> של הא</w:t>
      </w:r>
      <w:r w:rsidRPr="00962827">
        <w:rPr>
          <w:rFonts w:hint="eastAsia"/>
          <w:b w:val="0"/>
          <w:bCs w:val="0"/>
          <w:rtl/>
        </w:rPr>
        <w:t>י</w:t>
      </w:r>
      <w:r w:rsidRPr="00962827">
        <w:rPr>
          <w:b w:val="0"/>
          <w:bCs w:val="0"/>
          <w:rtl/>
        </w:rPr>
        <w:t xml:space="preserve">רוע, </w:t>
      </w:r>
      <w:r w:rsidRPr="00962827">
        <w:rPr>
          <w:rFonts w:hint="eastAsia"/>
          <w:b w:val="0"/>
          <w:bCs w:val="0"/>
          <w:rtl/>
        </w:rPr>
        <w:t>תוך</w:t>
      </w:r>
      <w:r w:rsidRPr="00962827">
        <w:rPr>
          <w:b w:val="0"/>
          <w:bCs w:val="0"/>
          <w:rtl/>
        </w:rPr>
        <w:t xml:space="preserve"> </w:t>
      </w:r>
      <w:r w:rsidRPr="00962827">
        <w:rPr>
          <w:rFonts w:hint="eastAsia"/>
          <w:b w:val="0"/>
          <w:bCs w:val="0"/>
          <w:rtl/>
        </w:rPr>
        <w:t>שימוש</w:t>
      </w:r>
      <w:r w:rsidRPr="00962827">
        <w:rPr>
          <w:b w:val="0"/>
          <w:bCs w:val="0"/>
          <w:rtl/>
        </w:rPr>
        <w:t xml:space="preserve"> בעובדות שמצאת.</w:t>
      </w:r>
    </w:p>
    <w:p w14:paraId="231D4E17" w14:textId="0811ABB1" w:rsidR="008C5AF8" w:rsidRPr="00962827" w:rsidRDefault="008C5AF8" w:rsidP="0068677D">
      <w:pPr>
        <w:pStyle w:val="AppendixM"/>
        <w:numPr>
          <w:ilvl w:val="1"/>
          <w:numId w:val="590"/>
        </w:numPr>
        <w:rPr>
          <w:b w:val="0"/>
          <w:bCs w:val="0"/>
          <w:rtl/>
        </w:rPr>
      </w:pPr>
      <w:r w:rsidRPr="00962827">
        <w:rPr>
          <w:rFonts w:hint="eastAsia"/>
          <w:b w:val="0"/>
          <w:bCs w:val="0"/>
          <w:rtl/>
        </w:rPr>
        <w:t>החלט</w:t>
      </w:r>
      <w:r w:rsidRPr="00962827">
        <w:rPr>
          <w:b w:val="0"/>
          <w:bCs w:val="0"/>
          <w:rtl/>
        </w:rPr>
        <w:t xml:space="preserve"> </w:t>
      </w:r>
      <w:r w:rsidRPr="00962827">
        <w:rPr>
          <w:rFonts w:hint="eastAsia"/>
          <w:b w:val="0"/>
          <w:bCs w:val="0"/>
          <w:rtl/>
        </w:rPr>
        <w:t>במקרה</w:t>
      </w:r>
      <w:r w:rsidRPr="00962827">
        <w:rPr>
          <w:b w:val="0"/>
          <w:bCs w:val="0"/>
          <w:rtl/>
        </w:rPr>
        <w:t xml:space="preserve"> (חוק</w:t>
      </w:r>
      <w:r w:rsidR="0068677D" w:rsidRPr="00962827">
        <w:rPr>
          <w:b w:val="0"/>
          <w:bCs w:val="0"/>
          <w:rtl/>
        </w:rPr>
        <w:t xml:space="preserve"> </w:t>
      </w:r>
      <w:r w:rsidR="0068677D" w:rsidRPr="00962827">
        <w:rPr>
          <w:b w:val="0"/>
          <w:bCs w:val="0"/>
        </w:rPr>
        <w:t>63.5</w:t>
      </w:r>
      <w:r w:rsidRPr="00962827">
        <w:rPr>
          <w:b w:val="0"/>
          <w:bCs w:val="0"/>
          <w:rtl/>
        </w:rPr>
        <w:t>).</w:t>
      </w:r>
    </w:p>
    <w:p w14:paraId="3649837A" w14:textId="39C48E9A" w:rsidR="008C5AF8" w:rsidRPr="00962827" w:rsidRDefault="008C5AF8" w:rsidP="0068677D">
      <w:pPr>
        <w:pStyle w:val="AppendixM"/>
        <w:numPr>
          <w:ilvl w:val="3"/>
          <w:numId w:val="590"/>
        </w:numPr>
        <w:rPr>
          <w:b w:val="0"/>
          <w:bCs w:val="0"/>
          <w:rtl/>
        </w:rPr>
      </w:pPr>
      <w:r w:rsidRPr="00962827">
        <w:rPr>
          <w:b w:val="0"/>
          <w:bCs w:val="0"/>
          <w:rtl/>
        </w:rPr>
        <w:t>בסס את ה</w:t>
      </w:r>
      <w:r w:rsidRPr="00962827">
        <w:rPr>
          <w:rFonts w:hint="eastAsia"/>
          <w:b w:val="0"/>
          <w:bCs w:val="0"/>
          <w:rtl/>
        </w:rPr>
        <w:t>החלטה</w:t>
      </w:r>
      <w:r w:rsidRPr="00962827">
        <w:rPr>
          <w:b w:val="0"/>
          <w:bCs w:val="0"/>
          <w:rtl/>
        </w:rPr>
        <w:t xml:space="preserve"> על העובדות שנמצאו. (אם אינך יכול, מצא עובדות </w:t>
      </w:r>
      <w:r w:rsidRPr="00962827">
        <w:rPr>
          <w:rFonts w:hint="eastAsia"/>
          <w:b w:val="0"/>
          <w:bCs w:val="0"/>
          <w:rtl/>
        </w:rPr>
        <w:t>נוספות</w:t>
      </w:r>
      <w:r w:rsidRPr="00962827">
        <w:rPr>
          <w:b w:val="0"/>
          <w:bCs w:val="0"/>
          <w:rtl/>
        </w:rPr>
        <w:t>).</w:t>
      </w:r>
    </w:p>
    <w:p w14:paraId="3D45AC7F" w14:textId="39718EAC" w:rsidR="008C5AF8" w:rsidRPr="00962827" w:rsidRDefault="008C5AF8" w:rsidP="0068677D">
      <w:pPr>
        <w:pStyle w:val="AppendixM"/>
        <w:numPr>
          <w:ilvl w:val="3"/>
          <w:numId w:val="590"/>
        </w:numPr>
        <w:rPr>
          <w:b w:val="0"/>
          <w:bCs w:val="0"/>
          <w:rtl/>
        </w:rPr>
      </w:pPr>
      <w:r w:rsidRPr="00962827">
        <w:rPr>
          <w:b w:val="0"/>
          <w:bCs w:val="0"/>
          <w:rtl/>
        </w:rPr>
        <w:t>במקר</w:t>
      </w:r>
      <w:r w:rsidR="008C16B0">
        <w:rPr>
          <w:rFonts w:hint="cs"/>
          <w:b w:val="0"/>
          <w:bCs w:val="0"/>
          <w:rtl/>
        </w:rPr>
        <w:t>ה</w:t>
      </w:r>
      <w:r w:rsidRPr="00962827">
        <w:rPr>
          <w:b w:val="0"/>
          <w:bCs w:val="0"/>
          <w:rtl/>
        </w:rPr>
        <w:t xml:space="preserve"> פ</w:t>
      </w:r>
      <w:r w:rsidRPr="00962827">
        <w:rPr>
          <w:rFonts w:hint="eastAsia"/>
          <w:b w:val="0"/>
          <w:bCs w:val="0"/>
          <w:rtl/>
        </w:rPr>
        <w:t>י</w:t>
      </w:r>
      <w:r w:rsidRPr="00962827">
        <w:rPr>
          <w:b w:val="0"/>
          <w:bCs w:val="0"/>
          <w:rtl/>
        </w:rPr>
        <w:t xml:space="preserve">צוי, וודא שאין צורך בעדויות נוספות של מפרשיות </w:t>
      </w:r>
      <w:r w:rsidRPr="00962827">
        <w:rPr>
          <w:rFonts w:hint="eastAsia"/>
          <w:b w:val="0"/>
          <w:bCs w:val="0"/>
          <w:rtl/>
        </w:rPr>
        <w:t>שתושפענה</w:t>
      </w:r>
      <w:r w:rsidRPr="00962827">
        <w:rPr>
          <w:b w:val="0"/>
          <w:bCs w:val="0"/>
          <w:rtl/>
        </w:rPr>
        <w:t xml:space="preserve"> </w:t>
      </w:r>
      <w:r w:rsidRPr="00962827">
        <w:rPr>
          <w:rFonts w:hint="eastAsia"/>
          <w:b w:val="0"/>
          <w:bCs w:val="0"/>
          <w:rtl/>
        </w:rPr>
        <w:t>מההחלטה</w:t>
      </w:r>
      <w:r w:rsidRPr="00962827">
        <w:rPr>
          <w:b w:val="0"/>
          <w:bCs w:val="0"/>
          <w:rtl/>
        </w:rPr>
        <w:t>.</w:t>
      </w:r>
    </w:p>
    <w:p w14:paraId="34F7616C" w14:textId="3B6E1E79" w:rsidR="008C5AF8" w:rsidRPr="00962827" w:rsidRDefault="008C5AF8" w:rsidP="0068677D">
      <w:pPr>
        <w:pStyle w:val="AppendixM"/>
        <w:numPr>
          <w:ilvl w:val="1"/>
          <w:numId w:val="590"/>
        </w:numPr>
        <w:rPr>
          <w:b w:val="0"/>
          <w:bCs w:val="0"/>
          <w:rtl/>
        </w:rPr>
      </w:pPr>
      <w:r w:rsidRPr="00962827">
        <w:rPr>
          <w:b w:val="0"/>
          <w:bCs w:val="0"/>
          <w:rtl/>
        </w:rPr>
        <w:t>הודע ל</w:t>
      </w:r>
      <w:r w:rsidRPr="00962827">
        <w:rPr>
          <w:b w:val="0"/>
          <w:bCs w:val="0"/>
          <w:i/>
          <w:iCs/>
          <w:rtl/>
        </w:rPr>
        <w:t>צדדים</w:t>
      </w:r>
      <w:r w:rsidRPr="00962827">
        <w:rPr>
          <w:b w:val="0"/>
          <w:bCs w:val="0"/>
          <w:rtl/>
        </w:rPr>
        <w:t xml:space="preserve"> (חוק </w:t>
      </w:r>
      <w:r w:rsidR="0068677D" w:rsidRPr="00962827">
        <w:rPr>
          <w:b w:val="0"/>
          <w:bCs w:val="0"/>
        </w:rPr>
        <w:t>63.6</w:t>
      </w:r>
      <w:r w:rsidRPr="00962827">
        <w:rPr>
          <w:b w:val="0"/>
          <w:bCs w:val="0"/>
          <w:rtl/>
        </w:rPr>
        <w:t>).</w:t>
      </w:r>
    </w:p>
    <w:p w14:paraId="11614B8C" w14:textId="77C9F7F1" w:rsidR="008C5AF8" w:rsidRPr="00962827" w:rsidRDefault="008C5AF8" w:rsidP="0068677D">
      <w:pPr>
        <w:pStyle w:val="AppendixM"/>
        <w:numPr>
          <w:ilvl w:val="3"/>
          <w:numId w:val="590"/>
        </w:numPr>
        <w:rPr>
          <w:b w:val="0"/>
          <w:bCs w:val="0"/>
          <w:rtl/>
        </w:rPr>
      </w:pPr>
      <w:r w:rsidRPr="00962827">
        <w:rPr>
          <w:b w:val="0"/>
          <w:bCs w:val="0"/>
          <w:rtl/>
        </w:rPr>
        <w:t xml:space="preserve">קרא </w:t>
      </w:r>
      <w:r w:rsidRPr="00962827">
        <w:rPr>
          <w:b w:val="0"/>
          <w:bCs w:val="0"/>
          <w:i/>
          <w:iCs/>
          <w:rtl/>
        </w:rPr>
        <w:t xml:space="preserve">לצדדים </w:t>
      </w:r>
      <w:r w:rsidRPr="00962827">
        <w:rPr>
          <w:b w:val="0"/>
          <w:bCs w:val="0"/>
          <w:rtl/>
        </w:rPr>
        <w:t xml:space="preserve">והקרא להם את העובדות שנמצאו, </w:t>
      </w:r>
      <w:r w:rsidRPr="00962827">
        <w:rPr>
          <w:rFonts w:hint="eastAsia"/>
          <w:b w:val="0"/>
          <w:bCs w:val="0"/>
          <w:rtl/>
        </w:rPr>
        <w:t>המסקנות</w:t>
      </w:r>
      <w:r w:rsidRPr="00962827">
        <w:rPr>
          <w:b w:val="0"/>
          <w:bCs w:val="0"/>
          <w:rtl/>
        </w:rPr>
        <w:t xml:space="preserve"> </w:t>
      </w:r>
      <w:r w:rsidRPr="00962827">
        <w:rPr>
          <w:rFonts w:hint="eastAsia"/>
          <w:b w:val="0"/>
          <w:bCs w:val="0"/>
          <w:rtl/>
        </w:rPr>
        <w:t>וה</w:t>
      </w:r>
      <w:r w:rsidRPr="00962827">
        <w:rPr>
          <w:rFonts w:hint="eastAsia"/>
          <w:b w:val="0"/>
          <w:bCs w:val="0"/>
          <w:i/>
          <w:iCs/>
          <w:rtl/>
        </w:rPr>
        <w:t>חוקים</w:t>
      </w:r>
      <w:r w:rsidRPr="00962827">
        <w:rPr>
          <w:b w:val="0"/>
          <w:bCs w:val="0"/>
          <w:rtl/>
        </w:rPr>
        <w:t xml:space="preserve"> החלים, ו</w:t>
      </w:r>
      <w:r w:rsidRPr="00962827">
        <w:rPr>
          <w:rFonts w:hint="eastAsia"/>
          <w:b w:val="0"/>
          <w:bCs w:val="0"/>
          <w:rtl/>
        </w:rPr>
        <w:t>את</w:t>
      </w:r>
      <w:r w:rsidRPr="00962827">
        <w:rPr>
          <w:b w:val="0"/>
          <w:bCs w:val="0"/>
          <w:rtl/>
        </w:rPr>
        <w:t xml:space="preserve"> ההחלטה. כאשר </w:t>
      </w:r>
      <w:r w:rsidRPr="00962827">
        <w:rPr>
          <w:rFonts w:hint="eastAsia"/>
          <w:b w:val="0"/>
          <w:bCs w:val="0"/>
          <w:rtl/>
        </w:rPr>
        <w:t>הזמן</w:t>
      </w:r>
      <w:r w:rsidRPr="00962827">
        <w:rPr>
          <w:b w:val="0"/>
          <w:bCs w:val="0"/>
          <w:rtl/>
        </w:rPr>
        <w:t xml:space="preserve"> דוחק, מותר ל</w:t>
      </w:r>
      <w:r w:rsidRPr="00962827">
        <w:rPr>
          <w:rFonts w:hint="eastAsia"/>
          <w:b w:val="0"/>
          <w:bCs w:val="0"/>
          <w:rtl/>
        </w:rPr>
        <w:t>הקריא</w:t>
      </w:r>
      <w:r w:rsidRPr="00962827">
        <w:rPr>
          <w:b w:val="0"/>
          <w:bCs w:val="0"/>
          <w:rtl/>
        </w:rPr>
        <w:t xml:space="preserve"> את ההחלטה ולתת את הפרטים מאוחר יותר.</w:t>
      </w:r>
    </w:p>
    <w:p w14:paraId="5C9BEF22" w14:textId="6AE2D618" w:rsidR="008C5AF8" w:rsidRDefault="008C5AF8" w:rsidP="0068677D">
      <w:pPr>
        <w:pStyle w:val="AppendixM"/>
        <w:numPr>
          <w:ilvl w:val="3"/>
          <w:numId w:val="590"/>
        </w:numPr>
        <w:rPr>
          <w:b w:val="0"/>
          <w:bCs w:val="0"/>
        </w:rPr>
      </w:pPr>
      <w:r w:rsidRPr="00962827">
        <w:rPr>
          <w:b w:val="0"/>
          <w:bCs w:val="0"/>
          <w:rtl/>
        </w:rPr>
        <w:t xml:space="preserve">תן לכל  </w:t>
      </w:r>
      <w:r w:rsidRPr="00962827">
        <w:rPr>
          <w:b w:val="0"/>
          <w:bCs w:val="0"/>
          <w:i/>
          <w:iCs/>
          <w:rtl/>
        </w:rPr>
        <w:t>צד,</w:t>
      </w:r>
      <w:r w:rsidRPr="00962827">
        <w:rPr>
          <w:b w:val="0"/>
          <w:bCs w:val="0"/>
          <w:rtl/>
        </w:rPr>
        <w:t xml:space="preserve"> לבקשתו, עותק של ההחלטה. תייק את ה</w:t>
      </w:r>
      <w:r w:rsidRPr="00962827">
        <w:rPr>
          <w:b w:val="0"/>
          <w:bCs w:val="0"/>
          <w:i/>
          <w:iCs/>
          <w:rtl/>
        </w:rPr>
        <w:t>ערעור</w:t>
      </w:r>
      <w:r w:rsidRPr="00962827">
        <w:rPr>
          <w:b w:val="0"/>
          <w:bCs w:val="0"/>
          <w:rtl/>
        </w:rPr>
        <w:t xml:space="preserve"> או הבקשה לפיצוי, עם מסמכי ה</w:t>
      </w:r>
      <w:r w:rsidR="009224AD">
        <w:rPr>
          <w:rFonts w:hint="cs"/>
          <w:b w:val="0"/>
          <w:bCs w:val="0"/>
          <w:rtl/>
        </w:rPr>
        <w:t>ו</w:t>
      </w:r>
      <w:r w:rsidRPr="00962827">
        <w:rPr>
          <w:b w:val="0"/>
          <w:bCs w:val="0"/>
          <w:rtl/>
        </w:rPr>
        <w:t>ועדה.</w:t>
      </w:r>
    </w:p>
    <w:p w14:paraId="4B8F1E77" w14:textId="77777777" w:rsidR="00A20F80" w:rsidRPr="00A20F80" w:rsidRDefault="00A20F80" w:rsidP="00A20F80">
      <w:pPr>
        <w:pStyle w:val="AppendixM"/>
        <w:numPr>
          <w:ilvl w:val="0"/>
          <w:numId w:val="0"/>
        </w:numPr>
        <w:ind w:left="1418"/>
        <w:rPr>
          <w:rStyle w:val="CommentReference"/>
          <w:rtl/>
        </w:rPr>
      </w:pPr>
    </w:p>
    <w:p w14:paraId="6531CACF" w14:textId="53675C51" w:rsidR="008C5AF8" w:rsidRPr="00962827" w:rsidRDefault="008C5AF8" w:rsidP="008C5AF8">
      <w:pPr>
        <w:pStyle w:val="AppendixM"/>
        <w:rPr>
          <w:rtl/>
        </w:rPr>
      </w:pPr>
      <w:r w:rsidRPr="00962827">
        <w:rPr>
          <w:rFonts w:hint="cs"/>
          <w:rtl/>
        </w:rPr>
        <w:t>פתיחת שמיעה מחדש</w:t>
      </w:r>
      <w:r w:rsidRPr="00962827">
        <w:rPr>
          <w:rtl/>
        </w:rPr>
        <w:t xml:space="preserve"> (חוק </w:t>
      </w:r>
      <w:r w:rsidR="0068677D" w:rsidRPr="00962827">
        <w:t>63.7</w:t>
      </w:r>
      <w:r w:rsidRPr="00962827">
        <w:rPr>
          <w:rtl/>
        </w:rPr>
        <w:t>)</w:t>
      </w:r>
    </w:p>
    <w:p w14:paraId="423E50C6" w14:textId="2CCBD8ED" w:rsidR="008C5AF8" w:rsidRPr="00962827" w:rsidRDefault="008C5AF8" w:rsidP="0068677D">
      <w:pPr>
        <w:pStyle w:val="AppendixM"/>
        <w:numPr>
          <w:ilvl w:val="1"/>
          <w:numId w:val="590"/>
        </w:numPr>
        <w:rPr>
          <w:b w:val="0"/>
          <w:bCs w:val="0"/>
        </w:rPr>
      </w:pPr>
      <w:r w:rsidRPr="00962827">
        <w:rPr>
          <w:b w:val="0"/>
          <w:bCs w:val="0"/>
          <w:rtl/>
        </w:rPr>
        <w:t xml:space="preserve">כאשר </w:t>
      </w:r>
      <w:r w:rsidRPr="00962827">
        <w:rPr>
          <w:rFonts w:hint="eastAsia"/>
          <w:b w:val="0"/>
          <w:bCs w:val="0"/>
          <w:i/>
          <w:iCs/>
          <w:rtl/>
        </w:rPr>
        <w:t>צד</w:t>
      </w:r>
      <w:r w:rsidRPr="00962827">
        <w:rPr>
          <w:b w:val="0"/>
          <w:bCs w:val="0"/>
          <w:i/>
          <w:iCs/>
          <w:rtl/>
        </w:rPr>
        <w:t>,</w:t>
      </w:r>
      <w:r w:rsidRPr="00962827">
        <w:rPr>
          <w:b w:val="0"/>
          <w:bCs w:val="0"/>
          <w:rtl/>
        </w:rPr>
        <w:t xml:space="preserve"> ב</w:t>
      </w:r>
      <w:r w:rsidRPr="00962827">
        <w:rPr>
          <w:rFonts w:hint="eastAsia"/>
          <w:b w:val="0"/>
          <w:bCs w:val="0"/>
          <w:rtl/>
        </w:rPr>
        <w:t>תוך</w:t>
      </w:r>
      <w:r w:rsidRPr="00962827">
        <w:rPr>
          <w:b w:val="0"/>
          <w:bCs w:val="0"/>
          <w:rtl/>
        </w:rPr>
        <w:t xml:space="preserve"> </w:t>
      </w:r>
      <w:r w:rsidRPr="00962827">
        <w:rPr>
          <w:rFonts w:hint="eastAsia"/>
          <w:b w:val="0"/>
          <w:bCs w:val="0"/>
          <w:rtl/>
        </w:rPr>
        <w:t>מסגרת</w:t>
      </w:r>
      <w:r w:rsidRPr="00962827">
        <w:rPr>
          <w:b w:val="0"/>
          <w:bCs w:val="0"/>
          <w:rtl/>
        </w:rPr>
        <w:t xml:space="preserve"> </w:t>
      </w:r>
      <w:r w:rsidRPr="00962827">
        <w:rPr>
          <w:rFonts w:hint="eastAsia"/>
          <w:b w:val="0"/>
          <w:bCs w:val="0"/>
          <w:rtl/>
        </w:rPr>
        <w:t>מגבלת</w:t>
      </w:r>
      <w:r w:rsidRPr="00962827">
        <w:rPr>
          <w:b w:val="0"/>
          <w:bCs w:val="0"/>
          <w:rtl/>
        </w:rPr>
        <w:t xml:space="preserve"> </w:t>
      </w:r>
      <w:r w:rsidRPr="00962827">
        <w:rPr>
          <w:rFonts w:hint="eastAsia"/>
          <w:b w:val="0"/>
          <w:bCs w:val="0"/>
          <w:rtl/>
        </w:rPr>
        <w:t>ה</w:t>
      </w:r>
      <w:r w:rsidRPr="00962827">
        <w:rPr>
          <w:b w:val="0"/>
          <w:bCs w:val="0"/>
          <w:rtl/>
        </w:rPr>
        <w:t>זמן, ב</w:t>
      </w:r>
      <w:r w:rsidRPr="00962827">
        <w:rPr>
          <w:rFonts w:hint="eastAsia"/>
          <w:b w:val="0"/>
          <w:bCs w:val="0"/>
          <w:rtl/>
        </w:rPr>
        <w:t>י</w:t>
      </w:r>
      <w:r w:rsidRPr="00962827">
        <w:rPr>
          <w:b w:val="0"/>
          <w:bCs w:val="0"/>
          <w:rtl/>
        </w:rPr>
        <w:t xml:space="preserve">קש </w:t>
      </w:r>
      <w:r w:rsidRPr="00962827">
        <w:rPr>
          <w:rFonts w:hint="eastAsia"/>
          <w:b w:val="0"/>
          <w:bCs w:val="0"/>
          <w:rtl/>
        </w:rPr>
        <w:t>לפתוח</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מחדש</w:t>
      </w:r>
      <w:r w:rsidRPr="00962827">
        <w:rPr>
          <w:b w:val="0"/>
          <w:bCs w:val="0"/>
          <w:rtl/>
        </w:rPr>
        <w:t xml:space="preserve">, שמע את  </w:t>
      </w:r>
      <w:r w:rsidRPr="00962827">
        <w:rPr>
          <w:b w:val="0"/>
          <w:bCs w:val="0"/>
          <w:i/>
          <w:iCs/>
          <w:rtl/>
        </w:rPr>
        <w:t>הצד</w:t>
      </w:r>
      <w:r w:rsidRPr="00962827">
        <w:rPr>
          <w:b w:val="0"/>
          <w:bCs w:val="0"/>
          <w:rtl/>
        </w:rPr>
        <w:t xml:space="preserve"> שהגיש את הבקשה, צפה בכל סרט וידאו, </w:t>
      </w:r>
      <w:proofErr w:type="spellStart"/>
      <w:r w:rsidRPr="00962827">
        <w:rPr>
          <w:b w:val="0"/>
          <w:bCs w:val="0"/>
          <w:rtl/>
        </w:rPr>
        <w:t>וכו</w:t>
      </w:r>
      <w:proofErr w:type="spellEnd"/>
      <w:r w:rsidRPr="00962827">
        <w:rPr>
          <w:b w:val="0"/>
          <w:bCs w:val="0"/>
          <w:rtl/>
        </w:rPr>
        <w:t xml:space="preserve">', והחלט </w:t>
      </w:r>
      <w:r w:rsidRPr="00962827">
        <w:rPr>
          <w:rFonts w:hint="eastAsia"/>
          <w:b w:val="0"/>
          <w:bCs w:val="0"/>
          <w:rtl/>
        </w:rPr>
        <w:t>ב</w:t>
      </w:r>
      <w:r w:rsidRPr="00962827">
        <w:rPr>
          <w:b w:val="0"/>
          <w:bCs w:val="0"/>
          <w:rtl/>
        </w:rPr>
        <w:t xml:space="preserve">אם ישנה </w:t>
      </w:r>
      <w:r w:rsidRPr="00962827">
        <w:rPr>
          <w:rFonts w:hint="eastAsia"/>
          <w:b w:val="0"/>
          <w:bCs w:val="0"/>
          <w:rtl/>
        </w:rPr>
        <w:t>איזושהי</w:t>
      </w:r>
      <w:r w:rsidRPr="00962827">
        <w:rPr>
          <w:b w:val="0"/>
          <w:bCs w:val="0"/>
          <w:rtl/>
        </w:rPr>
        <w:t xml:space="preserve"> עדות משמעותית חדשה, </w:t>
      </w:r>
      <w:r w:rsidRPr="00962827">
        <w:rPr>
          <w:rFonts w:hint="eastAsia"/>
          <w:b w:val="0"/>
          <w:bCs w:val="0"/>
          <w:rtl/>
        </w:rPr>
        <w:t>העשויה</w:t>
      </w:r>
      <w:r w:rsidRPr="00962827">
        <w:rPr>
          <w:b w:val="0"/>
          <w:bCs w:val="0"/>
          <w:rtl/>
        </w:rPr>
        <w:t xml:space="preserve"> ל</w:t>
      </w:r>
      <w:r w:rsidRPr="00962827">
        <w:rPr>
          <w:rFonts w:hint="eastAsia"/>
          <w:b w:val="0"/>
          <w:bCs w:val="0"/>
          <w:rtl/>
        </w:rPr>
        <w:t>גרום</w:t>
      </w:r>
      <w:r w:rsidRPr="00962827">
        <w:rPr>
          <w:b w:val="0"/>
          <w:bCs w:val="0"/>
          <w:rtl/>
        </w:rPr>
        <w:t xml:space="preserve"> </w:t>
      </w:r>
      <w:r w:rsidRPr="00962827">
        <w:rPr>
          <w:rFonts w:hint="eastAsia"/>
          <w:b w:val="0"/>
          <w:bCs w:val="0"/>
          <w:rtl/>
        </w:rPr>
        <w:t>לך</w:t>
      </w:r>
      <w:r w:rsidRPr="00962827">
        <w:rPr>
          <w:b w:val="0"/>
          <w:bCs w:val="0"/>
          <w:rtl/>
        </w:rPr>
        <w:t xml:space="preserve"> </w:t>
      </w:r>
      <w:r w:rsidRPr="00962827">
        <w:rPr>
          <w:rFonts w:hint="eastAsia"/>
          <w:b w:val="0"/>
          <w:bCs w:val="0"/>
          <w:rtl/>
        </w:rPr>
        <w:t>ל</w:t>
      </w:r>
      <w:r w:rsidRPr="00962827">
        <w:rPr>
          <w:b w:val="0"/>
          <w:bCs w:val="0"/>
          <w:rtl/>
        </w:rPr>
        <w:t>שנות את החלטתך. החלט באם יתכן ו</w:t>
      </w:r>
      <w:r w:rsidRPr="00962827">
        <w:rPr>
          <w:rFonts w:hint="eastAsia"/>
          <w:b w:val="0"/>
          <w:bCs w:val="0"/>
          <w:rtl/>
        </w:rPr>
        <w:t>טעית</w:t>
      </w:r>
      <w:r w:rsidRPr="00962827">
        <w:rPr>
          <w:b w:val="0"/>
          <w:bCs w:val="0"/>
          <w:rtl/>
        </w:rPr>
        <w:t xml:space="preserve"> בפרוש שלך  </w:t>
      </w:r>
      <w:r w:rsidRPr="00962827">
        <w:rPr>
          <w:b w:val="0"/>
          <w:bCs w:val="0"/>
          <w:i/>
          <w:iCs/>
          <w:rtl/>
        </w:rPr>
        <w:t>לחוקים</w:t>
      </w:r>
      <w:r w:rsidRPr="00962827">
        <w:rPr>
          <w:b w:val="0"/>
          <w:bCs w:val="0"/>
          <w:rtl/>
        </w:rPr>
        <w:t>; ה</w:t>
      </w:r>
      <w:r w:rsidRPr="00962827">
        <w:rPr>
          <w:rFonts w:hint="eastAsia"/>
          <w:b w:val="0"/>
          <w:bCs w:val="0"/>
          <w:rtl/>
        </w:rPr>
        <w:t>תייחס</w:t>
      </w:r>
      <w:r w:rsidRPr="00962827">
        <w:rPr>
          <w:b w:val="0"/>
          <w:bCs w:val="0"/>
          <w:rtl/>
        </w:rPr>
        <w:t xml:space="preserve"> </w:t>
      </w:r>
      <w:r w:rsidRPr="00962827">
        <w:rPr>
          <w:rFonts w:hint="eastAsia"/>
          <w:b w:val="0"/>
          <w:bCs w:val="0"/>
          <w:rtl/>
        </w:rPr>
        <w:t>בפתיחות</w:t>
      </w:r>
      <w:r w:rsidRPr="00962827">
        <w:rPr>
          <w:b w:val="0"/>
          <w:bCs w:val="0"/>
          <w:rtl/>
        </w:rPr>
        <w:t xml:space="preserve"> </w:t>
      </w:r>
      <w:r w:rsidRPr="00962827">
        <w:rPr>
          <w:rFonts w:hint="eastAsia"/>
          <w:b w:val="0"/>
          <w:bCs w:val="0"/>
          <w:rtl/>
        </w:rPr>
        <w:t>הדעת</w:t>
      </w:r>
      <w:r w:rsidRPr="00962827">
        <w:rPr>
          <w:b w:val="0"/>
          <w:bCs w:val="0"/>
          <w:rtl/>
        </w:rPr>
        <w:t xml:space="preserve"> לאפשרות שיתכן ושגית. אם אף אחד מאלה </w:t>
      </w:r>
      <w:r w:rsidRPr="00962827">
        <w:rPr>
          <w:rFonts w:hint="eastAsia"/>
          <w:b w:val="0"/>
          <w:bCs w:val="0"/>
          <w:rtl/>
        </w:rPr>
        <w:t>אינו</w:t>
      </w:r>
      <w:r w:rsidRPr="00962827">
        <w:rPr>
          <w:b w:val="0"/>
          <w:bCs w:val="0"/>
          <w:rtl/>
        </w:rPr>
        <w:t xml:space="preserve"> </w:t>
      </w:r>
      <w:r w:rsidRPr="00962827">
        <w:rPr>
          <w:rFonts w:hint="eastAsia"/>
          <w:b w:val="0"/>
          <w:bCs w:val="0"/>
          <w:rtl/>
        </w:rPr>
        <w:t>מתקיים</w:t>
      </w:r>
      <w:r w:rsidRPr="00962827">
        <w:rPr>
          <w:b w:val="0"/>
          <w:bCs w:val="0"/>
          <w:rtl/>
        </w:rPr>
        <w:t>, סרב ל</w:t>
      </w:r>
      <w:r w:rsidRPr="00962827">
        <w:rPr>
          <w:rFonts w:hint="eastAsia"/>
          <w:b w:val="0"/>
          <w:bCs w:val="0"/>
          <w:rtl/>
        </w:rPr>
        <w:t>פתיחת</w:t>
      </w:r>
      <w:r w:rsidRPr="00962827">
        <w:rPr>
          <w:b w:val="0"/>
          <w:bCs w:val="0"/>
          <w:rtl/>
        </w:rPr>
        <w:t xml:space="preserve"> </w:t>
      </w:r>
      <w:r w:rsidRPr="00962827">
        <w:rPr>
          <w:rFonts w:hint="eastAsia"/>
          <w:b w:val="0"/>
          <w:bCs w:val="0"/>
          <w:rtl/>
        </w:rPr>
        <w:t>השמיעה</w:t>
      </w:r>
      <w:r w:rsidRPr="00962827">
        <w:rPr>
          <w:b w:val="0"/>
          <w:bCs w:val="0"/>
          <w:rtl/>
        </w:rPr>
        <w:t xml:space="preserve"> </w:t>
      </w:r>
      <w:r w:rsidRPr="00962827">
        <w:rPr>
          <w:rFonts w:hint="eastAsia"/>
          <w:b w:val="0"/>
          <w:bCs w:val="0"/>
          <w:rtl/>
        </w:rPr>
        <w:t>מחדש</w:t>
      </w:r>
      <w:r w:rsidRPr="00962827">
        <w:rPr>
          <w:b w:val="0"/>
          <w:bCs w:val="0"/>
          <w:rtl/>
        </w:rPr>
        <w:t>; א</w:t>
      </w:r>
      <w:r w:rsidRPr="00962827">
        <w:rPr>
          <w:rFonts w:hint="eastAsia"/>
          <w:b w:val="0"/>
          <w:bCs w:val="0"/>
          <w:rtl/>
        </w:rPr>
        <w:t>ם</w:t>
      </w:r>
      <w:r w:rsidRPr="00962827">
        <w:rPr>
          <w:b w:val="0"/>
          <w:bCs w:val="0"/>
          <w:rtl/>
        </w:rPr>
        <w:t xml:space="preserve"> אחד מהם מתקיים, קבע מועד </w:t>
      </w:r>
      <w:r w:rsidRPr="00962827">
        <w:rPr>
          <w:rFonts w:hint="eastAsia"/>
          <w:b w:val="0"/>
          <w:bCs w:val="0"/>
          <w:rtl/>
        </w:rPr>
        <w:t>ל</w:t>
      </w:r>
      <w:r w:rsidRPr="00962827">
        <w:rPr>
          <w:b w:val="0"/>
          <w:bCs w:val="0"/>
          <w:rtl/>
        </w:rPr>
        <w:t>שמיעה.</w:t>
      </w:r>
    </w:p>
    <w:p w14:paraId="6BAD9325" w14:textId="3D0542B5" w:rsidR="008C5AF8" w:rsidRPr="00962827" w:rsidRDefault="008C5AF8" w:rsidP="0068677D">
      <w:pPr>
        <w:pStyle w:val="AppendixM"/>
        <w:numPr>
          <w:ilvl w:val="1"/>
          <w:numId w:val="590"/>
        </w:numPr>
        <w:rPr>
          <w:b w:val="0"/>
          <w:bCs w:val="0"/>
          <w:rtl/>
        </w:rPr>
      </w:pPr>
      <w:r w:rsidRPr="00962827">
        <w:rPr>
          <w:rFonts w:hint="eastAsia"/>
          <w:b w:val="0"/>
          <w:bCs w:val="0"/>
          <w:rtl/>
        </w:rPr>
        <w:t>עדות</w:t>
      </w:r>
      <w:r w:rsidRPr="00962827">
        <w:rPr>
          <w:b w:val="0"/>
          <w:bCs w:val="0"/>
          <w:rtl/>
        </w:rPr>
        <w:t xml:space="preserve"> </w:t>
      </w:r>
      <w:r w:rsidRPr="00962827">
        <w:rPr>
          <w:rFonts w:hint="eastAsia"/>
          <w:b w:val="0"/>
          <w:bCs w:val="0"/>
          <w:rtl/>
        </w:rPr>
        <w:t>היא</w:t>
      </w:r>
      <w:r w:rsidRPr="00962827">
        <w:rPr>
          <w:b w:val="0"/>
          <w:bCs w:val="0"/>
          <w:rtl/>
        </w:rPr>
        <w:t xml:space="preserve"> "חדשה"</w:t>
      </w:r>
    </w:p>
    <w:p w14:paraId="7CF2DCC3" w14:textId="5A6BB5BC" w:rsidR="008C5AF8" w:rsidRPr="00962827" w:rsidRDefault="008C5AF8" w:rsidP="0068677D">
      <w:pPr>
        <w:pStyle w:val="AppendixM"/>
        <w:numPr>
          <w:ilvl w:val="3"/>
          <w:numId w:val="590"/>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היה</w:t>
      </w:r>
      <w:r w:rsidRPr="00962827">
        <w:rPr>
          <w:b w:val="0"/>
          <w:bCs w:val="0"/>
          <w:rtl/>
        </w:rPr>
        <w:t xml:space="preserve"> </w:t>
      </w:r>
      <w:r w:rsidRPr="00962827">
        <w:rPr>
          <w:rFonts w:hint="eastAsia"/>
          <w:b w:val="0"/>
          <w:bCs w:val="0"/>
          <w:rtl/>
        </w:rPr>
        <w:t>זה</w:t>
      </w:r>
      <w:r w:rsidRPr="00962827">
        <w:rPr>
          <w:b w:val="0"/>
          <w:bCs w:val="0"/>
          <w:rtl/>
        </w:rPr>
        <w:t xml:space="preserve"> </w:t>
      </w:r>
      <w:r w:rsidRPr="00962827">
        <w:rPr>
          <w:rFonts w:hint="eastAsia"/>
          <w:b w:val="0"/>
          <w:bCs w:val="0"/>
          <w:rtl/>
        </w:rPr>
        <w:t>בגדר</w:t>
      </w:r>
      <w:r w:rsidRPr="00962827">
        <w:rPr>
          <w:b w:val="0"/>
          <w:bCs w:val="0"/>
          <w:rtl/>
        </w:rPr>
        <w:t xml:space="preserve"> </w:t>
      </w:r>
      <w:r w:rsidRPr="00962827">
        <w:rPr>
          <w:rFonts w:hint="eastAsia"/>
          <w:b w:val="0"/>
          <w:bCs w:val="0"/>
          <w:rtl/>
        </w:rPr>
        <w:t>אפשרות</w:t>
      </w:r>
      <w:r w:rsidRPr="00962827">
        <w:rPr>
          <w:b w:val="0"/>
          <w:bCs w:val="0"/>
          <w:rtl/>
        </w:rPr>
        <w:t xml:space="preserve"> </w:t>
      </w:r>
      <w:r w:rsidRPr="00962827">
        <w:rPr>
          <w:rFonts w:hint="eastAsia"/>
          <w:b w:val="0"/>
          <w:bCs w:val="0"/>
          <w:rtl/>
        </w:rPr>
        <w:t>סבירה</w:t>
      </w:r>
      <w:r w:rsidRPr="00962827">
        <w:rPr>
          <w:b w:val="0"/>
          <w:bCs w:val="0"/>
          <w:rtl/>
        </w:rPr>
        <w:t xml:space="preserve"> </w:t>
      </w:r>
      <w:r w:rsidRPr="00962827">
        <w:rPr>
          <w:rFonts w:hint="eastAsia"/>
          <w:b w:val="0"/>
          <w:bCs w:val="0"/>
          <w:rtl/>
        </w:rPr>
        <w:t>ל</w:t>
      </w:r>
      <w:r w:rsidRPr="00962827">
        <w:rPr>
          <w:rFonts w:hint="eastAsia"/>
          <w:b w:val="0"/>
          <w:bCs w:val="0"/>
          <w:i/>
          <w:iCs/>
          <w:rtl/>
        </w:rPr>
        <w:t>צד</w:t>
      </w:r>
      <w:r w:rsidRPr="00962827">
        <w:rPr>
          <w:b w:val="0"/>
          <w:bCs w:val="0"/>
          <w:rtl/>
        </w:rPr>
        <w:t xml:space="preserve"> המבקש את הפתיחה מחדש, לגלות את העדות לפני השמיעה המקורית, </w:t>
      </w:r>
    </w:p>
    <w:p w14:paraId="16B50019" w14:textId="77777777" w:rsidR="0068677D" w:rsidRPr="00962827" w:rsidRDefault="008C5AF8" w:rsidP="0068677D">
      <w:pPr>
        <w:pStyle w:val="AppendixM"/>
        <w:numPr>
          <w:ilvl w:val="3"/>
          <w:numId w:val="590"/>
        </w:numPr>
        <w:rPr>
          <w:b w:val="0"/>
          <w:bCs w:val="0"/>
        </w:rPr>
      </w:pPr>
      <w:r w:rsidRPr="00962827">
        <w:rPr>
          <w:rFonts w:hint="eastAsia"/>
          <w:b w:val="0"/>
          <w:bCs w:val="0"/>
          <w:rtl/>
        </w:rPr>
        <w:t>אם</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משוכנעת</w:t>
      </w:r>
      <w:r w:rsidRPr="00962827">
        <w:rPr>
          <w:b w:val="0"/>
          <w:bCs w:val="0"/>
          <w:rtl/>
        </w:rPr>
        <w:t xml:space="preserve"> </w:t>
      </w:r>
      <w:r w:rsidRPr="00962827">
        <w:rPr>
          <w:rFonts w:hint="eastAsia"/>
          <w:b w:val="0"/>
          <w:bCs w:val="0"/>
          <w:rtl/>
        </w:rPr>
        <w:t>שלפני</w:t>
      </w:r>
      <w:r w:rsidRPr="00962827">
        <w:rPr>
          <w:b w:val="0"/>
          <w:bCs w:val="0"/>
          <w:rtl/>
        </w:rPr>
        <w:t xml:space="preserve"> </w:t>
      </w:r>
      <w:r w:rsidRPr="00962827">
        <w:rPr>
          <w:rFonts w:hint="eastAsia"/>
          <w:b w:val="0"/>
          <w:bCs w:val="0"/>
          <w:rtl/>
        </w:rPr>
        <w:t>השמיעה</w:t>
      </w:r>
      <w:r w:rsidRPr="00962827">
        <w:rPr>
          <w:b w:val="0"/>
          <w:bCs w:val="0"/>
          <w:rtl/>
        </w:rPr>
        <w:t xml:space="preserve"> </w:t>
      </w:r>
      <w:r w:rsidRPr="00962827">
        <w:rPr>
          <w:rFonts w:hint="eastAsia"/>
          <w:b w:val="0"/>
          <w:bCs w:val="0"/>
          <w:rtl/>
        </w:rPr>
        <w:t>המקורית</w:t>
      </w:r>
      <w:r w:rsidRPr="00962827">
        <w:rPr>
          <w:b w:val="0"/>
          <w:bCs w:val="0"/>
          <w:rtl/>
        </w:rPr>
        <w:t xml:space="preserve">, </w:t>
      </w:r>
      <w:r w:rsidRPr="00962827">
        <w:rPr>
          <w:rFonts w:hint="eastAsia"/>
          <w:b w:val="0"/>
          <w:bCs w:val="0"/>
          <w:rtl/>
        </w:rPr>
        <w:t>ה</w:t>
      </w:r>
      <w:r w:rsidRPr="00962827">
        <w:rPr>
          <w:rFonts w:hint="eastAsia"/>
          <w:b w:val="0"/>
          <w:bCs w:val="0"/>
          <w:i/>
          <w:iCs/>
          <w:rtl/>
        </w:rPr>
        <w:t>צד</w:t>
      </w:r>
      <w:r w:rsidRPr="00962827">
        <w:rPr>
          <w:b w:val="0"/>
          <w:bCs w:val="0"/>
          <w:rtl/>
        </w:rPr>
        <w:t xml:space="preserve"> המבקש את הפתיחה מחדש, שקד, אך ללא הצלחה, על חיפוש העדות, או</w:t>
      </w:r>
    </w:p>
    <w:p w14:paraId="4785F94C" w14:textId="0B8CD184" w:rsidR="008C5AF8" w:rsidRDefault="008C5AF8" w:rsidP="0068677D">
      <w:pPr>
        <w:pStyle w:val="AppendixM"/>
        <w:numPr>
          <w:ilvl w:val="3"/>
          <w:numId w:val="590"/>
        </w:numPr>
        <w:rPr>
          <w:b w:val="0"/>
          <w:bCs w:val="0"/>
        </w:rPr>
      </w:pPr>
      <w:r w:rsidRPr="00962827">
        <w:rPr>
          <w:rFonts w:hint="eastAsia"/>
          <w:b w:val="0"/>
          <w:bCs w:val="0"/>
          <w:rtl/>
        </w:rPr>
        <w:lastRenderedPageBreak/>
        <w:t>אם</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לומדת</w:t>
      </w:r>
      <w:r w:rsidRPr="00962827">
        <w:rPr>
          <w:b w:val="0"/>
          <w:bCs w:val="0"/>
          <w:rtl/>
        </w:rPr>
        <w:t xml:space="preserve"> </w:t>
      </w:r>
      <w:r w:rsidRPr="00962827">
        <w:rPr>
          <w:rFonts w:hint="eastAsia"/>
          <w:b w:val="0"/>
          <w:bCs w:val="0"/>
          <w:rtl/>
        </w:rPr>
        <w:t>מכל</w:t>
      </w:r>
      <w:r w:rsidRPr="00962827">
        <w:rPr>
          <w:b w:val="0"/>
          <w:bCs w:val="0"/>
          <w:rtl/>
        </w:rPr>
        <w:t xml:space="preserve"> </w:t>
      </w:r>
      <w:r w:rsidRPr="00962827">
        <w:rPr>
          <w:rFonts w:hint="eastAsia"/>
          <w:b w:val="0"/>
          <w:bCs w:val="0"/>
          <w:rtl/>
        </w:rPr>
        <w:t>מקור</w:t>
      </w:r>
      <w:r w:rsidRPr="00962827">
        <w:rPr>
          <w:b w:val="0"/>
          <w:bCs w:val="0"/>
          <w:rtl/>
        </w:rPr>
        <w:t xml:space="preserve"> </w:t>
      </w:r>
      <w:r w:rsidRPr="00962827">
        <w:rPr>
          <w:rFonts w:hint="eastAsia"/>
          <w:b w:val="0"/>
          <w:bCs w:val="0"/>
          <w:rtl/>
        </w:rPr>
        <w:t>שהוא</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שהעדות</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הייתה</w:t>
      </w:r>
      <w:r w:rsidRPr="00962827">
        <w:rPr>
          <w:b w:val="0"/>
          <w:bCs w:val="0"/>
          <w:rtl/>
        </w:rPr>
        <w:t xml:space="preserve"> </w:t>
      </w:r>
      <w:r w:rsidRPr="00962827">
        <w:rPr>
          <w:rFonts w:hint="eastAsia"/>
          <w:b w:val="0"/>
          <w:bCs w:val="0"/>
          <w:rtl/>
        </w:rPr>
        <w:t>זמינה</w:t>
      </w:r>
      <w:r w:rsidRPr="00962827">
        <w:rPr>
          <w:b w:val="0"/>
          <w:bCs w:val="0"/>
          <w:rtl/>
        </w:rPr>
        <w:t xml:space="preserve"> </w:t>
      </w:r>
      <w:r w:rsidRPr="00962827">
        <w:rPr>
          <w:rFonts w:hint="eastAsia"/>
          <w:b w:val="0"/>
          <w:bCs w:val="0"/>
          <w:rtl/>
        </w:rPr>
        <w:t>ל</w:t>
      </w:r>
      <w:r w:rsidRPr="00962827">
        <w:rPr>
          <w:rFonts w:hint="eastAsia"/>
          <w:b w:val="0"/>
          <w:bCs w:val="0"/>
          <w:i/>
          <w:iCs/>
          <w:rtl/>
        </w:rPr>
        <w:t>צדדים</w:t>
      </w:r>
      <w:r w:rsidRPr="00962827">
        <w:rPr>
          <w:b w:val="0"/>
          <w:bCs w:val="0"/>
          <w:rtl/>
        </w:rPr>
        <w:t xml:space="preserve"> בעת </w:t>
      </w:r>
      <w:proofErr w:type="spellStart"/>
      <w:r w:rsidRPr="00962827">
        <w:rPr>
          <w:b w:val="0"/>
          <w:bCs w:val="0"/>
          <w:rtl/>
        </w:rPr>
        <w:t>השמיעההמקורית</w:t>
      </w:r>
      <w:proofErr w:type="spellEnd"/>
      <w:r w:rsidRPr="00962827">
        <w:rPr>
          <w:b w:val="0"/>
          <w:bCs w:val="0"/>
          <w:rtl/>
        </w:rPr>
        <w:t>.</w:t>
      </w:r>
    </w:p>
    <w:p w14:paraId="7683DB53" w14:textId="77777777" w:rsidR="00A20F80" w:rsidRPr="00A20F80" w:rsidRDefault="00A20F80" w:rsidP="00A20F80">
      <w:pPr>
        <w:pStyle w:val="AppendixM"/>
        <w:numPr>
          <w:ilvl w:val="0"/>
          <w:numId w:val="0"/>
        </w:numPr>
        <w:ind w:left="1418"/>
        <w:rPr>
          <w:rStyle w:val="CommentReference"/>
          <w:rtl/>
        </w:rPr>
      </w:pPr>
    </w:p>
    <w:p w14:paraId="61D8AAE6" w14:textId="4A15E023" w:rsidR="0068677D" w:rsidRPr="00962827" w:rsidRDefault="0068677D" w:rsidP="00523ECD">
      <w:pPr>
        <w:pStyle w:val="AppendixM"/>
        <w:rPr>
          <w:ins w:id="4985" w:author="Gidon Hallside" w:date="2024-11-09T17:04:00Z"/>
        </w:rPr>
      </w:pPr>
      <w:ins w:id="4986" w:author="Gidon Hallside" w:date="2024-11-09T17:03:00Z">
        <w:r w:rsidRPr="00962827">
          <w:rPr>
            <w:rFonts w:hint="cs"/>
            <w:rtl/>
          </w:rPr>
          <w:t>עונשי</w:t>
        </w:r>
      </w:ins>
      <w:ins w:id="4987" w:author="Gidon Hallside" w:date="2024-11-09T17:04:00Z">
        <w:r w:rsidRPr="00962827">
          <w:rPr>
            <w:rFonts w:hint="cs"/>
            <w:rtl/>
          </w:rPr>
          <w:t>ם</w:t>
        </w:r>
      </w:ins>
      <w:ins w:id="4988" w:author="Gidon Hallside" w:date="2024-11-09T17:03:00Z">
        <w:r w:rsidRPr="00962827">
          <w:rPr>
            <w:rFonts w:hint="cs"/>
            <w:rtl/>
          </w:rPr>
          <w:t xml:space="preserve"> </w:t>
        </w:r>
      </w:ins>
      <w:ins w:id="4989" w:author="Gidon Hallside" w:date="2024-11-09T17:04:00Z">
        <w:r w:rsidRPr="00962827">
          <w:rPr>
            <w:rFonts w:hint="cs"/>
            <w:rtl/>
          </w:rPr>
          <w:t>ל</w:t>
        </w:r>
      </w:ins>
      <w:ins w:id="4990" w:author="Gidon Hallside" w:date="2024-11-09T17:03:00Z">
        <w:r w:rsidRPr="00962827">
          <w:rPr>
            <w:rFonts w:hint="cs"/>
            <w:rtl/>
          </w:rPr>
          <w:t xml:space="preserve">שיקול דעת </w:t>
        </w:r>
      </w:ins>
      <w:ins w:id="4991" w:author="Gidon Hallside" w:date="2024-11-09T17:04:00Z">
        <w:r w:rsidRPr="00962827">
          <w:rPr>
            <w:rFonts w:hint="cs"/>
            <w:rtl/>
          </w:rPr>
          <w:t>(חוק</w:t>
        </w:r>
        <w:r w:rsidR="001C2321" w:rsidRPr="00962827">
          <w:rPr>
            <w:rFonts w:hint="cs"/>
            <w:rtl/>
          </w:rPr>
          <w:t xml:space="preserve"> 64)</w:t>
        </w:r>
      </w:ins>
    </w:p>
    <w:p w14:paraId="39DF3C7E" w14:textId="66427B5A" w:rsidR="001C2321" w:rsidRDefault="001C2321" w:rsidP="00523ECD">
      <w:pPr>
        <w:pStyle w:val="AppendixM"/>
        <w:numPr>
          <w:ilvl w:val="2"/>
          <w:numId w:val="590"/>
        </w:numPr>
        <w:rPr>
          <w:b w:val="0"/>
          <w:bCs w:val="0"/>
        </w:rPr>
      </w:pPr>
      <w:ins w:id="4992" w:author="Gidon Hallside" w:date="2024-11-09T17:04:00Z">
        <w:r w:rsidRPr="00962827">
          <w:rPr>
            <w:rFonts w:hint="eastAsia"/>
            <w:b w:val="0"/>
            <w:bCs w:val="0"/>
            <w:rtl/>
          </w:rPr>
          <w:t>חוק</w:t>
        </w:r>
        <w:r w:rsidRPr="00962827">
          <w:rPr>
            <w:b w:val="0"/>
            <w:bCs w:val="0"/>
            <w:rtl/>
          </w:rPr>
          <w:t xml:space="preserve"> 64 </w:t>
        </w:r>
        <w:r w:rsidRPr="00962827">
          <w:rPr>
            <w:rFonts w:hint="eastAsia"/>
            <w:b w:val="0"/>
            <w:bCs w:val="0"/>
            <w:rtl/>
          </w:rPr>
          <w:t>מאפשר</w:t>
        </w:r>
        <w:r w:rsidRPr="00962827">
          <w:rPr>
            <w:b w:val="0"/>
            <w:bCs w:val="0"/>
            <w:rtl/>
          </w:rPr>
          <w:t xml:space="preserve"> </w:t>
        </w:r>
        <w:r w:rsidRPr="00962827">
          <w:rPr>
            <w:rFonts w:hint="eastAsia"/>
            <w:b w:val="0"/>
            <w:bCs w:val="0"/>
            <w:rtl/>
          </w:rPr>
          <w:t>למפרשית</w:t>
        </w:r>
      </w:ins>
      <w:ins w:id="4993" w:author="Gidon Hallside" w:date="2024-11-09T17:05:00Z">
        <w:r w:rsidRPr="00962827">
          <w:rPr>
            <w:b w:val="0"/>
            <w:bCs w:val="0"/>
            <w:rtl/>
          </w:rPr>
          <w:t>,</w:t>
        </w:r>
      </w:ins>
      <w:ins w:id="4994" w:author="Gidon Hallside" w:date="2024-11-09T17:04:00Z">
        <w:r w:rsidRPr="00962827">
          <w:rPr>
            <w:b w:val="0"/>
            <w:bCs w:val="0"/>
            <w:rtl/>
          </w:rPr>
          <w:t xml:space="preserve"> אשר</w:t>
        </w:r>
      </w:ins>
      <w:ins w:id="4995" w:author="Gidon Hallside" w:date="2024-11-09T17:05:00Z">
        <w:r w:rsidRPr="00962827">
          <w:rPr>
            <w:b w:val="0"/>
            <w:bCs w:val="0"/>
            <w:rtl/>
          </w:rPr>
          <w:t xml:space="preserve"> הפרה חוק שנתון לעונש לשיקול דעת, לעמוד בחוקי </w:t>
        </w:r>
      </w:ins>
      <w:ins w:id="4996" w:author="Gidon Hallside" w:date="2024-11-09T17:06:00Z">
        <w:r w:rsidRPr="00962827">
          <w:rPr>
            <w:rFonts w:hint="eastAsia"/>
            <w:b w:val="0"/>
            <w:bCs w:val="0"/>
            <w:rtl/>
          </w:rPr>
          <w:t>ההתנהגות</w:t>
        </w:r>
        <w:r w:rsidRPr="00962827">
          <w:rPr>
            <w:b w:val="0"/>
            <w:bCs w:val="0"/>
            <w:rtl/>
          </w:rPr>
          <w:t xml:space="preserve"> הספורטיבית והחוקים על ידי כך שהיא תדווח בתוך מגבלת הזמן לערעורים על כך שהיא הפרה את </w:t>
        </w:r>
      </w:ins>
      <w:ins w:id="4997" w:author="Gidon Hallside" w:date="2024-11-09T17:07:00Z">
        <w:r w:rsidRPr="00962827">
          <w:rPr>
            <w:rFonts w:hint="eastAsia"/>
            <w:b w:val="0"/>
            <w:bCs w:val="0"/>
            <w:rtl/>
          </w:rPr>
          <w:t>החוק</w:t>
        </w:r>
        <w:r w:rsidRPr="00962827">
          <w:rPr>
            <w:b w:val="0"/>
            <w:bCs w:val="0"/>
            <w:rtl/>
          </w:rPr>
          <w:t xml:space="preserve">. אם הדיווח אינו כולל פרטים מספקים על מנת שוועדת הערעורים </w:t>
        </w:r>
      </w:ins>
      <w:ins w:id="4998" w:author="Gidon Hallside" w:date="2024-11-09T17:08:00Z">
        <w:r w:rsidRPr="00962827">
          <w:rPr>
            <w:rFonts w:hint="eastAsia"/>
            <w:b w:val="0"/>
            <w:bCs w:val="0"/>
            <w:rtl/>
          </w:rPr>
          <w:t>תחליט</w:t>
        </w:r>
        <w:r w:rsidRPr="00F04730">
          <w:rPr>
            <w:b w:val="0"/>
            <w:bCs w:val="0"/>
            <w:rtl/>
          </w:rPr>
          <w:t xml:space="preserve"> איזה עונש להטיל, הוועדה רשאית לחקור את נציג המפרשית וכל עד אחר </w:t>
        </w:r>
      </w:ins>
      <w:ins w:id="4999" w:author="Gidon Hallside" w:date="2024-11-09T17:09:00Z">
        <w:r w:rsidRPr="00F04730">
          <w:rPr>
            <w:rFonts w:hint="eastAsia"/>
            <w:b w:val="0"/>
            <w:bCs w:val="0"/>
            <w:rtl/>
          </w:rPr>
          <w:t>כדי</w:t>
        </w:r>
        <w:r w:rsidRPr="00F04730">
          <w:rPr>
            <w:b w:val="0"/>
            <w:bCs w:val="0"/>
            <w:rtl/>
          </w:rPr>
          <w:t xml:space="preserve"> </w:t>
        </w:r>
        <w:r w:rsidRPr="00F04730">
          <w:rPr>
            <w:rFonts w:hint="eastAsia"/>
            <w:b w:val="0"/>
            <w:bCs w:val="0"/>
            <w:rtl/>
          </w:rPr>
          <w:t>לגבות</w:t>
        </w:r>
        <w:r w:rsidRPr="00F04730">
          <w:rPr>
            <w:b w:val="0"/>
            <w:bCs w:val="0"/>
            <w:rtl/>
          </w:rPr>
          <w:t xml:space="preserve"> </w:t>
        </w:r>
        <w:r w:rsidRPr="00F04730">
          <w:rPr>
            <w:rFonts w:hint="eastAsia"/>
            <w:b w:val="0"/>
            <w:bCs w:val="0"/>
            <w:rtl/>
          </w:rPr>
          <w:t>עדות</w:t>
        </w:r>
        <w:r w:rsidRPr="00F04730">
          <w:rPr>
            <w:b w:val="0"/>
            <w:bCs w:val="0"/>
            <w:rtl/>
          </w:rPr>
          <w:t xml:space="preserve"> </w:t>
        </w:r>
        <w:r w:rsidRPr="00F04730">
          <w:rPr>
            <w:rFonts w:hint="eastAsia"/>
            <w:b w:val="0"/>
            <w:bCs w:val="0"/>
            <w:rtl/>
          </w:rPr>
          <w:t>שהיא</w:t>
        </w:r>
        <w:r w:rsidRPr="00F04730">
          <w:rPr>
            <w:b w:val="0"/>
            <w:bCs w:val="0"/>
            <w:rtl/>
          </w:rPr>
          <w:t xml:space="preserve"> </w:t>
        </w:r>
        <w:r w:rsidRPr="00F04730">
          <w:rPr>
            <w:rFonts w:hint="eastAsia"/>
            <w:b w:val="0"/>
            <w:bCs w:val="0"/>
            <w:rtl/>
          </w:rPr>
          <w:t>רואה</w:t>
        </w:r>
        <w:r w:rsidRPr="00F04730">
          <w:rPr>
            <w:b w:val="0"/>
            <w:bCs w:val="0"/>
            <w:rtl/>
          </w:rPr>
          <w:t xml:space="preserve"> </w:t>
        </w:r>
        <w:r w:rsidRPr="00F04730">
          <w:rPr>
            <w:rFonts w:hint="eastAsia"/>
            <w:b w:val="0"/>
            <w:bCs w:val="0"/>
            <w:rtl/>
          </w:rPr>
          <w:t>לנכון</w:t>
        </w:r>
        <w:r w:rsidRPr="00F04730">
          <w:rPr>
            <w:b w:val="0"/>
            <w:bCs w:val="0"/>
            <w:rtl/>
          </w:rPr>
          <w:t xml:space="preserve">. </w:t>
        </w:r>
        <w:r w:rsidRPr="00F04730">
          <w:rPr>
            <w:rFonts w:hint="eastAsia"/>
            <w:b w:val="0"/>
            <w:bCs w:val="0"/>
            <w:rtl/>
          </w:rPr>
          <w:t>אין</w:t>
        </w:r>
        <w:r w:rsidRPr="00F04730">
          <w:rPr>
            <w:b w:val="0"/>
            <w:bCs w:val="0"/>
            <w:rtl/>
          </w:rPr>
          <w:t xml:space="preserve"> </w:t>
        </w:r>
        <w:r w:rsidRPr="00F04730">
          <w:rPr>
            <w:rFonts w:hint="eastAsia"/>
            <w:b w:val="0"/>
            <w:bCs w:val="0"/>
            <w:rtl/>
          </w:rPr>
          <w:t>צורך</w:t>
        </w:r>
        <w:r w:rsidRPr="00F04730">
          <w:rPr>
            <w:b w:val="0"/>
            <w:bCs w:val="0"/>
            <w:rtl/>
          </w:rPr>
          <w:t xml:space="preserve"> </w:t>
        </w:r>
        <w:r w:rsidRPr="00F04730">
          <w:rPr>
            <w:rFonts w:hint="eastAsia"/>
            <w:b w:val="0"/>
            <w:bCs w:val="0"/>
            <w:rtl/>
          </w:rPr>
          <w:t>לקיים</w:t>
        </w:r>
        <w:r w:rsidRPr="00F04730">
          <w:rPr>
            <w:b w:val="0"/>
            <w:bCs w:val="0"/>
            <w:rtl/>
          </w:rPr>
          <w:t xml:space="preserve"> </w:t>
        </w:r>
        <w:r w:rsidRPr="00F04730">
          <w:rPr>
            <w:rFonts w:hint="eastAsia"/>
            <w:b w:val="0"/>
            <w:bCs w:val="0"/>
            <w:rtl/>
          </w:rPr>
          <w:t>שמיעה</w:t>
        </w:r>
        <w:r w:rsidRPr="00F04730">
          <w:rPr>
            <w:b w:val="0"/>
            <w:bCs w:val="0"/>
            <w:rtl/>
          </w:rPr>
          <w:t xml:space="preserve"> </w:t>
        </w:r>
        <w:r w:rsidRPr="00F04730">
          <w:rPr>
            <w:rFonts w:hint="eastAsia"/>
            <w:b w:val="0"/>
            <w:bCs w:val="0"/>
            <w:rtl/>
          </w:rPr>
          <w:t>על</w:t>
        </w:r>
        <w:r w:rsidRPr="00F04730">
          <w:rPr>
            <w:b w:val="0"/>
            <w:bCs w:val="0"/>
            <w:rtl/>
          </w:rPr>
          <w:t xml:space="preserve"> </w:t>
        </w:r>
        <w:r w:rsidRPr="00F04730">
          <w:rPr>
            <w:rFonts w:hint="eastAsia"/>
            <w:b w:val="0"/>
            <w:bCs w:val="0"/>
            <w:rtl/>
          </w:rPr>
          <w:t>מנת</w:t>
        </w:r>
        <w:r w:rsidRPr="00F04730">
          <w:rPr>
            <w:b w:val="0"/>
            <w:bCs w:val="0"/>
            <w:rtl/>
          </w:rPr>
          <w:t xml:space="preserve"> </w:t>
        </w:r>
        <w:r w:rsidRPr="00F04730">
          <w:rPr>
            <w:rFonts w:hint="eastAsia"/>
            <w:b w:val="0"/>
            <w:bCs w:val="0"/>
            <w:rtl/>
          </w:rPr>
          <w:t>לגבות</w:t>
        </w:r>
        <w:r w:rsidRPr="00F04730">
          <w:rPr>
            <w:b w:val="0"/>
            <w:bCs w:val="0"/>
            <w:rtl/>
          </w:rPr>
          <w:t xml:space="preserve"> </w:t>
        </w:r>
        <w:r w:rsidRPr="00F04730">
          <w:rPr>
            <w:rFonts w:hint="eastAsia"/>
            <w:b w:val="0"/>
            <w:bCs w:val="0"/>
            <w:rtl/>
          </w:rPr>
          <w:t>עדות</w:t>
        </w:r>
        <w:r w:rsidRPr="00F04730">
          <w:rPr>
            <w:b w:val="0"/>
            <w:bCs w:val="0"/>
            <w:rtl/>
          </w:rPr>
          <w:t xml:space="preserve"> </w:t>
        </w:r>
        <w:r w:rsidRPr="00F04730">
          <w:rPr>
            <w:rFonts w:hint="eastAsia"/>
            <w:b w:val="0"/>
            <w:bCs w:val="0"/>
            <w:rtl/>
          </w:rPr>
          <w:t>זו</w:t>
        </w:r>
        <w:r w:rsidRPr="00F04730">
          <w:rPr>
            <w:b w:val="0"/>
            <w:bCs w:val="0"/>
            <w:rtl/>
          </w:rPr>
          <w:t xml:space="preserve">. </w:t>
        </w:r>
        <w:r w:rsidRPr="00F04730">
          <w:rPr>
            <w:rFonts w:hint="eastAsia"/>
            <w:b w:val="0"/>
            <w:bCs w:val="0"/>
            <w:rtl/>
          </w:rPr>
          <w:t>שים</w:t>
        </w:r>
        <w:r w:rsidRPr="00F04730">
          <w:rPr>
            <w:b w:val="0"/>
            <w:bCs w:val="0"/>
            <w:rtl/>
          </w:rPr>
          <w:t xml:space="preserve"> </w:t>
        </w:r>
        <w:r w:rsidRPr="00F04730">
          <w:rPr>
            <w:rFonts w:hint="eastAsia"/>
            <w:b w:val="0"/>
            <w:bCs w:val="0"/>
            <w:rtl/>
          </w:rPr>
          <w:t>לב</w:t>
        </w:r>
        <w:r w:rsidRPr="00F04730">
          <w:rPr>
            <w:b w:val="0"/>
            <w:bCs w:val="0"/>
            <w:rtl/>
          </w:rPr>
          <w:t xml:space="preserve"> </w:t>
        </w:r>
        <w:r w:rsidRPr="00F04730">
          <w:rPr>
            <w:rFonts w:hint="eastAsia"/>
            <w:b w:val="0"/>
            <w:bCs w:val="0"/>
            <w:rtl/>
          </w:rPr>
          <w:t>לכך</w:t>
        </w:r>
        <w:r w:rsidRPr="00F04730">
          <w:rPr>
            <w:b w:val="0"/>
            <w:bCs w:val="0"/>
            <w:rtl/>
          </w:rPr>
          <w:t xml:space="preserve"> </w:t>
        </w:r>
        <w:r w:rsidRPr="00F04730">
          <w:rPr>
            <w:rFonts w:hint="eastAsia"/>
            <w:b w:val="0"/>
            <w:bCs w:val="0"/>
            <w:rtl/>
          </w:rPr>
          <w:t>שה</w:t>
        </w:r>
      </w:ins>
      <w:ins w:id="5000" w:author="Gidon Hallside" w:date="2024-11-09T17:10:00Z">
        <w:r w:rsidRPr="00F04730">
          <w:rPr>
            <w:rFonts w:hint="eastAsia"/>
            <w:b w:val="0"/>
            <w:bCs w:val="0"/>
            <w:rtl/>
          </w:rPr>
          <w:t>הנחיות</w:t>
        </w:r>
        <w:r w:rsidRPr="00F04730">
          <w:rPr>
            <w:b w:val="0"/>
            <w:bCs w:val="0"/>
            <w:rtl/>
          </w:rPr>
          <w:t xml:space="preserve"> לעונשי שיקול דעת זמינות באתר </w:t>
        </w:r>
      </w:ins>
      <w:ins w:id="5001" w:author="Gidon Hallside" w:date="2024-11-09T17:11:00Z">
        <w:r w:rsidRPr="00F04730">
          <w:rPr>
            <w:b w:val="0"/>
            <w:bCs w:val="0"/>
            <w:rtl/>
          </w:rPr>
          <w:t>"</w:t>
        </w:r>
      </w:ins>
      <w:ins w:id="5002" w:author="Gidon Hallside" w:date="2024-11-09T17:10:00Z">
        <w:r w:rsidRPr="00F04730">
          <w:rPr>
            <w:rFonts w:hint="eastAsia"/>
            <w:b w:val="0"/>
            <w:bCs w:val="0"/>
            <w:rtl/>
          </w:rPr>
          <w:t>שייט</w:t>
        </w:r>
        <w:r w:rsidRPr="00F04730">
          <w:rPr>
            <w:b w:val="0"/>
            <w:bCs w:val="0"/>
            <w:rtl/>
          </w:rPr>
          <w:t xml:space="preserve"> </w:t>
        </w:r>
        <w:r w:rsidRPr="00F04730">
          <w:rPr>
            <w:rFonts w:hint="eastAsia"/>
            <w:b w:val="0"/>
            <w:bCs w:val="0"/>
            <w:rtl/>
          </w:rPr>
          <w:t>עולמי</w:t>
        </w:r>
      </w:ins>
      <w:ins w:id="5003" w:author="Gidon Hallside" w:date="2024-11-09T17:11:00Z">
        <w:r w:rsidRPr="00F04730">
          <w:rPr>
            <w:b w:val="0"/>
            <w:bCs w:val="0"/>
            <w:rtl/>
          </w:rPr>
          <w:t>"</w:t>
        </w:r>
      </w:ins>
      <w:ins w:id="5004" w:author="Gidon Hallside" w:date="2024-11-09T17:10:00Z">
        <w:r w:rsidRPr="00F04730">
          <w:rPr>
            <w:b w:val="0"/>
            <w:bCs w:val="0"/>
            <w:rtl/>
          </w:rPr>
          <w:t>.</w:t>
        </w:r>
      </w:ins>
    </w:p>
    <w:p w14:paraId="5A9D03CA" w14:textId="77777777" w:rsidR="00A20F80" w:rsidRPr="00A20F80" w:rsidRDefault="00A20F80" w:rsidP="00523ECD">
      <w:pPr>
        <w:pStyle w:val="AppendixM"/>
        <w:numPr>
          <w:ilvl w:val="2"/>
          <w:numId w:val="590"/>
        </w:numPr>
        <w:rPr>
          <w:rStyle w:val="CommentReference"/>
        </w:rPr>
      </w:pPr>
    </w:p>
    <w:p w14:paraId="79B9AF60" w14:textId="3A1C1183" w:rsidR="008C5AF8" w:rsidRPr="00962827" w:rsidRDefault="008C5AF8" w:rsidP="008C5AF8">
      <w:pPr>
        <w:pStyle w:val="AppendixM"/>
        <w:rPr>
          <w:rtl/>
        </w:rPr>
      </w:pPr>
      <w:r w:rsidRPr="00962827">
        <w:rPr>
          <w:rtl/>
        </w:rPr>
        <w:t xml:space="preserve">התנהגות </w:t>
      </w:r>
      <w:r w:rsidRPr="00962827">
        <w:rPr>
          <w:rFonts w:hint="cs"/>
          <w:rtl/>
        </w:rPr>
        <w:t>בלתי ראויה (</w:t>
      </w:r>
      <w:r w:rsidRPr="00962827">
        <w:rPr>
          <w:rtl/>
        </w:rPr>
        <w:t xml:space="preserve">חוק 69) </w:t>
      </w:r>
    </w:p>
    <w:p w14:paraId="6389DCC0" w14:textId="3AFCB2E0" w:rsidR="008C5AF8" w:rsidRPr="00962827" w:rsidRDefault="008C5AF8" w:rsidP="001C2321">
      <w:pPr>
        <w:pStyle w:val="AppendixM"/>
        <w:numPr>
          <w:ilvl w:val="1"/>
          <w:numId w:val="590"/>
        </w:numPr>
        <w:rPr>
          <w:b w:val="0"/>
          <w:bCs w:val="0"/>
          <w:rtl/>
        </w:rPr>
      </w:pPr>
      <w:r w:rsidRPr="00962827">
        <w:rPr>
          <w:b w:val="0"/>
          <w:bCs w:val="0"/>
          <w:rtl/>
        </w:rPr>
        <w:t xml:space="preserve">פעולה </w:t>
      </w:r>
      <w:r w:rsidRPr="00962827">
        <w:rPr>
          <w:rFonts w:hint="eastAsia"/>
          <w:b w:val="0"/>
          <w:bCs w:val="0"/>
          <w:rtl/>
        </w:rPr>
        <w:t>בהתאם</w:t>
      </w:r>
      <w:r w:rsidRPr="00962827">
        <w:rPr>
          <w:b w:val="0"/>
          <w:bCs w:val="0"/>
          <w:rtl/>
        </w:rPr>
        <w:t xml:space="preserve"> לחוק זה </w:t>
      </w:r>
      <w:r w:rsidRPr="00962827">
        <w:rPr>
          <w:rFonts w:hint="eastAsia"/>
          <w:b w:val="0"/>
          <w:bCs w:val="0"/>
          <w:rtl/>
        </w:rPr>
        <w:t>אינה</w:t>
      </w:r>
      <w:r w:rsidRPr="00962827">
        <w:rPr>
          <w:b w:val="0"/>
          <w:bCs w:val="0"/>
          <w:i/>
          <w:iCs/>
          <w:rtl/>
        </w:rPr>
        <w:t xml:space="preserve"> ערעור</w:t>
      </w:r>
      <w:r w:rsidRPr="00962827">
        <w:rPr>
          <w:b w:val="0"/>
          <w:bCs w:val="0"/>
          <w:rtl/>
        </w:rPr>
        <w:t>, א</w:t>
      </w:r>
      <w:r w:rsidRPr="00962827">
        <w:rPr>
          <w:rFonts w:hint="eastAsia"/>
          <w:b w:val="0"/>
          <w:bCs w:val="0"/>
          <w:rtl/>
        </w:rPr>
        <w:t>ך</w:t>
      </w:r>
      <w:r w:rsidRPr="00962827">
        <w:rPr>
          <w:b w:val="0"/>
          <w:bCs w:val="0"/>
          <w:rtl/>
        </w:rPr>
        <w:t xml:space="preserve"> ועדת הערעורים מגישה את </w:t>
      </w:r>
      <w:r w:rsidRPr="00962827">
        <w:rPr>
          <w:rFonts w:hint="eastAsia"/>
          <w:b w:val="0"/>
          <w:bCs w:val="0"/>
          <w:rtl/>
        </w:rPr>
        <w:t>טענותיה</w:t>
      </w:r>
      <w:r w:rsidRPr="00962827">
        <w:rPr>
          <w:b w:val="0"/>
          <w:bCs w:val="0"/>
          <w:rtl/>
        </w:rPr>
        <w:t xml:space="preserve"> בכתב למתחרה, לפני השמיעה. השמיעה ת</w:t>
      </w:r>
      <w:r w:rsidRPr="00962827">
        <w:rPr>
          <w:rFonts w:hint="eastAsia"/>
          <w:b w:val="0"/>
          <w:bCs w:val="0"/>
          <w:rtl/>
        </w:rPr>
        <w:t>י</w:t>
      </w:r>
      <w:r w:rsidRPr="00962827">
        <w:rPr>
          <w:b w:val="0"/>
          <w:bCs w:val="0"/>
          <w:rtl/>
        </w:rPr>
        <w:t xml:space="preserve">ערך </w:t>
      </w:r>
      <w:r w:rsidRPr="00962827">
        <w:rPr>
          <w:rFonts w:hint="eastAsia"/>
          <w:b w:val="0"/>
          <w:bCs w:val="0"/>
          <w:rtl/>
        </w:rPr>
        <w:t>על</w:t>
      </w:r>
      <w:r w:rsidRPr="00962827">
        <w:rPr>
          <w:b w:val="0"/>
          <w:bCs w:val="0"/>
          <w:rtl/>
        </w:rPr>
        <w:t xml:space="preserve"> </w:t>
      </w:r>
      <w:r w:rsidRPr="00962827">
        <w:rPr>
          <w:rFonts w:hint="eastAsia"/>
          <w:b w:val="0"/>
          <w:bCs w:val="0"/>
          <w:rtl/>
        </w:rPr>
        <w:t>פי</w:t>
      </w:r>
      <w:r w:rsidR="003B3094" w:rsidRPr="00962827">
        <w:rPr>
          <w:b w:val="0"/>
          <w:bCs w:val="0"/>
          <w:rtl/>
        </w:rPr>
        <w:t xml:space="preserve"> חוק 63</w:t>
      </w:r>
      <w:r w:rsidRPr="00962827">
        <w:rPr>
          <w:b w:val="0"/>
          <w:bCs w:val="0"/>
          <w:rtl/>
        </w:rPr>
        <w:t>, א</w:t>
      </w:r>
      <w:r w:rsidRPr="00962827">
        <w:rPr>
          <w:rFonts w:hint="eastAsia"/>
          <w:b w:val="0"/>
          <w:bCs w:val="0"/>
          <w:rtl/>
        </w:rPr>
        <w:t>בל</w:t>
      </w:r>
      <w:r w:rsidRPr="00962827">
        <w:rPr>
          <w:b w:val="0"/>
          <w:bCs w:val="0"/>
          <w:rtl/>
        </w:rPr>
        <w:t xml:space="preserve"> </w:t>
      </w:r>
      <w:r w:rsidRPr="00962827">
        <w:rPr>
          <w:rFonts w:hint="eastAsia"/>
          <w:b w:val="0"/>
          <w:bCs w:val="0"/>
          <w:rtl/>
        </w:rPr>
        <w:t>בוועדת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חייבים</w:t>
      </w:r>
      <w:r w:rsidRPr="00962827">
        <w:rPr>
          <w:b w:val="0"/>
          <w:bCs w:val="0"/>
          <w:rtl/>
        </w:rPr>
        <w:t xml:space="preserve"> </w:t>
      </w:r>
      <w:r w:rsidRPr="00962827">
        <w:rPr>
          <w:rFonts w:hint="eastAsia"/>
          <w:b w:val="0"/>
          <w:bCs w:val="0"/>
          <w:rtl/>
        </w:rPr>
        <w:t>להיות</w:t>
      </w:r>
      <w:r w:rsidRPr="00962827">
        <w:rPr>
          <w:b w:val="0"/>
          <w:bCs w:val="0"/>
          <w:rtl/>
        </w:rPr>
        <w:t xml:space="preserve"> לפחות שלושה חברים (חוק </w:t>
      </w:r>
      <w:r w:rsidRPr="00962827">
        <w:rPr>
          <w:b w:val="0"/>
          <w:bCs w:val="0"/>
        </w:rPr>
        <w:t>69.2(a)</w:t>
      </w:r>
      <w:r w:rsidRPr="00962827">
        <w:rPr>
          <w:b w:val="0"/>
          <w:bCs w:val="0"/>
          <w:rtl/>
        </w:rPr>
        <w:t>). נקוט בזהירות המרבית להגן על זכויות המתחרה.</w:t>
      </w:r>
    </w:p>
    <w:p w14:paraId="3AE69ABA" w14:textId="158D2338" w:rsidR="008C5AF8" w:rsidRPr="00962827" w:rsidRDefault="008C5AF8" w:rsidP="001C2321">
      <w:pPr>
        <w:pStyle w:val="AppendixM"/>
        <w:numPr>
          <w:ilvl w:val="1"/>
          <w:numId w:val="590"/>
        </w:numPr>
        <w:rPr>
          <w:b w:val="0"/>
          <w:bCs w:val="0"/>
          <w:rtl/>
        </w:rPr>
      </w:pPr>
      <w:r w:rsidRPr="00962827">
        <w:rPr>
          <w:b w:val="0"/>
          <w:bCs w:val="0"/>
          <w:rtl/>
        </w:rPr>
        <w:t xml:space="preserve">מתחרה או מפרשית, </w:t>
      </w:r>
      <w:r w:rsidRPr="00962827">
        <w:rPr>
          <w:rFonts w:hint="eastAsia"/>
          <w:b w:val="0"/>
          <w:bCs w:val="0"/>
          <w:rtl/>
        </w:rPr>
        <w:t>אינם</w:t>
      </w:r>
      <w:r w:rsidRPr="00962827">
        <w:rPr>
          <w:b w:val="0"/>
          <w:bCs w:val="0"/>
          <w:rtl/>
        </w:rPr>
        <w:t xml:space="preserve"> יכולים לערער על פי חוק 69, אבל הטופס לבקשה לשמיעה, </w:t>
      </w:r>
      <w:r w:rsidRPr="00962827">
        <w:rPr>
          <w:rFonts w:hint="eastAsia"/>
          <w:b w:val="0"/>
          <w:bCs w:val="0"/>
          <w:rtl/>
        </w:rPr>
        <w:t>מ</w:t>
      </w:r>
      <w:r w:rsidRPr="00962827">
        <w:rPr>
          <w:b w:val="0"/>
          <w:bCs w:val="0"/>
          <w:rtl/>
        </w:rPr>
        <w:t xml:space="preserve">מתחרה המנסה לעשות </w:t>
      </w:r>
      <w:r w:rsidRPr="00962827">
        <w:rPr>
          <w:rFonts w:hint="eastAsia"/>
          <w:b w:val="0"/>
          <w:bCs w:val="0"/>
          <w:rtl/>
        </w:rPr>
        <w:t>כן</w:t>
      </w:r>
      <w:r w:rsidRPr="00962827">
        <w:rPr>
          <w:b w:val="0"/>
          <w:bCs w:val="0"/>
          <w:rtl/>
        </w:rPr>
        <w:t>, יכול להתקבל כדו"ח לו</w:t>
      </w:r>
      <w:r w:rsidRPr="00962827">
        <w:rPr>
          <w:rFonts w:hint="eastAsia"/>
          <w:b w:val="0"/>
          <w:bCs w:val="0"/>
          <w:rtl/>
        </w:rPr>
        <w:t>ו</w:t>
      </w:r>
      <w:r w:rsidRPr="00962827">
        <w:rPr>
          <w:b w:val="0"/>
          <w:bCs w:val="0"/>
          <w:rtl/>
        </w:rPr>
        <w:t>עדת הערעורים, שיכולה להחליט באם לקרוא לשמיעה או לא</w:t>
      </w:r>
      <w:r w:rsidRPr="00962827">
        <w:rPr>
          <w:rFonts w:hint="eastAsia"/>
          <w:b w:val="0"/>
          <w:bCs w:val="0"/>
          <w:rtl/>
        </w:rPr>
        <w:t>ו</w:t>
      </w:r>
      <w:r w:rsidRPr="00962827">
        <w:rPr>
          <w:b w:val="0"/>
          <w:bCs w:val="0"/>
          <w:rtl/>
        </w:rPr>
        <w:t>.</w:t>
      </w:r>
    </w:p>
    <w:p w14:paraId="3BCA9767" w14:textId="68D673D4" w:rsidR="008C5AF8" w:rsidRPr="00962827" w:rsidRDefault="008C5AF8" w:rsidP="001C2321">
      <w:pPr>
        <w:pStyle w:val="AppendixM"/>
        <w:numPr>
          <w:ilvl w:val="1"/>
          <w:numId w:val="590"/>
        </w:numPr>
        <w:rPr>
          <w:b w:val="0"/>
          <w:bCs w:val="0"/>
          <w:rtl/>
        </w:rPr>
      </w:pPr>
      <w:r w:rsidRPr="00962827">
        <w:rPr>
          <w:rFonts w:hint="eastAsia"/>
          <w:b w:val="0"/>
          <w:bCs w:val="0"/>
          <w:rtl/>
        </w:rPr>
        <w:t>אלא</w:t>
      </w:r>
      <w:r w:rsidRPr="00962827">
        <w:rPr>
          <w:b w:val="0"/>
          <w:bCs w:val="0"/>
          <w:rtl/>
        </w:rPr>
        <w:t xml:space="preserve"> אם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מינה אדם לתפקיד, ועדת הערעורים רשאית למנות אדם להציג את הטענה. אדם זה יכול להיות בעל תפקיד, האדם המציג את הטענה או אדם מתאים אחר. כאשר אין בנמצא אדם חלופי סביר, אדם שמונה לחבר בוועדת הערעורים, רשאי להציג את הטענה.</w:t>
      </w:r>
    </w:p>
    <w:p w14:paraId="661F2F58" w14:textId="20F73AB8" w:rsidR="008C5AF8" w:rsidRPr="00962827" w:rsidRDefault="008C5AF8" w:rsidP="001C2321">
      <w:pPr>
        <w:pStyle w:val="AppendixM"/>
        <w:numPr>
          <w:ilvl w:val="1"/>
          <w:numId w:val="590"/>
        </w:numPr>
        <w:rPr>
          <w:b w:val="0"/>
          <w:bCs w:val="0"/>
          <w:sz w:val="26"/>
          <w:szCs w:val="18"/>
        </w:rPr>
      </w:pPr>
      <w:r w:rsidRPr="00962827">
        <w:rPr>
          <w:rFonts w:hint="eastAsia"/>
          <w:b w:val="0"/>
          <w:bCs w:val="0"/>
          <w:rtl/>
        </w:rPr>
        <w:t>כאשר</w:t>
      </w:r>
      <w:r w:rsidRPr="00962827">
        <w:rPr>
          <w:b w:val="0"/>
          <w:bCs w:val="0"/>
          <w:rtl/>
        </w:rPr>
        <w:t xml:space="preserve"> </w:t>
      </w:r>
      <w:r w:rsidRPr="00962827">
        <w:rPr>
          <w:rFonts w:hint="eastAsia"/>
          <w:b w:val="0"/>
          <w:bCs w:val="0"/>
          <w:rtl/>
        </w:rPr>
        <w:t>יש</w:t>
      </w:r>
      <w:r w:rsidRPr="00962827">
        <w:rPr>
          <w:b w:val="0"/>
          <w:bCs w:val="0"/>
          <w:rtl/>
        </w:rPr>
        <w:t xml:space="preserve"> לקרוא לשמיעה </w:t>
      </w:r>
      <w:r w:rsidRPr="00962827">
        <w:rPr>
          <w:rFonts w:hint="eastAsia"/>
          <w:b w:val="0"/>
          <w:bCs w:val="0"/>
          <w:rtl/>
        </w:rPr>
        <w:t>על</w:t>
      </w:r>
      <w:r w:rsidRPr="00962827">
        <w:rPr>
          <w:b w:val="0"/>
          <w:bCs w:val="0"/>
          <w:rtl/>
        </w:rPr>
        <w:t xml:space="preserve"> פי חוק 69 </w:t>
      </w:r>
      <w:r w:rsidRPr="00962827">
        <w:rPr>
          <w:rFonts w:hint="eastAsia"/>
          <w:b w:val="0"/>
          <w:bCs w:val="0"/>
          <w:rtl/>
        </w:rPr>
        <w:t>כתוצאה</w:t>
      </w:r>
      <w:r w:rsidRPr="00962827">
        <w:rPr>
          <w:b w:val="0"/>
          <w:bCs w:val="0"/>
          <w:rtl/>
        </w:rPr>
        <w:t xml:space="preserve"> </w:t>
      </w:r>
      <w:r w:rsidRPr="00962827">
        <w:rPr>
          <w:rFonts w:hint="eastAsia"/>
          <w:b w:val="0"/>
          <w:bCs w:val="0"/>
          <w:rtl/>
        </w:rPr>
        <w:t>מתקרית</w:t>
      </w:r>
      <w:r w:rsidRPr="00962827">
        <w:rPr>
          <w:b w:val="0"/>
          <w:bCs w:val="0"/>
          <w:rtl/>
        </w:rPr>
        <w:t xml:space="preserve"> </w:t>
      </w:r>
      <w:r w:rsidRPr="00962827">
        <w:rPr>
          <w:rFonts w:hint="eastAsia"/>
          <w:b w:val="0"/>
          <w:bCs w:val="0"/>
          <w:rtl/>
        </w:rPr>
        <w:t>הנובעת</w:t>
      </w:r>
      <w:r w:rsidRPr="00962827">
        <w:rPr>
          <w:b w:val="0"/>
          <w:bCs w:val="0"/>
          <w:rtl/>
        </w:rPr>
        <w:t xml:space="preserve"> </w:t>
      </w:r>
      <w:r w:rsidRPr="00962827">
        <w:rPr>
          <w:rFonts w:hint="eastAsia"/>
          <w:b w:val="0"/>
          <w:bCs w:val="0"/>
          <w:rtl/>
        </w:rPr>
        <w:t>מ</w:t>
      </w:r>
      <w:r w:rsidRPr="00962827">
        <w:rPr>
          <w:b w:val="0"/>
          <w:bCs w:val="0"/>
          <w:rtl/>
        </w:rPr>
        <w:t xml:space="preserve">חלק 2, חשוב לשמוע כל </w:t>
      </w:r>
      <w:r w:rsidRPr="00962827">
        <w:rPr>
          <w:b w:val="0"/>
          <w:bCs w:val="0"/>
          <w:i/>
          <w:iCs/>
          <w:rtl/>
        </w:rPr>
        <w:t xml:space="preserve"> ערעור</w:t>
      </w:r>
      <w:r w:rsidRPr="00962827">
        <w:rPr>
          <w:b w:val="0"/>
          <w:bCs w:val="0"/>
          <w:rtl/>
        </w:rPr>
        <w:t xml:space="preserve"> של מפרשית נגד מפרשית אחרת בדרך הרגילה, להחליט איז</w:t>
      </w:r>
      <w:r w:rsidRPr="00962827">
        <w:rPr>
          <w:rFonts w:hint="eastAsia"/>
          <w:b w:val="0"/>
          <w:bCs w:val="0"/>
          <w:rtl/>
        </w:rPr>
        <w:t>ו</w:t>
      </w:r>
      <w:r w:rsidRPr="00962827">
        <w:rPr>
          <w:b w:val="0"/>
          <w:bCs w:val="0"/>
          <w:rtl/>
        </w:rPr>
        <w:t xml:space="preserve"> מפרשית, אם בכלל, הפרה איזה </w:t>
      </w:r>
      <w:r w:rsidRPr="00962827">
        <w:rPr>
          <w:b w:val="0"/>
          <w:bCs w:val="0"/>
          <w:i/>
          <w:iCs/>
          <w:rtl/>
        </w:rPr>
        <w:t>חוק,</w:t>
      </w:r>
      <w:r w:rsidRPr="00962827">
        <w:rPr>
          <w:b w:val="0"/>
          <w:bCs w:val="0"/>
          <w:rtl/>
        </w:rPr>
        <w:t xml:space="preserve"> לפני שממשיכים נגד המתחרה על פי חוק 69.</w:t>
      </w:r>
    </w:p>
    <w:p w14:paraId="55683682" w14:textId="189053E4" w:rsidR="008C5AF8" w:rsidRPr="00962827" w:rsidRDefault="008C5AF8" w:rsidP="001C2321">
      <w:pPr>
        <w:pStyle w:val="AppendixM"/>
        <w:numPr>
          <w:ilvl w:val="1"/>
          <w:numId w:val="590"/>
        </w:numPr>
        <w:rPr>
          <w:b w:val="0"/>
          <w:bCs w:val="0"/>
        </w:rPr>
      </w:pPr>
      <w:r w:rsidRPr="00962827">
        <w:rPr>
          <w:rFonts w:hint="eastAsia"/>
          <w:b w:val="0"/>
          <w:bCs w:val="0"/>
          <w:rtl/>
        </w:rPr>
        <w:t>למרות</w:t>
      </w:r>
      <w:r w:rsidRPr="00962827">
        <w:rPr>
          <w:b w:val="0"/>
          <w:bCs w:val="0"/>
          <w:rtl/>
        </w:rPr>
        <w:t xml:space="preserve"> שפעולה על פי חוק 69 </w:t>
      </w:r>
      <w:r w:rsidRPr="00962827">
        <w:rPr>
          <w:rFonts w:hint="eastAsia"/>
          <w:b w:val="0"/>
          <w:bCs w:val="0"/>
          <w:rtl/>
        </w:rPr>
        <w:t>ננקטת</w:t>
      </w:r>
      <w:r w:rsidRPr="00962827">
        <w:rPr>
          <w:b w:val="0"/>
          <w:bCs w:val="0"/>
          <w:rtl/>
        </w:rPr>
        <w:t xml:space="preserve"> </w:t>
      </w:r>
      <w:r w:rsidRPr="00962827">
        <w:rPr>
          <w:rFonts w:hint="eastAsia"/>
          <w:b w:val="0"/>
          <w:bCs w:val="0"/>
          <w:rtl/>
        </w:rPr>
        <w:t>נגד</w:t>
      </w:r>
      <w:r w:rsidRPr="00962827">
        <w:rPr>
          <w:b w:val="0"/>
          <w:bCs w:val="0"/>
          <w:rtl/>
        </w:rPr>
        <w:t xml:space="preserve"> מתחרה, </w:t>
      </w:r>
      <w:r w:rsidRPr="00962827">
        <w:rPr>
          <w:rFonts w:hint="eastAsia"/>
          <w:b w:val="0"/>
          <w:bCs w:val="0"/>
          <w:rtl/>
        </w:rPr>
        <w:t>בעל</w:t>
      </w:r>
      <w:r w:rsidRPr="00962827">
        <w:rPr>
          <w:b w:val="0"/>
          <w:bCs w:val="0"/>
          <w:rtl/>
        </w:rPr>
        <w:t xml:space="preserve"> מפרשית או </w:t>
      </w:r>
      <w:r w:rsidRPr="00962827">
        <w:rPr>
          <w:rFonts w:hint="eastAsia"/>
          <w:b w:val="0"/>
          <w:bCs w:val="0"/>
          <w:i/>
          <w:iCs/>
          <w:rtl/>
        </w:rPr>
        <w:t>איש</w:t>
      </w:r>
      <w:r w:rsidRPr="00962827">
        <w:rPr>
          <w:b w:val="0"/>
          <w:bCs w:val="0"/>
          <w:i/>
          <w:iCs/>
          <w:rtl/>
        </w:rPr>
        <w:t xml:space="preserve"> </w:t>
      </w:r>
      <w:r w:rsidRPr="00962827">
        <w:rPr>
          <w:rFonts w:hint="eastAsia"/>
          <w:b w:val="0"/>
          <w:bCs w:val="0"/>
          <w:i/>
          <w:iCs/>
          <w:rtl/>
        </w:rPr>
        <w:t>תמיכה</w:t>
      </w:r>
      <w:r w:rsidRPr="00962827">
        <w:rPr>
          <w:b w:val="0"/>
          <w:bCs w:val="0"/>
          <w:rtl/>
        </w:rPr>
        <w:t xml:space="preserve">, ולא </w:t>
      </w:r>
      <w:r w:rsidRPr="00962827">
        <w:rPr>
          <w:rFonts w:hint="eastAsia"/>
          <w:b w:val="0"/>
          <w:bCs w:val="0"/>
          <w:rtl/>
        </w:rPr>
        <w:t>נגד</w:t>
      </w:r>
      <w:r w:rsidRPr="00962827">
        <w:rPr>
          <w:b w:val="0"/>
          <w:bCs w:val="0"/>
          <w:rtl/>
        </w:rPr>
        <w:t xml:space="preserve"> מפרשית, </w:t>
      </w:r>
      <w:r w:rsidRPr="00962827">
        <w:rPr>
          <w:rFonts w:hint="eastAsia"/>
          <w:b w:val="0"/>
          <w:bCs w:val="0"/>
          <w:rtl/>
        </w:rPr>
        <w:t>מ</w:t>
      </w:r>
      <w:r w:rsidRPr="00962827">
        <w:rPr>
          <w:b w:val="0"/>
          <w:bCs w:val="0"/>
          <w:rtl/>
        </w:rPr>
        <w:t xml:space="preserve">פרשית יכולה </w:t>
      </w:r>
      <w:r w:rsidRPr="00962827">
        <w:rPr>
          <w:rFonts w:hint="eastAsia"/>
          <w:b w:val="0"/>
          <w:bCs w:val="0"/>
          <w:rtl/>
        </w:rPr>
        <w:t>אף</w:t>
      </w:r>
      <w:r w:rsidRPr="00962827">
        <w:rPr>
          <w:b w:val="0"/>
          <w:bCs w:val="0"/>
          <w:rtl/>
        </w:rPr>
        <w:t xml:space="preserve"> היא לה</w:t>
      </w:r>
      <w:r w:rsidRPr="00962827">
        <w:rPr>
          <w:rFonts w:hint="eastAsia"/>
          <w:b w:val="0"/>
          <w:bCs w:val="0"/>
          <w:rtl/>
        </w:rPr>
        <w:t>י</w:t>
      </w:r>
      <w:r w:rsidRPr="00962827">
        <w:rPr>
          <w:b w:val="0"/>
          <w:bCs w:val="0"/>
          <w:rtl/>
        </w:rPr>
        <w:t xml:space="preserve">ענש (חוקים </w:t>
      </w:r>
      <w:r w:rsidRPr="00962827">
        <w:rPr>
          <w:b w:val="0"/>
          <w:bCs w:val="0"/>
        </w:rPr>
        <w:t>69.2(h)(2)</w:t>
      </w:r>
      <w:r w:rsidRPr="00962827">
        <w:rPr>
          <w:b w:val="0"/>
          <w:bCs w:val="0"/>
          <w:rtl/>
        </w:rPr>
        <w:t xml:space="preserve"> ו-</w:t>
      </w:r>
      <w:r w:rsidR="003B3094" w:rsidRPr="00962827">
        <w:rPr>
          <w:b w:val="0"/>
          <w:bCs w:val="0"/>
          <w:rtl/>
        </w:rPr>
        <w:t xml:space="preserve"> </w:t>
      </w:r>
      <w:r w:rsidR="003B3094" w:rsidRPr="00962827">
        <w:rPr>
          <w:b w:val="0"/>
          <w:bCs w:val="0"/>
        </w:rPr>
        <w:t>62.4</w:t>
      </w:r>
      <w:r w:rsidRPr="00962827">
        <w:rPr>
          <w:b w:val="0"/>
          <w:bCs w:val="0"/>
          <w:rtl/>
        </w:rPr>
        <w:t>).</w:t>
      </w:r>
    </w:p>
    <w:p w14:paraId="19FFF684" w14:textId="16E172DF" w:rsidR="008C5AF8" w:rsidRPr="00962827" w:rsidRDefault="008C5AF8" w:rsidP="001C2321">
      <w:pPr>
        <w:pStyle w:val="AppendixM"/>
        <w:numPr>
          <w:ilvl w:val="1"/>
          <w:numId w:val="590"/>
        </w:numPr>
        <w:rPr>
          <w:b w:val="0"/>
          <w:bCs w:val="0"/>
          <w:rtl/>
        </w:rPr>
      </w:pPr>
      <w:r w:rsidRPr="00962827">
        <w:rPr>
          <w:rFonts w:hint="eastAsia"/>
          <w:b w:val="0"/>
          <w:bCs w:val="0"/>
          <w:rtl/>
        </w:rPr>
        <w:t>כאשר</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ערעורים</w:t>
      </w:r>
      <w:r w:rsidRPr="00962827">
        <w:rPr>
          <w:b w:val="0"/>
          <w:bCs w:val="0"/>
          <w:rtl/>
        </w:rPr>
        <w:t xml:space="preserve"> </w:t>
      </w:r>
      <w:r w:rsidRPr="00962827">
        <w:rPr>
          <w:rFonts w:hint="eastAsia"/>
          <w:b w:val="0"/>
          <w:bCs w:val="0"/>
          <w:rtl/>
        </w:rPr>
        <w:t>מקבלת</w:t>
      </w:r>
      <w:r w:rsidRPr="00962827">
        <w:rPr>
          <w:b w:val="0"/>
          <w:bCs w:val="0"/>
          <w:rtl/>
        </w:rPr>
        <w:t xml:space="preserve"> </w:t>
      </w:r>
      <w:r w:rsidRPr="00962827">
        <w:rPr>
          <w:rFonts w:hint="eastAsia"/>
          <w:b w:val="0"/>
          <w:bCs w:val="0"/>
          <w:rtl/>
        </w:rPr>
        <w:t>טענה</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חוק</w:t>
      </w:r>
      <w:r w:rsidRPr="00962827">
        <w:rPr>
          <w:b w:val="0"/>
          <w:bCs w:val="0"/>
          <w:rtl/>
        </w:rPr>
        <w:t xml:space="preserve"> 69, </w:t>
      </w:r>
      <w:r w:rsidRPr="00962827">
        <w:rPr>
          <w:rFonts w:hint="eastAsia"/>
          <w:b w:val="0"/>
          <w:bCs w:val="0"/>
          <w:rtl/>
        </w:rPr>
        <w:t>היא</w:t>
      </w:r>
      <w:r w:rsidRPr="00962827">
        <w:rPr>
          <w:b w:val="0"/>
          <w:bCs w:val="0"/>
          <w:rtl/>
        </w:rPr>
        <w:t xml:space="preserve"> </w:t>
      </w:r>
      <w:r w:rsidRPr="00962827">
        <w:rPr>
          <w:rFonts w:hint="eastAsia"/>
          <w:b w:val="0"/>
          <w:bCs w:val="0"/>
          <w:rtl/>
        </w:rPr>
        <w:t>תצטרך</w:t>
      </w:r>
      <w:r w:rsidRPr="00962827">
        <w:rPr>
          <w:b w:val="0"/>
          <w:bCs w:val="0"/>
          <w:rtl/>
        </w:rPr>
        <w:t xml:space="preserve"> </w:t>
      </w:r>
      <w:r w:rsidRPr="00962827">
        <w:rPr>
          <w:rFonts w:hint="eastAsia"/>
          <w:b w:val="0"/>
          <w:bCs w:val="0"/>
          <w:rtl/>
        </w:rPr>
        <w:t>לשקול</w:t>
      </w:r>
      <w:r w:rsidRPr="00962827">
        <w:rPr>
          <w:b w:val="0"/>
          <w:bCs w:val="0"/>
          <w:rtl/>
        </w:rPr>
        <w:t xml:space="preserve"> </w:t>
      </w:r>
      <w:r w:rsidRPr="00962827">
        <w:rPr>
          <w:rFonts w:hint="eastAsia"/>
          <w:b w:val="0"/>
          <w:bCs w:val="0"/>
          <w:rtl/>
        </w:rPr>
        <w:t>האם</w:t>
      </w:r>
      <w:r w:rsidRPr="00962827">
        <w:rPr>
          <w:b w:val="0"/>
          <w:bCs w:val="0"/>
          <w:rtl/>
        </w:rPr>
        <w:t xml:space="preserve"> </w:t>
      </w:r>
      <w:r w:rsidRPr="00962827">
        <w:rPr>
          <w:rFonts w:hint="eastAsia"/>
          <w:b w:val="0"/>
          <w:bCs w:val="0"/>
          <w:rtl/>
        </w:rPr>
        <w:t>ראוי</w:t>
      </w:r>
      <w:r w:rsidRPr="00962827">
        <w:rPr>
          <w:b w:val="0"/>
          <w:bCs w:val="0"/>
          <w:rtl/>
        </w:rPr>
        <w:t xml:space="preserve"> </w:t>
      </w:r>
      <w:r w:rsidRPr="00962827">
        <w:rPr>
          <w:rFonts w:hint="eastAsia"/>
          <w:b w:val="0"/>
          <w:bCs w:val="0"/>
          <w:rtl/>
        </w:rPr>
        <w:t>לדווח</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לרשות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ל</w:t>
      </w:r>
      <w:r w:rsidR="003B3094" w:rsidRPr="00962827">
        <w:rPr>
          <w:b w:val="0"/>
          <w:bCs w:val="0"/>
          <w:rtl/>
        </w:rPr>
        <w:t>"</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003B3094" w:rsidRPr="00962827">
        <w:rPr>
          <w:b w:val="0"/>
          <w:bCs w:val="0"/>
          <w:rtl/>
        </w:rPr>
        <w:t>"</w:t>
      </w:r>
      <w:r w:rsidRPr="00962827">
        <w:rPr>
          <w:b w:val="0"/>
          <w:bCs w:val="0"/>
          <w:rtl/>
        </w:rPr>
        <w:t>. הדרכה בשאלה מתי לדווח, ניתן למצוא בספר התקדימים של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xml:space="preserve">”. </w:t>
      </w:r>
      <w:r w:rsidRPr="00962827">
        <w:rPr>
          <w:rFonts w:hint="eastAsia"/>
          <w:b w:val="0"/>
          <w:bCs w:val="0"/>
          <w:rtl/>
        </w:rPr>
        <w:t>כאשר</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מגישה</w:t>
      </w:r>
      <w:r w:rsidRPr="00962827">
        <w:rPr>
          <w:b w:val="0"/>
          <w:bCs w:val="0"/>
          <w:rtl/>
        </w:rPr>
        <w:t xml:space="preserve"> </w:t>
      </w:r>
      <w:r w:rsidRPr="00962827">
        <w:rPr>
          <w:rFonts w:hint="eastAsia"/>
          <w:b w:val="0"/>
          <w:bCs w:val="0"/>
          <w:rtl/>
        </w:rPr>
        <w:t>דו</w:t>
      </w:r>
      <w:r w:rsidRPr="00962827">
        <w:rPr>
          <w:b w:val="0"/>
          <w:bCs w:val="0"/>
          <w:rtl/>
        </w:rPr>
        <w:t xml:space="preserve">"ח, </w:t>
      </w:r>
      <w:r w:rsidRPr="00962827">
        <w:rPr>
          <w:rFonts w:hint="eastAsia"/>
          <w:b w:val="0"/>
          <w:bCs w:val="0"/>
          <w:rtl/>
        </w:rPr>
        <w:t>היא</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להמליץ</w:t>
      </w:r>
      <w:r w:rsidRPr="00962827">
        <w:rPr>
          <w:b w:val="0"/>
          <w:bCs w:val="0"/>
          <w:rtl/>
        </w:rPr>
        <w:t xml:space="preserve"> </w:t>
      </w:r>
      <w:r w:rsidRPr="00962827">
        <w:rPr>
          <w:rFonts w:hint="eastAsia"/>
          <w:b w:val="0"/>
          <w:bCs w:val="0"/>
          <w:rtl/>
        </w:rPr>
        <w:t>באם</w:t>
      </w:r>
      <w:r w:rsidRPr="00962827">
        <w:rPr>
          <w:b w:val="0"/>
          <w:bCs w:val="0"/>
          <w:rtl/>
        </w:rPr>
        <w:t xml:space="preserve"> </w:t>
      </w:r>
      <w:r w:rsidRPr="00962827">
        <w:rPr>
          <w:rFonts w:hint="eastAsia"/>
          <w:b w:val="0"/>
          <w:bCs w:val="0"/>
          <w:rtl/>
        </w:rPr>
        <w:t>יש</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אין</w:t>
      </w:r>
      <w:r w:rsidRPr="00962827">
        <w:rPr>
          <w:b w:val="0"/>
          <w:bCs w:val="0"/>
          <w:rtl/>
        </w:rPr>
        <w:t xml:space="preserve"> </w:t>
      </w:r>
      <w:r w:rsidRPr="00962827">
        <w:rPr>
          <w:rFonts w:hint="eastAsia"/>
          <w:b w:val="0"/>
          <w:bCs w:val="0"/>
          <w:rtl/>
        </w:rPr>
        <w:t>צורך</w:t>
      </w:r>
      <w:r w:rsidRPr="00962827">
        <w:rPr>
          <w:b w:val="0"/>
          <w:bCs w:val="0"/>
          <w:rtl/>
        </w:rPr>
        <w:t xml:space="preserve"> </w:t>
      </w:r>
      <w:r w:rsidRPr="00962827">
        <w:rPr>
          <w:rFonts w:hint="eastAsia"/>
          <w:b w:val="0"/>
          <w:bCs w:val="0"/>
          <w:rtl/>
        </w:rPr>
        <w:t>בפעולה</w:t>
      </w:r>
      <w:r w:rsidRPr="00962827">
        <w:rPr>
          <w:b w:val="0"/>
          <w:bCs w:val="0"/>
          <w:rtl/>
        </w:rPr>
        <w:t xml:space="preserve"> </w:t>
      </w:r>
      <w:r w:rsidRPr="00962827">
        <w:rPr>
          <w:rFonts w:hint="eastAsia"/>
          <w:b w:val="0"/>
          <w:bCs w:val="0"/>
          <w:rtl/>
        </w:rPr>
        <w:t>נוספת</w:t>
      </w:r>
      <w:r w:rsidRPr="00962827">
        <w:rPr>
          <w:b w:val="0"/>
          <w:bCs w:val="0"/>
          <w:rtl/>
        </w:rPr>
        <w:t>.</w:t>
      </w:r>
    </w:p>
    <w:p w14:paraId="0BA0DEE7" w14:textId="5FCCE368" w:rsidR="008C5AF8" w:rsidRPr="00962827" w:rsidRDefault="008C5AF8" w:rsidP="001C2321">
      <w:pPr>
        <w:pStyle w:val="AppendixM"/>
        <w:numPr>
          <w:ilvl w:val="1"/>
          <w:numId w:val="590"/>
        </w:numPr>
        <w:rPr>
          <w:b w:val="0"/>
          <w:bCs w:val="0"/>
          <w:rtl/>
        </w:rPr>
      </w:pPr>
      <w:r w:rsidRPr="00962827">
        <w:rPr>
          <w:rFonts w:hint="eastAsia"/>
          <w:b w:val="0"/>
          <w:bCs w:val="0"/>
          <w:rtl/>
        </w:rPr>
        <w:t>אלא</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הזכות</w:t>
      </w:r>
      <w:r w:rsidRPr="00962827">
        <w:rPr>
          <w:b w:val="0"/>
          <w:bCs w:val="0"/>
          <w:rtl/>
        </w:rPr>
        <w:t xml:space="preserve"> </w:t>
      </w:r>
      <w:r w:rsidRPr="00962827">
        <w:rPr>
          <w:rFonts w:hint="eastAsia"/>
          <w:b w:val="0"/>
          <w:bCs w:val="0"/>
          <w:rtl/>
        </w:rPr>
        <w:t>לערר</w:t>
      </w:r>
      <w:r w:rsidRPr="00962827">
        <w:rPr>
          <w:b w:val="0"/>
          <w:bCs w:val="0"/>
          <w:rtl/>
        </w:rPr>
        <w:t xml:space="preserve"> </w:t>
      </w:r>
      <w:r w:rsidRPr="00962827">
        <w:rPr>
          <w:rFonts w:hint="eastAsia"/>
          <w:b w:val="0"/>
          <w:bCs w:val="0"/>
          <w:rtl/>
        </w:rPr>
        <w:t>נשללה</w:t>
      </w:r>
      <w:r w:rsidRPr="00962827">
        <w:rPr>
          <w:b w:val="0"/>
          <w:bCs w:val="0"/>
          <w:rtl/>
        </w:rPr>
        <w:t xml:space="preserve"> </w:t>
      </w:r>
      <w:r w:rsidRPr="00962827">
        <w:rPr>
          <w:rFonts w:hint="eastAsia"/>
          <w:b w:val="0"/>
          <w:bCs w:val="0"/>
          <w:rtl/>
        </w:rPr>
        <w:t>בהתאם</w:t>
      </w:r>
      <w:r w:rsidRPr="00962827">
        <w:rPr>
          <w:b w:val="0"/>
          <w:bCs w:val="0"/>
          <w:rtl/>
        </w:rPr>
        <w:t xml:space="preserve"> </w:t>
      </w:r>
      <w:r w:rsidRPr="00962827">
        <w:rPr>
          <w:rFonts w:hint="eastAsia"/>
          <w:b w:val="0"/>
          <w:bCs w:val="0"/>
          <w:rtl/>
        </w:rPr>
        <w:t>לחוק</w:t>
      </w:r>
      <w:r w:rsidRPr="00962827">
        <w:rPr>
          <w:b w:val="0"/>
          <w:bCs w:val="0"/>
          <w:rtl/>
        </w:rPr>
        <w:t xml:space="preserve"> 70.</w:t>
      </w:r>
      <w:r w:rsidR="003B3094" w:rsidRPr="00962827">
        <w:rPr>
          <w:b w:val="0"/>
          <w:bCs w:val="0"/>
          <w:rtl/>
        </w:rPr>
        <w:t>3</w:t>
      </w:r>
      <w:r w:rsidRPr="00962827">
        <w:rPr>
          <w:b w:val="0"/>
          <w:bCs w:val="0"/>
          <w:rtl/>
        </w:rPr>
        <w:t xml:space="preserve">, </w:t>
      </w:r>
      <w:r w:rsidRPr="00962827">
        <w:rPr>
          <w:rFonts w:hint="eastAsia"/>
          <w:b w:val="0"/>
          <w:bCs w:val="0"/>
          <w:i/>
          <w:iCs/>
          <w:rtl/>
        </w:rPr>
        <w:t>צד</w:t>
      </w:r>
      <w:r w:rsidRPr="00962827">
        <w:rPr>
          <w:b w:val="0"/>
          <w:bCs w:val="0"/>
          <w:rtl/>
        </w:rPr>
        <w:t xml:space="preserve"> לשמיעה על פי חוק 69, רשאי לערור על החלטת ועדת הערעורים.</w:t>
      </w:r>
    </w:p>
    <w:p w14:paraId="3593F931" w14:textId="03BCDC80" w:rsidR="008C5AF8" w:rsidRDefault="008C5AF8" w:rsidP="001C2321">
      <w:pPr>
        <w:pStyle w:val="AppendixM"/>
        <w:numPr>
          <w:ilvl w:val="1"/>
          <w:numId w:val="590"/>
        </w:numPr>
        <w:rPr>
          <w:b w:val="0"/>
          <w:bCs w:val="0"/>
        </w:rPr>
      </w:pPr>
      <w:r w:rsidRPr="00962827">
        <w:rPr>
          <w:rFonts w:hint="eastAsia"/>
          <w:b w:val="0"/>
          <w:bCs w:val="0"/>
          <w:rtl/>
        </w:rPr>
        <w:t>הדרכה</w:t>
      </w:r>
      <w:r w:rsidRPr="00962827">
        <w:rPr>
          <w:b w:val="0"/>
          <w:bCs w:val="0"/>
          <w:rtl/>
        </w:rPr>
        <w:t xml:space="preserve"> </w:t>
      </w:r>
      <w:r w:rsidRPr="00962827">
        <w:rPr>
          <w:rFonts w:hint="eastAsia"/>
          <w:b w:val="0"/>
          <w:bCs w:val="0"/>
          <w:rtl/>
        </w:rPr>
        <w:t>נוספת</w:t>
      </w:r>
      <w:r w:rsidRPr="00962827">
        <w:rPr>
          <w:b w:val="0"/>
          <w:bCs w:val="0"/>
          <w:rtl/>
        </w:rPr>
        <w:t xml:space="preserve"> </w:t>
      </w:r>
      <w:r w:rsidRPr="00962827">
        <w:rPr>
          <w:rFonts w:hint="eastAsia"/>
          <w:b w:val="0"/>
          <w:bCs w:val="0"/>
          <w:rtl/>
        </w:rPr>
        <w:t>לוועדות</w:t>
      </w:r>
      <w:r w:rsidRPr="00962827">
        <w:rPr>
          <w:b w:val="0"/>
          <w:bCs w:val="0"/>
          <w:rtl/>
        </w:rPr>
        <w:t xml:space="preserve"> </w:t>
      </w:r>
      <w:r w:rsidRPr="00962827">
        <w:rPr>
          <w:rFonts w:hint="eastAsia"/>
          <w:b w:val="0"/>
          <w:bCs w:val="0"/>
          <w:rtl/>
        </w:rPr>
        <w:t>ערעורים</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התנהגות</w:t>
      </w:r>
      <w:r w:rsidRPr="00962827">
        <w:rPr>
          <w:b w:val="0"/>
          <w:bCs w:val="0"/>
          <w:rtl/>
        </w:rPr>
        <w:t xml:space="preserve"> </w:t>
      </w:r>
      <w:r w:rsidRPr="00962827">
        <w:rPr>
          <w:rFonts w:hint="eastAsia"/>
          <w:b w:val="0"/>
          <w:bCs w:val="0"/>
          <w:rtl/>
        </w:rPr>
        <w:t>בלתי</w:t>
      </w:r>
      <w:r w:rsidRPr="00962827">
        <w:rPr>
          <w:b w:val="0"/>
          <w:bCs w:val="0"/>
          <w:rtl/>
        </w:rPr>
        <w:t xml:space="preserve"> </w:t>
      </w:r>
      <w:r w:rsidRPr="00962827">
        <w:rPr>
          <w:rFonts w:hint="eastAsia"/>
          <w:b w:val="0"/>
          <w:bCs w:val="0"/>
          <w:rtl/>
        </w:rPr>
        <w:t>ראויה</w:t>
      </w:r>
      <w:r w:rsidRPr="00962827">
        <w:rPr>
          <w:b w:val="0"/>
          <w:bCs w:val="0"/>
          <w:rtl/>
        </w:rPr>
        <w:t xml:space="preserve">, </w:t>
      </w:r>
      <w:r w:rsidRPr="00962827">
        <w:rPr>
          <w:rFonts w:hint="eastAsia"/>
          <w:b w:val="0"/>
          <w:bCs w:val="0"/>
          <w:rtl/>
        </w:rPr>
        <w:t>נמצאת</w:t>
      </w:r>
      <w:r w:rsidRPr="00962827">
        <w:rPr>
          <w:b w:val="0"/>
          <w:bCs w:val="0"/>
          <w:rtl/>
        </w:rPr>
        <w:t xml:space="preserve"> </w:t>
      </w:r>
      <w:r w:rsidRPr="00962827">
        <w:rPr>
          <w:rFonts w:hint="eastAsia"/>
          <w:b w:val="0"/>
          <w:bCs w:val="0"/>
          <w:rtl/>
        </w:rPr>
        <w:t>באתר</w:t>
      </w:r>
      <w:r w:rsidRPr="00962827">
        <w:rPr>
          <w:b w:val="0"/>
          <w:bCs w:val="0"/>
          <w:rtl/>
        </w:rPr>
        <w:t xml:space="preserve"> "שייט </w:t>
      </w:r>
      <w:r w:rsidRPr="00962827">
        <w:rPr>
          <w:rFonts w:hint="eastAsia"/>
          <w:b w:val="0"/>
          <w:bCs w:val="0"/>
          <w:rtl/>
        </w:rPr>
        <w:t>עולמי</w:t>
      </w:r>
      <w:r w:rsidRPr="00962827">
        <w:rPr>
          <w:b w:val="0"/>
          <w:bCs w:val="0"/>
          <w:rtl/>
        </w:rPr>
        <w:t>".</w:t>
      </w:r>
    </w:p>
    <w:p w14:paraId="7B6EC3C6" w14:textId="77777777" w:rsidR="00A20F80" w:rsidRPr="00A20F80" w:rsidRDefault="00A20F80" w:rsidP="00A20F80">
      <w:pPr>
        <w:pStyle w:val="AppendixM"/>
        <w:numPr>
          <w:ilvl w:val="0"/>
          <w:numId w:val="0"/>
        </w:numPr>
        <w:ind w:left="794"/>
        <w:rPr>
          <w:rStyle w:val="CommentReference"/>
          <w:rtl/>
        </w:rPr>
      </w:pPr>
    </w:p>
    <w:p w14:paraId="08CBAC43" w14:textId="0A5E65BE" w:rsidR="008C5AF8" w:rsidRPr="00962827" w:rsidRDefault="008C5AF8" w:rsidP="008C5AF8">
      <w:pPr>
        <w:pStyle w:val="AppendixM"/>
        <w:rPr>
          <w:rtl/>
        </w:rPr>
      </w:pPr>
      <w:r w:rsidRPr="00962827">
        <w:rPr>
          <w:rtl/>
        </w:rPr>
        <w:t>עררים (חוק 70 ונספח</w:t>
      </w:r>
      <w:r w:rsidRPr="00962827">
        <w:rPr>
          <w:rFonts w:hint="cs"/>
          <w:rtl/>
        </w:rPr>
        <w:t xml:space="preserve"> </w:t>
      </w:r>
      <w:r w:rsidRPr="00962827">
        <w:t>R</w:t>
      </w:r>
      <w:r w:rsidRPr="00962827">
        <w:rPr>
          <w:rFonts w:hint="cs"/>
          <w:rtl/>
        </w:rPr>
        <w:t>)</w:t>
      </w:r>
    </w:p>
    <w:p w14:paraId="089C498E" w14:textId="511F8B24" w:rsidR="008C5AF8" w:rsidRPr="00962827" w:rsidRDefault="008C5AF8" w:rsidP="003B3094">
      <w:pPr>
        <w:pStyle w:val="AppendixM"/>
        <w:numPr>
          <w:ilvl w:val="2"/>
          <w:numId w:val="590"/>
        </w:numPr>
        <w:rPr>
          <w:b w:val="0"/>
          <w:bCs w:val="0"/>
          <w:rtl/>
        </w:rPr>
      </w:pPr>
      <w:r w:rsidRPr="00962827">
        <w:rPr>
          <w:b w:val="0"/>
          <w:bCs w:val="0"/>
          <w:rtl/>
        </w:rPr>
        <w:t xml:space="preserve">כאשר </w:t>
      </w:r>
      <w:r w:rsidRPr="00962827">
        <w:rPr>
          <w:rFonts w:hint="eastAsia"/>
          <w:b w:val="0"/>
          <w:bCs w:val="0"/>
          <w:rtl/>
        </w:rPr>
        <w:t>ניתן</w:t>
      </w:r>
      <w:r w:rsidRPr="00962827">
        <w:rPr>
          <w:b w:val="0"/>
          <w:bCs w:val="0"/>
          <w:rtl/>
        </w:rPr>
        <w:t xml:space="preserve"> לערור על החלטות:</w:t>
      </w:r>
    </w:p>
    <w:p w14:paraId="6EBE7D70" w14:textId="771FAD7A" w:rsidR="008C5AF8" w:rsidRPr="00962827" w:rsidRDefault="008C5AF8" w:rsidP="003B3094">
      <w:pPr>
        <w:pStyle w:val="AppendixM"/>
        <w:numPr>
          <w:ilvl w:val="3"/>
          <w:numId w:val="590"/>
        </w:numPr>
        <w:rPr>
          <w:b w:val="0"/>
          <w:bCs w:val="0"/>
        </w:rPr>
      </w:pPr>
      <w:r w:rsidRPr="00962827">
        <w:rPr>
          <w:rFonts w:hint="eastAsia"/>
          <w:b w:val="0"/>
          <w:bCs w:val="0"/>
          <w:rtl/>
        </w:rPr>
        <w:lastRenderedPageBreak/>
        <w:t>שמור</w:t>
      </w:r>
      <w:r w:rsidRPr="00962827">
        <w:rPr>
          <w:b w:val="0"/>
          <w:bCs w:val="0"/>
          <w:rtl/>
        </w:rPr>
        <w:t xml:space="preserve"> את הניירת</w:t>
      </w:r>
      <w:r w:rsidRPr="00962827">
        <w:rPr>
          <w:b w:val="0"/>
          <w:bCs w:val="0"/>
        </w:rPr>
        <w:t xml:space="preserve"> </w:t>
      </w:r>
      <w:r w:rsidRPr="00962827">
        <w:rPr>
          <w:rFonts w:hint="eastAsia"/>
          <w:b w:val="0"/>
          <w:bCs w:val="0"/>
          <w:rtl/>
        </w:rPr>
        <w:t>הרלוונטית</w:t>
      </w:r>
      <w:r w:rsidRPr="00962827">
        <w:rPr>
          <w:b w:val="0"/>
          <w:bCs w:val="0"/>
          <w:rtl/>
        </w:rPr>
        <w:t xml:space="preserve"> לשמיעה, כך ש</w:t>
      </w:r>
      <w:r w:rsidRPr="00962827">
        <w:rPr>
          <w:rFonts w:hint="eastAsia"/>
          <w:b w:val="0"/>
          <w:bCs w:val="0"/>
          <w:rtl/>
        </w:rPr>
        <w:t>ניתן</w:t>
      </w:r>
      <w:r w:rsidRPr="00962827">
        <w:rPr>
          <w:b w:val="0"/>
          <w:bCs w:val="0"/>
          <w:rtl/>
        </w:rPr>
        <w:t xml:space="preserve"> יהיה להשתמש בקלות במידע ל</w:t>
      </w:r>
      <w:r w:rsidRPr="00962827">
        <w:rPr>
          <w:rFonts w:hint="eastAsia"/>
          <w:b w:val="0"/>
          <w:bCs w:val="0"/>
          <w:rtl/>
        </w:rPr>
        <w:t>צורך</w:t>
      </w:r>
      <w:r w:rsidRPr="00962827">
        <w:rPr>
          <w:b w:val="0"/>
          <w:bCs w:val="0"/>
          <w:rtl/>
        </w:rPr>
        <w:t xml:space="preserve"> </w:t>
      </w:r>
      <w:r w:rsidRPr="00962827">
        <w:rPr>
          <w:rFonts w:hint="eastAsia"/>
          <w:b w:val="0"/>
          <w:bCs w:val="0"/>
          <w:rtl/>
        </w:rPr>
        <w:t>ה</w:t>
      </w:r>
      <w:r w:rsidRPr="00962827">
        <w:rPr>
          <w:b w:val="0"/>
          <w:bCs w:val="0"/>
          <w:rtl/>
        </w:rPr>
        <w:t xml:space="preserve">ערר. האם ישנו </w:t>
      </w:r>
      <w:r w:rsidRPr="00962827">
        <w:rPr>
          <w:rFonts w:hint="eastAsia"/>
          <w:b w:val="0"/>
          <w:bCs w:val="0"/>
          <w:rtl/>
        </w:rPr>
        <w:t>תרשים</w:t>
      </w:r>
      <w:r w:rsidRPr="00962827">
        <w:rPr>
          <w:b w:val="0"/>
          <w:bCs w:val="0"/>
          <w:rtl/>
        </w:rPr>
        <w:t xml:space="preserve"> </w:t>
      </w:r>
      <w:r w:rsidRPr="00962827">
        <w:rPr>
          <w:rFonts w:hint="eastAsia"/>
          <w:b w:val="0"/>
          <w:bCs w:val="0"/>
          <w:rtl/>
        </w:rPr>
        <w:t>שאושר</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הוכן</w:t>
      </w:r>
      <w:r w:rsidRPr="00962827">
        <w:rPr>
          <w:b w:val="0"/>
          <w:bCs w:val="0"/>
          <w:rtl/>
        </w:rPr>
        <w:t xml:space="preserve"> </w:t>
      </w:r>
      <w:r w:rsidRPr="00962827">
        <w:rPr>
          <w:rFonts w:hint="eastAsia"/>
          <w:b w:val="0"/>
          <w:bCs w:val="0"/>
          <w:rtl/>
        </w:rPr>
        <w:t>ע</w:t>
      </w:r>
      <w:r w:rsidRPr="00962827">
        <w:rPr>
          <w:b w:val="0"/>
          <w:bCs w:val="0"/>
          <w:rtl/>
        </w:rPr>
        <w:t xml:space="preserve">"י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האם העובדות שנמצאו </w:t>
      </w:r>
      <w:r w:rsidRPr="00962827">
        <w:rPr>
          <w:rFonts w:hint="eastAsia"/>
          <w:b w:val="0"/>
          <w:bCs w:val="0"/>
          <w:rtl/>
        </w:rPr>
        <w:t>מ</w:t>
      </w:r>
      <w:r w:rsidRPr="00962827">
        <w:rPr>
          <w:b w:val="0"/>
          <w:bCs w:val="0"/>
          <w:rtl/>
        </w:rPr>
        <w:t xml:space="preserve">ספיקות? (לדוגמא: האם היה  </w:t>
      </w:r>
      <w:r w:rsidRPr="00962827">
        <w:rPr>
          <w:b w:val="0"/>
          <w:bCs w:val="0"/>
          <w:i/>
          <w:iCs/>
          <w:rtl/>
        </w:rPr>
        <w:t>ח</w:t>
      </w:r>
      <w:r w:rsidRPr="00962827">
        <w:rPr>
          <w:rFonts w:hint="eastAsia"/>
          <w:b w:val="0"/>
          <w:bCs w:val="0"/>
          <w:i/>
          <w:iCs/>
          <w:rtl/>
        </w:rPr>
        <w:t>י</w:t>
      </w:r>
      <w:r w:rsidRPr="00962827">
        <w:rPr>
          <w:b w:val="0"/>
          <w:bCs w:val="0"/>
          <w:i/>
          <w:iCs/>
          <w:rtl/>
        </w:rPr>
        <w:t>פוי</w:t>
      </w:r>
      <w:r w:rsidRPr="00962827">
        <w:rPr>
          <w:b w:val="0"/>
          <w:bCs w:val="0"/>
          <w:rtl/>
        </w:rPr>
        <w:t xml:space="preserve">? כן או לא. "אולי" אינה עובדה שנמצאה.) האם שמות חברי ועדת הערעורים </w:t>
      </w:r>
      <w:r w:rsidRPr="00962827">
        <w:rPr>
          <w:rFonts w:hint="eastAsia"/>
          <w:b w:val="0"/>
          <w:bCs w:val="0"/>
          <w:rtl/>
        </w:rPr>
        <w:t>ומידע</w:t>
      </w:r>
      <w:r w:rsidRPr="00962827">
        <w:rPr>
          <w:b w:val="0"/>
          <w:bCs w:val="0"/>
          <w:rtl/>
        </w:rPr>
        <w:t xml:space="preserve"> חשוב אחר מופיעים על הטופס?</w:t>
      </w:r>
    </w:p>
    <w:p w14:paraId="1CDF1C03" w14:textId="188D7B12" w:rsidR="008C5AF8" w:rsidRDefault="008C5AF8" w:rsidP="003B3094">
      <w:pPr>
        <w:pStyle w:val="AppendixM"/>
        <w:numPr>
          <w:ilvl w:val="3"/>
          <w:numId w:val="590"/>
        </w:numPr>
        <w:rPr>
          <w:b w:val="0"/>
          <w:bCs w:val="0"/>
        </w:rPr>
      </w:pPr>
      <w:r w:rsidRPr="00962827">
        <w:rPr>
          <w:b w:val="0"/>
          <w:bCs w:val="0"/>
          <w:rtl/>
        </w:rPr>
        <w:t xml:space="preserve">הערות </w:t>
      </w:r>
      <w:r w:rsidRPr="00962827">
        <w:rPr>
          <w:rFonts w:hint="eastAsia"/>
          <w:b w:val="0"/>
          <w:bCs w:val="0"/>
          <w:rtl/>
        </w:rPr>
        <w:t>של</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על</w:t>
      </w:r>
      <w:r w:rsidRPr="00962827">
        <w:rPr>
          <w:b w:val="0"/>
          <w:bCs w:val="0"/>
          <w:rtl/>
        </w:rPr>
        <w:t xml:space="preserve"> כל ערר שהוא, </w:t>
      </w:r>
      <w:r w:rsidRPr="00962827">
        <w:rPr>
          <w:rFonts w:hint="eastAsia"/>
          <w:b w:val="0"/>
          <w:bCs w:val="0"/>
          <w:rtl/>
        </w:rPr>
        <w:t>צריכות</w:t>
      </w:r>
      <w:r w:rsidRPr="00962827">
        <w:rPr>
          <w:b w:val="0"/>
          <w:bCs w:val="0"/>
          <w:rtl/>
        </w:rPr>
        <w:t xml:space="preserve"> </w:t>
      </w:r>
      <w:r w:rsidRPr="00962827">
        <w:rPr>
          <w:rFonts w:hint="eastAsia"/>
          <w:b w:val="0"/>
          <w:bCs w:val="0"/>
          <w:rtl/>
        </w:rPr>
        <w:t>לאפשר</w:t>
      </w:r>
      <w:r w:rsidRPr="00962827">
        <w:rPr>
          <w:b w:val="0"/>
          <w:bCs w:val="0"/>
          <w:rtl/>
        </w:rPr>
        <w:t xml:space="preserve"> </w:t>
      </w:r>
      <w:r w:rsidRPr="00962827">
        <w:rPr>
          <w:rFonts w:hint="eastAsia"/>
          <w:b w:val="0"/>
          <w:bCs w:val="0"/>
          <w:rtl/>
        </w:rPr>
        <w:t>לוועדת</w:t>
      </w:r>
      <w:r w:rsidRPr="00962827">
        <w:rPr>
          <w:b w:val="0"/>
          <w:bCs w:val="0"/>
          <w:rtl/>
        </w:rPr>
        <w:t xml:space="preserve">  </w:t>
      </w:r>
      <w:proofErr w:type="spellStart"/>
      <w:r w:rsidRPr="00962827">
        <w:rPr>
          <w:b w:val="0"/>
          <w:bCs w:val="0"/>
          <w:rtl/>
        </w:rPr>
        <w:t>העררים</w:t>
      </w:r>
      <w:proofErr w:type="spellEnd"/>
      <w:r w:rsidRPr="00962827">
        <w:rPr>
          <w:b w:val="0"/>
          <w:bCs w:val="0"/>
          <w:rtl/>
        </w:rPr>
        <w:t xml:space="preserve"> לקבל תמונה ברורה על כל התקרית; ועדת </w:t>
      </w:r>
      <w:proofErr w:type="spellStart"/>
      <w:r w:rsidRPr="00962827">
        <w:rPr>
          <w:b w:val="0"/>
          <w:bCs w:val="0"/>
          <w:rtl/>
        </w:rPr>
        <w:t>העררים</w:t>
      </w:r>
      <w:proofErr w:type="spellEnd"/>
      <w:r w:rsidRPr="00962827">
        <w:rPr>
          <w:b w:val="0"/>
          <w:bCs w:val="0"/>
          <w:rtl/>
        </w:rPr>
        <w:t xml:space="preserve"> אינה יודעת </w:t>
      </w:r>
      <w:r w:rsidRPr="00962827">
        <w:rPr>
          <w:rFonts w:hint="eastAsia"/>
          <w:b w:val="0"/>
          <w:bCs w:val="0"/>
          <w:rtl/>
        </w:rPr>
        <w:t>הרי</w:t>
      </w:r>
      <w:r w:rsidRPr="00962827">
        <w:rPr>
          <w:b w:val="0"/>
          <w:bCs w:val="0"/>
          <w:rtl/>
        </w:rPr>
        <w:t xml:space="preserve"> דבר על המצב.</w:t>
      </w:r>
    </w:p>
    <w:p w14:paraId="32FD59A1" w14:textId="77777777" w:rsidR="00A20F80" w:rsidRPr="00A20F80" w:rsidRDefault="00A20F80" w:rsidP="00A20F80">
      <w:pPr>
        <w:pStyle w:val="AppendixM"/>
        <w:numPr>
          <w:ilvl w:val="0"/>
          <w:numId w:val="0"/>
        </w:numPr>
        <w:ind w:left="1418"/>
        <w:rPr>
          <w:rStyle w:val="CommentReference"/>
          <w:rtl/>
        </w:rPr>
      </w:pPr>
    </w:p>
    <w:p w14:paraId="36426F57" w14:textId="4FA48A88" w:rsidR="008C5AF8" w:rsidRPr="00962827" w:rsidRDefault="008C5AF8" w:rsidP="003B3094">
      <w:pPr>
        <w:pStyle w:val="AppendixM"/>
        <w:rPr>
          <w:rtl/>
        </w:rPr>
      </w:pPr>
      <w:r w:rsidRPr="00962827">
        <w:rPr>
          <w:rtl/>
        </w:rPr>
        <w:t>עדות מצולמת</w:t>
      </w:r>
    </w:p>
    <w:p w14:paraId="2DB624B0" w14:textId="2DA0DECA" w:rsidR="008C5AF8" w:rsidRPr="00962827" w:rsidRDefault="008C5AF8" w:rsidP="003B3094">
      <w:pPr>
        <w:pStyle w:val="AppendixM"/>
        <w:numPr>
          <w:ilvl w:val="2"/>
          <w:numId w:val="590"/>
        </w:numPr>
        <w:rPr>
          <w:b w:val="0"/>
          <w:bCs w:val="0"/>
          <w:rtl/>
        </w:rPr>
      </w:pPr>
      <w:r w:rsidRPr="00962827">
        <w:rPr>
          <w:b w:val="0"/>
          <w:bCs w:val="0"/>
          <w:rtl/>
        </w:rPr>
        <w:t xml:space="preserve">תמונות וסרטי וידאו </w:t>
      </w:r>
      <w:r w:rsidRPr="00962827">
        <w:rPr>
          <w:rFonts w:hint="eastAsia"/>
          <w:b w:val="0"/>
          <w:bCs w:val="0"/>
          <w:rtl/>
        </w:rPr>
        <w:t>עשויים</w:t>
      </w:r>
      <w:r w:rsidRPr="00962827">
        <w:rPr>
          <w:b w:val="0"/>
          <w:bCs w:val="0"/>
          <w:rtl/>
        </w:rPr>
        <w:t xml:space="preserve"> לפעמים לספק עדות מועילה, אך ועדות ערעורים צריכות להכיר במגבלותיה</w:t>
      </w:r>
      <w:r w:rsidRPr="00962827">
        <w:rPr>
          <w:rFonts w:hint="eastAsia"/>
          <w:b w:val="0"/>
          <w:bCs w:val="0"/>
          <w:rtl/>
        </w:rPr>
        <w:t>ן</w:t>
      </w:r>
      <w:r w:rsidRPr="00962827">
        <w:rPr>
          <w:b w:val="0"/>
          <w:bCs w:val="0"/>
          <w:rtl/>
        </w:rPr>
        <w:t>, ולשים לב לנקודות הבאות:</w:t>
      </w:r>
    </w:p>
    <w:p w14:paraId="3FAA43BD" w14:textId="24D4F0D4" w:rsidR="008C5AF8" w:rsidRPr="00962827" w:rsidRDefault="008C5AF8" w:rsidP="003B3094">
      <w:pPr>
        <w:pStyle w:val="AppendixM"/>
        <w:numPr>
          <w:ilvl w:val="3"/>
          <w:numId w:val="590"/>
        </w:numPr>
        <w:rPr>
          <w:b w:val="0"/>
          <w:bCs w:val="0"/>
          <w:rtl/>
        </w:rPr>
      </w:pPr>
      <w:r w:rsidRPr="00962827">
        <w:rPr>
          <w:b w:val="0"/>
          <w:bCs w:val="0"/>
          <w:i/>
          <w:iCs/>
          <w:rtl/>
        </w:rPr>
        <w:t xml:space="preserve">הצד </w:t>
      </w:r>
      <w:r w:rsidRPr="00962827">
        <w:rPr>
          <w:b w:val="0"/>
          <w:bCs w:val="0"/>
          <w:rtl/>
        </w:rPr>
        <w:t>המספק את העדות המצולמת, אחראי ל</w:t>
      </w:r>
      <w:r w:rsidRPr="00962827">
        <w:rPr>
          <w:rFonts w:hint="eastAsia"/>
          <w:b w:val="0"/>
          <w:bCs w:val="0"/>
          <w:rtl/>
        </w:rPr>
        <w:t>ארגן</w:t>
      </w:r>
      <w:r w:rsidRPr="00962827">
        <w:rPr>
          <w:b w:val="0"/>
          <w:bCs w:val="0"/>
          <w:rtl/>
        </w:rPr>
        <w:t xml:space="preserve"> את </w:t>
      </w:r>
      <w:r w:rsidRPr="00962827">
        <w:rPr>
          <w:rFonts w:hint="eastAsia"/>
          <w:b w:val="0"/>
          <w:bCs w:val="0"/>
          <w:rtl/>
        </w:rPr>
        <w:t>הצפייה</w:t>
      </w:r>
      <w:r w:rsidRPr="00962827">
        <w:rPr>
          <w:b w:val="0"/>
          <w:bCs w:val="0"/>
          <w:rtl/>
        </w:rPr>
        <w:t>.</w:t>
      </w:r>
    </w:p>
    <w:p w14:paraId="01F56E4C" w14:textId="7BDEE7AF" w:rsidR="008C5AF8" w:rsidRPr="00962827" w:rsidRDefault="008C5AF8" w:rsidP="003B3094">
      <w:pPr>
        <w:pStyle w:val="AppendixM"/>
        <w:numPr>
          <w:ilvl w:val="3"/>
          <w:numId w:val="590"/>
        </w:numPr>
        <w:rPr>
          <w:b w:val="0"/>
          <w:bCs w:val="0"/>
          <w:rtl/>
        </w:rPr>
      </w:pPr>
      <w:r w:rsidRPr="00962827">
        <w:rPr>
          <w:b w:val="0"/>
          <w:bCs w:val="0"/>
          <w:rtl/>
        </w:rPr>
        <w:t>צפה בסרט מספר פעמים כדי למצות את כל המידע ממנו.</w:t>
      </w:r>
    </w:p>
    <w:p w14:paraId="3F951BC5" w14:textId="61DD0154" w:rsidR="008C5AF8" w:rsidRPr="00962827" w:rsidRDefault="008C5AF8" w:rsidP="003B3094">
      <w:pPr>
        <w:pStyle w:val="AppendixM"/>
        <w:numPr>
          <w:ilvl w:val="3"/>
          <w:numId w:val="590"/>
        </w:numPr>
        <w:rPr>
          <w:b w:val="0"/>
          <w:bCs w:val="0"/>
          <w:rtl/>
        </w:rPr>
      </w:pPr>
      <w:r w:rsidRPr="00962827">
        <w:rPr>
          <w:rFonts w:hint="eastAsia"/>
          <w:b w:val="0"/>
          <w:bCs w:val="0"/>
          <w:rtl/>
        </w:rPr>
        <w:t>תפישת</w:t>
      </w:r>
      <w:r w:rsidRPr="00962827">
        <w:rPr>
          <w:b w:val="0"/>
          <w:bCs w:val="0"/>
          <w:rtl/>
        </w:rPr>
        <w:t xml:space="preserve"> עומק התמונה של </w:t>
      </w:r>
      <w:r w:rsidRPr="00962827">
        <w:rPr>
          <w:rFonts w:hint="eastAsia"/>
          <w:b w:val="0"/>
          <w:bCs w:val="0"/>
          <w:rtl/>
        </w:rPr>
        <w:t>כל</w:t>
      </w:r>
      <w:r w:rsidRPr="00962827">
        <w:rPr>
          <w:b w:val="0"/>
          <w:bCs w:val="0"/>
          <w:rtl/>
        </w:rPr>
        <w:t xml:space="preserve"> מצלמה שהיא עם עדשה אחת, דל</w:t>
      </w:r>
      <w:r w:rsidRPr="00962827">
        <w:rPr>
          <w:rFonts w:hint="eastAsia"/>
          <w:b w:val="0"/>
          <w:bCs w:val="0"/>
          <w:rtl/>
        </w:rPr>
        <w:t>ה</w:t>
      </w:r>
      <w:r w:rsidRPr="00962827">
        <w:rPr>
          <w:b w:val="0"/>
          <w:bCs w:val="0"/>
          <w:rtl/>
        </w:rPr>
        <w:t xml:space="preserve"> </w:t>
      </w:r>
      <w:r w:rsidRPr="00962827">
        <w:rPr>
          <w:rFonts w:hint="eastAsia"/>
          <w:b w:val="0"/>
          <w:bCs w:val="0"/>
          <w:rtl/>
        </w:rPr>
        <w:t>מ</w:t>
      </w:r>
      <w:r w:rsidRPr="00962827">
        <w:rPr>
          <w:b w:val="0"/>
          <w:bCs w:val="0"/>
          <w:rtl/>
        </w:rPr>
        <w:t>אוד; עם עדש</w:t>
      </w:r>
      <w:r w:rsidRPr="00962827">
        <w:rPr>
          <w:rFonts w:hint="eastAsia"/>
          <w:b w:val="0"/>
          <w:bCs w:val="0"/>
          <w:rtl/>
        </w:rPr>
        <w:t>ת</w:t>
      </w:r>
      <w:r w:rsidRPr="00962827">
        <w:rPr>
          <w:b w:val="0"/>
          <w:bCs w:val="0"/>
          <w:rtl/>
        </w:rPr>
        <w:t xml:space="preserve"> </w:t>
      </w:r>
      <w:r w:rsidRPr="00962827">
        <w:rPr>
          <w:rFonts w:hint="eastAsia"/>
          <w:b w:val="0"/>
          <w:bCs w:val="0"/>
          <w:rtl/>
        </w:rPr>
        <w:t>זום</w:t>
      </w:r>
      <w:r w:rsidRPr="00962827">
        <w:rPr>
          <w:b w:val="0"/>
          <w:bCs w:val="0"/>
          <w:rtl/>
        </w:rPr>
        <w:t>, אינ</w:t>
      </w:r>
      <w:r w:rsidRPr="00962827">
        <w:rPr>
          <w:rFonts w:hint="eastAsia"/>
          <w:b w:val="0"/>
          <w:bCs w:val="0"/>
          <w:rtl/>
        </w:rPr>
        <w:t>ה</w:t>
      </w:r>
      <w:r w:rsidRPr="00962827">
        <w:rPr>
          <w:b w:val="0"/>
          <w:bCs w:val="0"/>
          <w:rtl/>
        </w:rPr>
        <w:t xml:space="preserve"> קיי</w:t>
      </w:r>
      <w:r w:rsidRPr="00962827">
        <w:rPr>
          <w:rFonts w:hint="eastAsia"/>
          <w:b w:val="0"/>
          <w:bCs w:val="0"/>
          <w:rtl/>
        </w:rPr>
        <w:t>מת</w:t>
      </w:r>
      <w:r w:rsidRPr="00962827">
        <w:rPr>
          <w:b w:val="0"/>
          <w:bCs w:val="0"/>
          <w:rtl/>
        </w:rPr>
        <w:t xml:space="preserve"> כלל. כאשר המצלמה רואה שתי </w:t>
      </w:r>
      <w:r w:rsidRPr="00962827">
        <w:rPr>
          <w:rFonts w:hint="eastAsia"/>
          <w:b w:val="0"/>
          <w:bCs w:val="0"/>
          <w:rtl/>
        </w:rPr>
        <w:t>מ</w:t>
      </w:r>
      <w:r w:rsidRPr="00962827">
        <w:rPr>
          <w:b w:val="0"/>
          <w:bCs w:val="0"/>
          <w:rtl/>
        </w:rPr>
        <w:t xml:space="preserve">פרשיות  </w:t>
      </w:r>
      <w:r w:rsidRPr="00962827">
        <w:rPr>
          <w:b w:val="0"/>
          <w:bCs w:val="0"/>
          <w:i/>
          <w:iCs/>
          <w:rtl/>
        </w:rPr>
        <w:t>בח</w:t>
      </w:r>
      <w:r w:rsidRPr="00962827">
        <w:rPr>
          <w:rFonts w:hint="eastAsia"/>
          <w:b w:val="0"/>
          <w:bCs w:val="0"/>
          <w:i/>
          <w:iCs/>
          <w:rtl/>
        </w:rPr>
        <w:t>י</w:t>
      </w:r>
      <w:r w:rsidRPr="00962827">
        <w:rPr>
          <w:b w:val="0"/>
          <w:bCs w:val="0"/>
          <w:i/>
          <w:iCs/>
          <w:rtl/>
        </w:rPr>
        <w:t xml:space="preserve">פוי, </w:t>
      </w:r>
      <w:r w:rsidRPr="00962827">
        <w:rPr>
          <w:b w:val="0"/>
          <w:bCs w:val="0"/>
          <w:rtl/>
        </w:rPr>
        <w:t>בזו</w:t>
      </w:r>
      <w:r w:rsidRPr="00962827">
        <w:rPr>
          <w:rFonts w:hint="eastAsia"/>
          <w:b w:val="0"/>
          <w:bCs w:val="0"/>
          <w:rtl/>
        </w:rPr>
        <w:t>ו</w:t>
      </w:r>
      <w:r w:rsidRPr="00962827">
        <w:rPr>
          <w:b w:val="0"/>
          <w:bCs w:val="0"/>
          <w:rtl/>
        </w:rPr>
        <w:t xml:space="preserve">ית ישרה לכיוון הפלגתם, </w:t>
      </w:r>
      <w:r w:rsidRPr="00962827">
        <w:rPr>
          <w:rFonts w:hint="eastAsia"/>
          <w:b w:val="0"/>
          <w:bCs w:val="0"/>
          <w:rtl/>
        </w:rPr>
        <w:t>בלתי</w:t>
      </w:r>
      <w:r w:rsidRPr="00962827">
        <w:rPr>
          <w:b w:val="0"/>
          <w:bCs w:val="0"/>
          <w:rtl/>
        </w:rPr>
        <w:t xml:space="preserve"> </w:t>
      </w:r>
      <w:r w:rsidRPr="00962827">
        <w:rPr>
          <w:rFonts w:hint="eastAsia"/>
          <w:b w:val="0"/>
          <w:bCs w:val="0"/>
          <w:rtl/>
        </w:rPr>
        <w:t>אפשרי</w:t>
      </w:r>
      <w:r w:rsidRPr="00962827">
        <w:rPr>
          <w:b w:val="0"/>
          <w:bCs w:val="0"/>
          <w:rtl/>
        </w:rPr>
        <w:t xml:space="preserve"> </w:t>
      </w:r>
      <w:r w:rsidRPr="00962827">
        <w:rPr>
          <w:rFonts w:hint="eastAsia"/>
          <w:b w:val="0"/>
          <w:bCs w:val="0"/>
          <w:rtl/>
        </w:rPr>
        <w:t>כלל</w:t>
      </w:r>
      <w:r w:rsidRPr="00962827">
        <w:rPr>
          <w:b w:val="0"/>
          <w:bCs w:val="0"/>
          <w:rtl/>
        </w:rPr>
        <w:t xml:space="preserve"> להעריך את המרחק בינ</w:t>
      </w:r>
      <w:r w:rsidRPr="00962827">
        <w:rPr>
          <w:rFonts w:hint="eastAsia"/>
          <w:b w:val="0"/>
          <w:bCs w:val="0"/>
          <w:rtl/>
        </w:rPr>
        <w:t>יה</w:t>
      </w:r>
      <w:r w:rsidRPr="00962827">
        <w:rPr>
          <w:b w:val="0"/>
          <w:bCs w:val="0"/>
          <w:rtl/>
        </w:rPr>
        <w:t xml:space="preserve">ן. כאשר המצלמה רואה אותן מלפנים, </w:t>
      </w:r>
      <w:r w:rsidRPr="00962827">
        <w:rPr>
          <w:rFonts w:hint="eastAsia"/>
          <w:b w:val="0"/>
          <w:bCs w:val="0"/>
          <w:rtl/>
        </w:rPr>
        <w:t>בלתי</w:t>
      </w:r>
      <w:r w:rsidRPr="00962827">
        <w:rPr>
          <w:b w:val="0"/>
          <w:bCs w:val="0"/>
          <w:rtl/>
        </w:rPr>
        <w:t xml:space="preserve"> </w:t>
      </w:r>
      <w:r w:rsidRPr="00962827">
        <w:rPr>
          <w:rFonts w:hint="eastAsia"/>
          <w:b w:val="0"/>
          <w:bCs w:val="0"/>
          <w:rtl/>
        </w:rPr>
        <w:t>אפשרי</w:t>
      </w:r>
      <w:r w:rsidRPr="00962827">
        <w:rPr>
          <w:b w:val="0"/>
          <w:bCs w:val="0"/>
          <w:rtl/>
        </w:rPr>
        <w:t xml:space="preserve"> לראות אם קיים </w:t>
      </w:r>
      <w:r w:rsidRPr="00962827">
        <w:rPr>
          <w:b w:val="0"/>
          <w:bCs w:val="0"/>
          <w:i/>
          <w:iCs/>
          <w:rtl/>
        </w:rPr>
        <w:t>ח</w:t>
      </w:r>
      <w:r w:rsidRPr="00962827">
        <w:rPr>
          <w:rFonts w:hint="eastAsia"/>
          <w:b w:val="0"/>
          <w:bCs w:val="0"/>
          <w:i/>
          <w:iCs/>
          <w:rtl/>
        </w:rPr>
        <w:t>י</w:t>
      </w:r>
      <w:r w:rsidRPr="00962827">
        <w:rPr>
          <w:b w:val="0"/>
          <w:bCs w:val="0"/>
          <w:i/>
          <w:iCs/>
          <w:rtl/>
        </w:rPr>
        <w:t>פוי,</w:t>
      </w:r>
      <w:r w:rsidRPr="00962827">
        <w:rPr>
          <w:b w:val="0"/>
          <w:bCs w:val="0"/>
          <w:rtl/>
        </w:rPr>
        <w:t xml:space="preserve"> אלא אם הוא משמעותי.</w:t>
      </w:r>
    </w:p>
    <w:p w14:paraId="56573D51" w14:textId="0A502810" w:rsidR="008C5AF8" w:rsidRPr="00962827" w:rsidRDefault="008C5AF8" w:rsidP="003B3094">
      <w:pPr>
        <w:pStyle w:val="AppendixM"/>
        <w:numPr>
          <w:ilvl w:val="3"/>
          <w:numId w:val="590"/>
        </w:numPr>
        <w:rPr>
          <w:b w:val="0"/>
          <w:bCs w:val="0"/>
          <w:rtl/>
        </w:rPr>
      </w:pPr>
      <w:r w:rsidRPr="00962827">
        <w:rPr>
          <w:rFonts w:hint="eastAsia"/>
          <w:b w:val="0"/>
          <w:bCs w:val="0"/>
          <w:rtl/>
        </w:rPr>
        <w:t>ש</w:t>
      </w:r>
      <w:r w:rsidRPr="00962827">
        <w:rPr>
          <w:b w:val="0"/>
          <w:bCs w:val="0"/>
          <w:rtl/>
        </w:rPr>
        <w:t>אל את השאלות הבאות:</w:t>
      </w:r>
    </w:p>
    <w:p w14:paraId="6BD83AB8" w14:textId="14FBC34B" w:rsidR="008C5AF8" w:rsidRPr="00962827" w:rsidRDefault="008C5AF8" w:rsidP="003B3094">
      <w:pPr>
        <w:pStyle w:val="AppendixM"/>
        <w:numPr>
          <w:ilvl w:val="4"/>
          <w:numId w:val="590"/>
        </w:numPr>
        <w:rPr>
          <w:b w:val="0"/>
          <w:bCs w:val="0"/>
          <w:rtl/>
        </w:rPr>
      </w:pPr>
      <w:r w:rsidRPr="00962827">
        <w:rPr>
          <w:b w:val="0"/>
          <w:bCs w:val="0"/>
          <w:rtl/>
        </w:rPr>
        <w:t>היכן ה</w:t>
      </w:r>
      <w:r w:rsidRPr="00962827">
        <w:rPr>
          <w:rFonts w:hint="eastAsia"/>
          <w:b w:val="0"/>
          <w:bCs w:val="0"/>
          <w:rtl/>
        </w:rPr>
        <w:t>י</w:t>
      </w:r>
      <w:r w:rsidRPr="00962827">
        <w:rPr>
          <w:b w:val="0"/>
          <w:bCs w:val="0"/>
          <w:rtl/>
        </w:rPr>
        <w:t>יתה המצלמה ביחס למפרשי</w:t>
      </w:r>
      <w:r w:rsidRPr="00962827">
        <w:rPr>
          <w:rFonts w:hint="eastAsia"/>
          <w:b w:val="0"/>
          <w:bCs w:val="0"/>
          <w:rtl/>
        </w:rPr>
        <w:t>ו</w:t>
      </w:r>
      <w:r w:rsidRPr="00962827">
        <w:rPr>
          <w:b w:val="0"/>
          <w:bCs w:val="0"/>
          <w:rtl/>
        </w:rPr>
        <w:t>ת?</w:t>
      </w:r>
    </w:p>
    <w:p w14:paraId="61518D11" w14:textId="4EFC9019" w:rsidR="008C5AF8" w:rsidRPr="00962827" w:rsidRDefault="008C5AF8" w:rsidP="003B3094">
      <w:pPr>
        <w:pStyle w:val="AppendixM"/>
        <w:numPr>
          <w:ilvl w:val="4"/>
          <w:numId w:val="590"/>
        </w:numPr>
        <w:rPr>
          <w:b w:val="0"/>
          <w:bCs w:val="0"/>
          <w:rtl/>
        </w:rPr>
      </w:pPr>
      <w:r w:rsidRPr="00962827">
        <w:rPr>
          <w:b w:val="0"/>
          <w:bCs w:val="0"/>
          <w:rtl/>
        </w:rPr>
        <w:t xml:space="preserve">האם </w:t>
      </w:r>
      <w:proofErr w:type="spellStart"/>
      <w:r w:rsidRPr="00962827">
        <w:rPr>
          <w:b w:val="0"/>
          <w:bCs w:val="0"/>
          <w:rtl/>
        </w:rPr>
        <w:t>הי</w:t>
      </w:r>
      <w:r w:rsidRPr="00962827">
        <w:rPr>
          <w:rFonts w:hint="eastAsia"/>
          <w:b w:val="0"/>
          <w:bCs w:val="0"/>
          <w:rtl/>
        </w:rPr>
        <w:t>ת</w:t>
      </w:r>
      <w:r w:rsidRPr="00962827">
        <w:rPr>
          <w:b w:val="0"/>
          <w:bCs w:val="0"/>
          <w:rtl/>
        </w:rPr>
        <w:t>ה</w:t>
      </w:r>
      <w:proofErr w:type="spellEnd"/>
      <w:r w:rsidRPr="00962827">
        <w:rPr>
          <w:b w:val="0"/>
          <w:bCs w:val="0"/>
          <w:rtl/>
        </w:rPr>
        <w:t xml:space="preserve"> המצלמה בתנועה? ואם כן, לאיזה כיוון ובאיזו מהירות?</w:t>
      </w:r>
    </w:p>
    <w:p w14:paraId="109DB87E" w14:textId="303BE9E5" w:rsidR="008C5AF8" w:rsidRPr="00962827" w:rsidRDefault="008C5AF8" w:rsidP="003B3094">
      <w:pPr>
        <w:pStyle w:val="AppendixM"/>
        <w:numPr>
          <w:ilvl w:val="4"/>
          <w:numId w:val="590"/>
        </w:numPr>
        <w:rPr>
          <w:b w:val="0"/>
          <w:bCs w:val="0"/>
          <w:rtl/>
        </w:rPr>
      </w:pPr>
      <w:r w:rsidRPr="00962827">
        <w:rPr>
          <w:b w:val="0"/>
          <w:bCs w:val="0"/>
          <w:rtl/>
        </w:rPr>
        <w:t>האם הזו</w:t>
      </w:r>
      <w:r w:rsidRPr="00962827">
        <w:rPr>
          <w:rFonts w:hint="eastAsia"/>
          <w:b w:val="0"/>
          <w:bCs w:val="0"/>
          <w:rtl/>
        </w:rPr>
        <w:t>ו</w:t>
      </w:r>
      <w:r w:rsidRPr="00962827">
        <w:rPr>
          <w:b w:val="0"/>
          <w:bCs w:val="0"/>
          <w:rtl/>
        </w:rPr>
        <w:t xml:space="preserve">ית משתנה כאשר המפרשיות מתקרבות לנקודה </w:t>
      </w:r>
      <w:r w:rsidRPr="00962827">
        <w:rPr>
          <w:rFonts w:hint="eastAsia"/>
          <w:b w:val="0"/>
          <w:bCs w:val="0"/>
          <w:rtl/>
        </w:rPr>
        <w:t>ה</w:t>
      </w:r>
      <w:r w:rsidRPr="00962827">
        <w:rPr>
          <w:b w:val="0"/>
          <w:bCs w:val="0"/>
          <w:rtl/>
        </w:rPr>
        <w:t>מכרעת? צ</w:t>
      </w:r>
      <w:r w:rsidRPr="00962827">
        <w:rPr>
          <w:rFonts w:hint="eastAsia"/>
          <w:b w:val="0"/>
          <w:bCs w:val="0"/>
          <w:rtl/>
        </w:rPr>
        <w:t>י</w:t>
      </w:r>
      <w:r w:rsidRPr="00962827">
        <w:rPr>
          <w:b w:val="0"/>
          <w:bCs w:val="0"/>
          <w:rtl/>
        </w:rPr>
        <w:t>דוד מהיר גורם שינויים קיצוניים.</w:t>
      </w:r>
    </w:p>
    <w:p w14:paraId="0DBB8228" w14:textId="1EBC177A" w:rsidR="008C5AF8" w:rsidRPr="00962827" w:rsidRDefault="008C5AF8" w:rsidP="003B3094">
      <w:pPr>
        <w:pStyle w:val="AppendixM"/>
        <w:numPr>
          <w:ilvl w:val="4"/>
          <w:numId w:val="590"/>
        </w:numPr>
        <w:rPr>
          <w:b w:val="0"/>
          <w:bCs w:val="0"/>
          <w:rtl/>
        </w:rPr>
      </w:pPr>
      <w:r w:rsidRPr="00962827">
        <w:rPr>
          <w:b w:val="0"/>
          <w:bCs w:val="0"/>
          <w:rtl/>
        </w:rPr>
        <w:t xml:space="preserve">האם למצלמה היה </w:t>
      </w:r>
      <w:r w:rsidRPr="00962827">
        <w:rPr>
          <w:rFonts w:hint="eastAsia"/>
          <w:b w:val="0"/>
          <w:bCs w:val="0"/>
          <w:rtl/>
        </w:rPr>
        <w:t>שדה</w:t>
      </w:r>
      <w:r w:rsidRPr="00962827">
        <w:rPr>
          <w:b w:val="0"/>
          <w:bCs w:val="0"/>
          <w:rtl/>
        </w:rPr>
        <w:t xml:space="preserve"> </w:t>
      </w:r>
      <w:r w:rsidRPr="00962827">
        <w:rPr>
          <w:rFonts w:hint="eastAsia"/>
          <w:b w:val="0"/>
          <w:bCs w:val="0"/>
          <w:rtl/>
        </w:rPr>
        <w:t>ראייה</w:t>
      </w:r>
      <w:r w:rsidRPr="00962827">
        <w:rPr>
          <w:b w:val="0"/>
          <w:bCs w:val="0"/>
          <w:rtl/>
        </w:rPr>
        <w:t xml:space="preserve"> בלתי מוגבל כל הזמן?</w:t>
      </w:r>
    </w:p>
    <w:p w14:paraId="3ABDF534" w14:textId="77777777" w:rsidR="0081137B" w:rsidRPr="00962827" w:rsidRDefault="0081137B" w:rsidP="0081137B">
      <w:pPr>
        <w:rPr>
          <w:rtl/>
          <w:lang w:val="en-US"/>
        </w:rPr>
      </w:pPr>
    </w:p>
    <w:p w14:paraId="150F78D4" w14:textId="77777777" w:rsidR="0081137B" w:rsidRPr="00962827" w:rsidRDefault="0081137B" w:rsidP="0081137B">
      <w:pPr>
        <w:rPr>
          <w:rtl/>
          <w:lang w:val="en-US"/>
        </w:rPr>
        <w:sectPr w:rsidR="0081137B" w:rsidRPr="00962827" w:rsidSect="008A369E">
          <w:headerReference w:type="even" r:id="rId68"/>
          <w:headerReference w:type="default" r:id="rId69"/>
          <w:pgSz w:w="11906" w:h="16838"/>
          <w:pgMar w:top="1440" w:right="1440" w:bottom="1440" w:left="1440" w:header="708" w:footer="708" w:gutter="0"/>
          <w:cols w:space="708"/>
          <w:titlePg/>
          <w:docGrid w:linePitch="360"/>
        </w:sectPr>
      </w:pPr>
    </w:p>
    <w:p w14:paraId="0D9B1F55" w14:textId="225BEF3F" w:rsidR="0081137B" w:rsidRPr="00962827" w:rsidRDefault="0081137B" w:rsidP="00C7283E">
      <w:pPr>
        <w:pStyle w:val="Heading1noline"/>
        <w:rPr>
          <w:sz w:val="36"/>
          <w:szCs w:val="32"/>
          <w:rtl/>
        </w:rPr>
      </w:pPr>
      <w:bookmarkStart w:id="5008" w:name="_Toc182696654"/>
      <w:r w:rsidRPr="00962827">
        <w:rPr>
          <w:rFonts w:hint="cs"/>
          <w:rtl/>
        </w:rPr>
        <w:lastRenderedPageBreak/>
        <w:t>נספח</w:t>
      </w:r>
      <w:r w:rsidRPr="00962827">
        <w:rPr>
          <w:rtl/>
        </w:rPr>
        <w:t xml:space="preserve"> </w:t>
      </w:r>
      <w:r w:rsidRPr="00962827">
        <w:rPr>
          <w:sz w:val="36"/>
          <w:szCs w:val="32"/>
        </w:rPr>
        <w:t>N</w:t>
      </w:r>
      <w:bookmarkEnd w:id="5008"/>
    </w:p>
    <w:p w14:paraId="130DA9D8" w14:textId="527D85CF" w:rsidR="0081137B" w:rsidRPr="00962827" w:rsidRDefault="0081137B" w:rsidP="002F2780">
      <w:pPr>
        <w:pStyle w:val="Heading1"/>
        <w:rPr>
          <w:rtl/>
        </w:rPr>
      </w:pPr>
      <w:bookmarkStart w:id="5009" w:name="_Toc182696655"/>
      <w:r w:rsidRPr="00962827">
        <w:rPr>
          <w:rFonts w:cs="Arial" w:hint="cs"/>
          <w:rtl/>
        </w:rPr>
        <w:t>חבר שופטים בינלאומי</w:t>
      </w:r>
      <w:bookmarkEnd w:id="5009"/>
    </w:p>
    <w:p w14:paraId="0E396C28" w14:textId="77777777" w:rsidR="0081137B" w:rsidRPr="00962827" w:rsidRDefault="0081137B" w:rsidP="0081137B">
      <w:pPr>
        <w:rPr>
          <w:lang w:val="en-US"/>
        </w:rPr>
      </w:pPr>
    </w:p>
    <w:p w14:paraId="4A677BB6" w14:textId="27C78965" w:rsidR="003B3094" w:rsidRPr="00962827" w:rsidRDefault="003B3094" w:rsidP="003B3094">
      <w:pPr>
        <w:pStyle w:val="Prambles"/>
        <w:bidi/>
        <w:rPr>
          <w:rtl/>
        </w:rPr>
      </w:pPr>
      <w:r w:rsidRPr="00962827">
        <w:rPr>
          <w:rFonts w:hint="cs"/>
          <w:rtl/>
        </w:rPr>
        <w:t xml:space="preserve">ראה חוקים </w:t>
      </w:r>
      <w:r w:rsidR="00021F5F" w:rsidRPr="00962827">
        <w:rPr>
          <w:rStyle w:val="formbody1"/>
          <w:rFonts w:asciiTheme="minorBidi" w:hAnsiTheme="minorBidi"/>
          <w:sz w:val="24"/>
          <w:szCs w:val="24"/>
        </w:rPr>
        <w:t>70.3 (a)</w:t>
      </w:r>
      <w:r w:rsidRPr="00962827">
        <w:rPr>
          <w:rtl/>
        </w:rPr>
        <w:t xml:space="preserve"> ו- (</w:t>
      </w:r>
      <w:r w:rsidRPr="00962827">
        <w:t>b</w:t>
      </w:r>
      <w:r w:rsidRPr="00962827">
        <w:rPr>
          <w:rtl/>
        </w:rPr>
        <w:t>)</w:t>
      </w:r>
      <w:r w:rsidRPr="00962827">
        <w:t>91</w:t>
      </w:r>
      <w:r w:rsidRPr="00962827">
        <w:rPr>
          <w:rFonts w:hint="cs"/>
          <w:rtl/>
        </w:rPr>
        <w:t>.</w:t>
      </w:r>
      <w:r w:rsidRPr="00962827">
        <w:rPr>
          <w:rtl/>
        </w:rPr>
        <w:t xml:space="preserve"> נספח זה לא ישונה </w:t>
      </w:r>
      <w:r w:rsidRPr="00962827">
        <w:rPr>
          <w:rFonts w:hint="cs"/>
          <w:rtl/>
        </w:rPr>
        <w:t xml:space="preserve">על-ידי הודעה על תחרות, </w:t>
      </w:r>
      <w:r w:rsidRPr="00962827">
        <w:rPr>
          <w:rtl/>
        </w:rPr>
        <w:t>הוראות ש</w:t>
      </w:r>
      <w:r w:rsidRPr="00962827">
        <w:rPr>
          <w:rFonts w:hint="cs"/>
          <w:rtl/>
        </w:rPr>
        <w:t>י</w:t>
      </w:r>
      <w:r w:rsidRPr="00962827">
        <w:rPr>
          <w:rtl/>
        </w:rPr>
        <w:t>יט או הנחיות של רשויות לאומית.</w:t>
      </w:r>
    </w:p>
    <w:p w14:paraId="08C28122" w14:textId="2367F4E0" w:rsidR="0081137B" w:rsidRPr="00962827" w:rsidRDefault="00021F5F" w:rsidP="00021F5F">
      <w:pPr>
        <w:pStyle w:val="AppendixN"/>
      </w:pPr>
      <w:r w:rsidRPr="00962827">
        <w:rPr>
          <w:rtl/>
        </w:rPr>
        <w:t>הרכב, מ</w:t>
      </w:r>
      <w:r w:rsidRPr="00962827">
        <w:rPr>
          <w:rFonts w:hint="cs"/>
          <w:rtl/>
        </w:rPr>
        <w:t>י</w:t>
      </w:r>
      <w:r w:rsidRPr="00962827">
        <w:rPr>
          <w:rtl/>
        </w:rPr>
        <w:t xml:space="preserve">נוי </w:t>
      </w:r>
      <w:proofErr w:type="spellStart"/>
      <w:r w:rsidRPr="00962827">
        <w:rPr>
          <w:rtl/>
        </w:rPr>
        <w:t>וא</w:t>
      </w:r>
      <w:r w:rsidRPr="00962827">
        <w:rPr>
          <w:rFonts w:hint="cs"/>
          <w:rtl/>
        </w:rPr>
        <w:t>י</w:t>
      </w:r>
      <w:r w:rsidRPr="00962827">
        <w:rPr>
          <w:rtl/>
        </w:rPr>
        <w:t>רגון</w:t>
      </w:r>
      <w:proofErr w:type="spellEnd"/>
    </w:p>
    <w:p w14:paraId="12DD94C1" w14:textId="2C2252D4" w:rsidR="00021F5F" w:rsidRPr="00962827" w:rsidRDefault="00021F5F" w:rsidP="00021F5F">
      <w:pPr>
        <w:pStyle w:val="AppendixN"/>
        <w:numPr>
          <w:ilvl w:val="1"/>
          <w:numId w:val="594"/>
        </w:numPr>
        <w:rPr>
          <w:b w:val="0"/>
          <w:bCs w:val="0"/>
          <w:i/>
          <w:iCs/>
        </w:rPr>
      </w:pPr>
      <w:r w:rsidRPr="00962827">
        <w:rPr>
          <w:b w:val="0"/>
          <w:bCs w:val="0"/>
          <w:rtl/>
        </w:rPr>
        <w:t xml:space="preserve">חבר שופטים בינלאומי יהיה מורכב משייטים מנוסים בעלי ידע מעולה של חוקי התחרות וניסיון נרחב </w:t>
      </w:r>
      <w:proofErr w:type="spellStart"/>
      <w:r w:rsidRPr="00962827">
        <w:rPr>
          <w:b w:val="0"/>
          <w:bCs w:val="0"/>
          <w:rtl/>
        </w:rPr>
        <w:t>בועדות</w:t>
      </w:r>
      <w:proofErr w:type="spellEnd"/>
      <w:r w:rsidRPr="00962827">
        <w:rPr>
          <w:b w:val="0"/>
          <w:bCs w:val="0"/>
          <w:rtl/>
        </w:rPr>
        <w:t xml:space="preserve"> ערעורים. חבר השופטים יהיה עצמאי, ולא יכללו בו חברי ועדת התחרות או ה</w:t>
      </w:r>
      <w:r w:rsidR="009224AD">
        <w:rPr>
          <w:rFonts w:hint="cs"/>
          <w:b w:val="0"/>
          <w:bCs w:val="0"/>
          <w:rtl/>
        </w:rPr>
        <w:t>ו</w:t>
      </w:r>
      <w:r w:rsidRPr="00962827">
        <w:rPr>
          <w:b w:val="0"/>
          <w:bCs w:val="0"/>
          <w:rtl/>
        </w:rPr>
        <w:t>ועדה הטכנית, והוא ימונה ע"י הרשות</w:t>
      </w:r>
      <w:r w:rsidRPr="00962827">
        <w:rPr>
          <w:b w:val="0"/>
          <w:bCs w:val="0"/>
        </w:rPr>
        <w:t xml:space="preserve"> </w:t>
      </w:r>
      <w:r w:rsidRPr="00962827">
        <w:rPr>
          <w:b w:val="0"/>
          <w:bCs w:val="0"/>
          <w:rtl/>
        </w:rPr>
        <w:t xml:space="preserve">המארגנת, בכפוף לאישור הרשות הלאומית אם נדרש אישור כזה (ראה חוק </w:t>
      </w:r>
      <w:r w:rsidRPr="00962827">
        <w:rPr>
          <w:b w:val="0"/>
          <w:bCs w:val="0"/>
        </w:rPr>
        <w:t>91 (b)</w:t>
      </w:r>
      <w:r w:rsidRPr="00962827">
        <w:rPr>
          <w:b w:val="0"/>
          <w:bCs w:val="0"/>
          <w:rtl/>
        </w:rPr>
        <w:t>); או ע</w:t>
      </w:r>
      <w:r w:rsidRPr="00962827">
        <w:rPr>
          <w:rFonts w:hint="eastAsia"/>
          <w:b w:val="0"/>
          <w:bCs w:val="0"/>
          <w:rtl/>
        </w:rPr>
        <w:t>ל</w:t>
      </w:r>
      <w:r w:rsidRPr="00962827">
        <w:rPr>
          <w:b w:val="0"/>
          <w:bCs w:val="0"/>
          <w:rtl/>
        </w:rPr>
        <w:t xml:space="preserve"> </w:t>
      </w:r>
      <w:r w:rsidRPr="00962827">
        <w:rPr>
          <w:rFonts w:hint="eastAsia"/>
          <w:b w:val="0"/>
          <w:bCs w:val="0"/>
          <w:rtl/>
        </w:rPr>
        <w:t>יד</w:t>
      </w:r>
      <w:r w:rsidRPr="00962827">
        <w:rPr>
          <w:b w:val="0"/>
          <w:bCs w:val="0"/>
          <w:rtl/>
        </w:rPr>
        <w:t xml:space="preserve">י "שייט עולמי", בהתאם לחוק </w:t>
      </w:r>
      <w:r w:rsidRPr="00962827">
        <w:rPr>
          <w:b w:val="0"/>
          <w:bCs w:val="0"/>
        </w:rPr>
        <w:t xml:space="preserve"> (c)</w:t>
      </w:r>
      <w:r w:rsidRPr="00962827">
        <w:rPr>
          <w:b w:val="0"/>
          <w:bCs w:val="0"/>
          <w:rtl/>
        </w:rPr>
        <w:t>89.2.</w:t>
      </w:r>
    </w:p>
    <w:p w14:paraId="59A0622A" w14:textId="61B74120" w:rsidR="00021F5F" w:rsidRPr="00962827" w:rsidRDefault="00021F5F" w:rsidP="00021F5F">
      <w:pPr>
        <w:pStyle w:val="AppendixN"/>
        <w:numPr>
          <w:ilvl w:val="1"/>
          <w:numId w:val="594"/>
        </w:numPr>
        <w:rPr>
          <w:b w:val="0"/>
          <w:bCs w:val="0"/>
          <w:rtl/>
        </w:rPr>
      </w:pPr>
      <w:r w:rsidRPr="00962827">
        <w:rPr>
          <w:b w:val="0"/>
          <w:bCs w:val="0"/>
          <w:rtl/>
        </w:rPr>
        <w:t>חבר השופטים יורכב מיו"ר, סגן יו"ר ככל שדרוש, וחברים אחרים, כשהמנ</w:t>
      </w:r>
      <w:r w:rsidRPr="00962827">
        <w:rPr>
          <w:rFonts w:hint="eastAsia"/>
          <w:b w:val="0"/>
          <w:bCs w:val="0"/>
          <w:rtl/>
        </w:rPr>
        <w:t>י</w:t>
      </w:r>
      <w:r w:rsidRPr="00962827">
        <w:rPr>
          <w:b w:val="0"/>
          <w:bCs w:val="0"/>
          <w:rtl/>
        </w:rPr>
        <w:t>ין הכולל של כולם ביחד יהיה חמישה לפחות. רוב החברים יהיו שופטים בינלאומיים.</w:t>
      </w:r>
    </w:p>
    <w:p w14:paraId="78E2CBFB" w14:textId="03BA4E3E" w:rsidR="00021F5F" w:rsidRPr="00962827" w:rsidRDefault="00021F5F" w:rsidP="00021F5F">
      <w:pPr>
        <w:pStyle w:val="AppendixN"/>
        <w:numPr>
          <w:ilvl w:val="1"/>
          <w:numId w:val="594"/>
        </w:numPr>
        <w:rPr>
          <w:b w:val="0"/>
          <w:bCs w:val="0"/>
          <w:rtl/>
        </w:rPr>
      </w:pPr>
      <w:r w:rsidRPr="00962827">
        <w:rPr>
          <w:b w:val="0"/>
          <w:bCs w:val="0"/>
          <w:rtl/>
        </w:rPr>
        <w:t xml:space="preserve">לא יותר משני חברים (שלשה,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w:t>
      </w:r>
      <w:r w:rsidRPr="00962827">
        <w:rPr>
          <w:b w:val="0"/>
          <w:bCs w:val="0"/>
        </w:rPr>
        <w:t>Q</w:t>
      </w:r>
      <w:r w:rsidRPr="00962827">
        <w:rPr>
          <w:b w:val="0"/>
          <w:bCs w:val="0"/>
          <w:rtl/>
        </w:rPr>
        <w:t>) יהיו מאותה רשות לאומית.</w:t>
      </w:r>
    </w:p>
    <w:p w14:paraId="4100A400" w14:textId="77777777" w:rsidR="00021F5F" w:rsidRPr="00962827" w:rsidRDefault="00021F5F" w:rsidP="00021F5F">
      <w:pPr>
        <w:pStyle w:val="AppendixN"/>
        <w:numPr>
          <w:ilvl w:val="1"/>
          <w:numId w:val="594"/>
        </w:numPr>
        <w:rPr>
          <w:b w:val="0"/>
          <w:bCs w:val="0"/>
        </w:rPr>
      </w:pPr>
    </w:p>
    <w:p w14:paraId="2FB85D83" w14:textId="645642AA" w:rsidR="00021F5F" w:rsidRPr="00962827" w:rsidRDefault="00021F5F" w:rsidP="00021F5F">
      <w:pPr>
        <w:pStyle w:val="AppendixN"/>
        <w:numPr>
          <w:ilvl w:val="3"/>
          <w:numId w:val="594"/>
        </w:numPr>
        <w:rPr>
          <w:b w:val="0"/>
          <w:bCs w:val="0"/>
          <w:rtl/>
        </w:rPr>
      </w:pPr>
      <w:r w:rsidRPr="00962827">
        <w:rPr>
          <w:b w:val="0"/>
          <w:bCs w:val="0"/>
          <w:rtl/>
        </w:rPr>
        <w:t>יו"ר חבר השופטים רשאי למנות פאנל אחד או יותר, המורכבים בהתאם ל</w:t>
      </w:r>
      <w:r w:rsidRPr="00962827">
        <w:rPr>
          <w:b w:val="0"/>
          <w:bCs w:val="0"/>
          <w:i/>
          <w:iCs/>
          <w:rtl/>
        </w:rPr>
        <w:t>חוקים</w:t>
      </w:r>
      <w:r w:rsidRPr="00962827">
        <w:rPr>
          <w:b w:val="0"/>
          <w:bCs w:val="0"/>
          <w:rtl/>
        </w:rPr>
        <w:t xml:space="preserve"> 1.1</w:t>
      </w:r>
      <w:r w:rsidRPr="00962827">
        <w:rPr>
          <w:b w:val="0"/>
          <w:bCs w:val="0"/>
        </w:rPr>
        <w:t xml:space="preserve"> N</w:t>
      </w:r>
      <w:r w:rsidRPr="00962827">
        <w:rPr>
          <w:b w:val="0"/>
          <w:bCs w:val="0"/>
          <w:rtl/>
        </w:rPr>
        <w:t>, 1.2</w:t>
      </w:r>
      <w:r w:rsidRPr="00962827">
        <w:rPr>
          <w:b w:val="0"/>
          <w:bCs w:val="0"/>
        </w:rPr>
        <w:t>N</w:t>
      </w:r>
      <w:r w:rsidRPr="00962827">
        <w:rPr>
          <w:b w:val="0"/>
          <w:bCs w:val="0"/>
          <w:rtl/>
        </w:rPr>
        <w:t xml:space="preserve"> ו- 1.3</w:t>
      </w:r>
      <w:r w:rsidRPr="00962827">
        <w:rPr>
          <w:b w:val="0"/>
          <w:bCs w:val="0"/>
        </w:rPr>
        <w:t>N</w:t>
      </w:r>
      <w:r w:rsidRPr="00962827">
        <w:rPr>
          <w:b w:val="0"/>
          <w:bCs w:val="0"/>
          <w:rtl/>
        </w:rPr>
        <w:t>. דבר זה ייעשה גם אם חבר השופטים המלא אינו מורכב בהתאם לחוקים אלה.</w:t>
      </w:r>
    </w:p>
    <w:p w14:paraId="4EE831B2" w14:textId="3326DE66" w:rsidR="00021F5F" w:rsidRPr="00962827" w:rsidRDefault="00021F5F" w:rsidP="00523ECD">
      <w:pPr>
        <w:pStyle w:val="AppendixN"/>
        <w:numPr>
          <w:ilvl w:val="3"/>
          <w:numId w:val="594"/>
        </w:numPr>
        <w:rPr>
          <w:b w:val="0"/>
          <w:bCs w:val="0"/>
          <w:rtl/>
        </w:rPr>
      </w:pPr>
      <w:r w:rsidRPr="00962827">
        <w:rPr>
          <w:b w:val="0"/>
          <w:bCs w:val="0"/>
          <w:rtl/>
        </w:rPr>
        <w:t xml:space="preserve">יו"ר חבר שופטים רשאי למנות שנים או שלשה פאנלים בני שלושה חברים לפחות בכל אחד, שבהם הרוב יהיו שופטים בינלאומיים. חברי כל פאנל יהיו משלוש רשויות לאומיות לפחות, למעט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 </w:t>
      </w:r>
      <w:r w:rsidRPr="00962827">
        <w:rPr>
          <w:b w:val="0"/>
          <w:bCs w:val="0"/>
        </w:rPr>
        <w:t>Q</w:t>
      </w:r>
      <w:r w:rsidRPr="00962827">
        <w:rPr>
          <w:b w:val="0"/>
          <w:bCs w:val="0"/>
          <w:rtl/>
        </w:rPr>
        <w:t xml:space="preserve">, אשר יהיו משתי רשויות לאומיות שונות לפחות. אם </w:t>
      </w:r>
      <w:r w:rsidRPr="00962827">
        <w:rPr>
          <w:b w:val="0"/>
          <w:bCs w:val="0"/>
          <w:i/>
          <w:iCs/>
          <w:rtl/>
        </w:rPr>
        <w:t>צד</w:t>
      </w:r>
      <w:r w:rsidRPr="00962827">
        <w:rPr>
          <w:b w:val="0"/>
          <w:bCs w:val="0"/>
          <w:rtl/>
        </w:rPr>
        <w:t xml:space="preserve"> אינו מרוצה מהחלטת הפאנל, הוא זכאי לשמיעה ע"י פאנל המורכב בהתאם לחוקים 1.1</w:t>
      </w:r>
      <w:r w:rsidRPr="00962827">
        <w:rPr>
          <w:b w:val="0"/>
          <w:bCs w:val="0"/>
        </w:rPr>
        <w:t xml:space="preserve"> N</w:t>
      </w:r>
      <w:r w:rsidRPr="00962827">
        <w:rPr>
          <w:b w:val="0"/>
          <w:bCs w:val="0"/>
          <w:rtl/>
        </w:rPr>
        <w:t>, 1.2</w:t>
      </w:r>
      <w:r w:rsidRPr="00962827">
        <w:rPr>
          <w:b w:val="0"/>
          <w:bCs w:val="0"/>
        </w:rPr>
        <w:t>N</w:t>
      </w:r>
      <w:r w:rsidRPr="00962827">
        <w:rPr>
          <w:b w:val="0"/>
          <w:bCs w:val="0"/>
          <w:rtl/>
        </w:rPr>
        <w:t xml:space="preserve"> ו- 1.3</w:t>
      </w:r>
      <w:r w:rsidRPr="00962827">
        <w:rPr>
          <w:b w:val="0"/>
          <w:bCs w:val="0"/>
        </w:rPr>
        <w:t>N</w:t>
      </w:r>
      <w:r w:rsidRPr="00962827">
        <w:rPr>
          <w:b w:val="0"/>
          <w:bCs w:val="0"/>
          <w:rtl/>
        </w:rPr>
        <w:t>, למעט באשר לעובדות שנמצאו, אם הדבר התבקש בתוך 30 דקות או בתוך גבול הגבלת הזמן שצוין בהוראות השייט</w:t>
      </w:r>
      <w:ins w:id="5010" w:author="Gidon Hallside" w:date="2024-11-09T17:46:00Z">
        <w:r w:rsidR="001F7102" w:rsidRPr="00962827">
          <w:rPr>
            <w:b w:val="0"/>
            <w:bCs w:val="0"/>
            <w:rtl/>
          </w:rPr>
          <w:t xml:space="preserve">, </w:t>
        </w:r>
        <w:r w:rsidR="001F7102" w:rsidRPr="00962827">
          <w:rPr>
            <w:rFonts w:hint="eastAsia"/>
            <w:b w:val="0"/>
            <w:bCs w:val="0"/>
            <w:rtl/>
          </w:rPr>
          <w:t>לאחר</w:t>
        </w:r>
        <w:r w:rsidR="001F7102" w:rsidRPr="00962827">
          <w:rPr>
            <w:b w:val="0"/>
            <w:bCs w:val="0"/>
            <w:rtl/>
          </w:rPr>
          <w:t xml:space="preserve"> </w:t>
        </w:r>
        <w:r w:rsidR="001F7102" w:rsidRPr="00962827">
          <w:rPr>
            <w:rFonts w:hint="eastAsia"/>
            <w:b w:val="0"/>
            <w:bCs w:val="0"/>
            <w:rtl/>
          </w:rPr>
          <w:t>שדבר</w:t>
        </w:r>
        <w:r w:rsidR="001F7102" w:rsidRPr="00962827">
          <w:rPr>
            <w:b w:val="0"/>
            <w:bCs w:val="0"/>
            <w:rtl/>
          </w:rPr>
          <w:t xml:space="preserve"> </w:t>
        </w:r>
        <w:r w:rsidR="001F7102" w:rsidRPr="00962827">
          <w:rPr>
            <w:rFonts w:hint="eastAsia"/>
            <w:b w:val="0"/>
            <w:bCs w:val="0"/>
            <w:rtl/>
          </w:rPr>
          <w:t>ההחלטה</w:t>
        </w:r>
        <w:r w:rsidR="001F7102" w:rsidRPr="00962827">
          <w:rPr>
            <w:b w:val="0"/>
            <w:bCs w:val="0"/>
            <w:rtl/>
          </w:rPr>
          <w:t xml:space="preserve"> </w:t>
        </w:r>
        <w:r w:rsidR="001F7102" w:rsidRPr="00962827">
          <w:rPr>
            <w:rFonts w:hint="eastAsia"/>
            <w:b w:val="0"/>
            <w:bCs w:val="0"/>
            <w:rtl/>
          </w:rPr>
          <w:t>נמסר</w:t>
        </w:r>
        <w:r w:rsidR="001F7102" w:rsidRPr="00962827">
          <w:rPr>
            <w:b w:val="0"/>
            <w:bCs w:val="0"/>
            <w:rtl/>
          </w:rPr>
          <w:t xml:space="preserve"> </w:t>
        </w:r>
        <w:r w:rsidR="001F7102" w:rsidRPr="00962827">
          <w:rPr>
            <w:rFonts w:hint="eastAsia"/>
            <w:b w:val="0"/>
            <w:bCs w:val="0"/>
            <w:rtl/>
          </w:rPr>
          <w:t>לו</w:t>
        </w:r>
      </w:ins>
      <w:r w:rsidRPr="00962827">
        <w:rPr>
          <w:b w:val="0"/>
          <w:bCs w:val="0"/>
          <w:rtl/>
        </w:rPr>
        <w:t>.</w:t>
      </w:r>
    </w:p>
    <w:p w14:paraId="0C0992A6" w14:textId="76035399" w:rsidR="00021F5F" w:rsidRPr="00962827" w:rsidRDefault="00021F5F" w:rsidP="00021F5F">
      <w:pPr>
        <w:pStyle w:val="AppendixN"/>
        <w:numPr>
          <w:ilvl w:val="1"/>
          <w:numId w:val="594"/>
        </w:numPr>
        <w:rPr>
          <w:b w:val="0"/>
          <w:bCs w:val="0"/>
        </w:rPr>
      </w:pPr>
      <w:r w:rsidRPr="00962827">
        <w:rPr>
          <w:b w:val="0"/>
          <w:bCs w:val="0"/>
          <w:rtl/>
        </w:rPr>
        <w:t>כאשר חבר השופטים מלא, או פאנל, כולל פחות מחמישה חברים, מחמת מחלה או מקרה חרום, ואין</w:t>
      </w:r>
      <w:r w:rsidR="00ED11E2" w:rsidRPr="00962827">
        <w:rPr>
          <w:b w:val="0"/>
          <w:bCs w:val="0"/>
          <w:rtl/>
        </w:rPr>
        <w:t xml:space="preserve"> </w:t>
      </w:r>
      <w:r w:rsidRPr="00962827">
        <w:rPr>
          <w:b w:val="0"/>
          <w:bCs w:val="0"/>
          <w:rtl/>
        </w:rPr>
        <w:t xml:space="preserve">בנמצא מחליפים מוסמכים, ייחשב חבר השופטים לתקין ותקף, כל עוד יכלול שלושה חברים לפחות, שלפחות שניים מהם שופטים בינלאומיים. כאשר ישנם שלשה או ארבעה חברים,  הם יהיו משלוש רשויות לאומיות שונות לפחות, למעט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 </w:t>
      </w:r>
      <w:r w:rsidRPr="00962827">
        <w:rPr>
          <w:b w:val="0"/>
          <w:bCs w:val="0"/>
        </w:rPr>
        <w:t>Q</w:t>
      </w:r>
      <w:r w:rsidRPr="00962827">
        <w:rPr>
          <w:b w:val="0"/>
          <w:bCs w:val="0"/>
          <w:rtl/>
        </w:rPr>
        <w:t>, אשר יהיו משתי רשויות לאומיות שונות לפחות.</w:t>
      </w:r>
    </w:p>
    <w:p w14:paraId="3CC761F7" w14:textId="7EBF7DE5" w:rsidR="00021F5F" w:rsidRPr="00962827" w:rsidRDefault="00021F5F" w:rsidP="00021F5F">
      <w:pPr>
        <w:pStyle w:val="AppendixN"/>
        <w:numPr>
          <w:ilvl w:val="1"/>
          <w:numId w:val="594"/>
        </w:numPr>
        <w:rPr>
          <w:b w:val="0"/>
          <w:bCs w:val="0"/>
          <w:rtl/>
        </w:rPr>
      </w:pPr>
      <w:r w:rsidRPr="00962827">
        <w:rPr>
          <w:b w:val="0"/>
          <w:bCs w:val="0"/>
          <w:rtl/>
        </w:rPr>
        <w:t xml:space="preserve"> כאשר נמצא שרצוי שחלק מהחברים לא ישתתפו בדיון ובהחלטה על </w:t>
      </w:r>
      <w:r w:rsidRPr="00962827">
        <w:rPr>
          <w:b w:val="0"/>
          <w:bCs w:val="0"/>
          <w:i/>
          <w:iCs/>
          <w:rtl/>
        </w:rPr>
        <w:t xml:space="preserve">ערעור </w:t>
      </w:r>
      <w:r w:rsidRPr="00962827">
        <w:rPr>
          <w:b w:val="0"/>
          <w:bCs w:val="0"/>
          <w:rtl/>
        </w:rPr>
        <w:t xml:space="preserve">או בקשה לפיצוי, ואין בנמצא מחליפים מוסמכים, חבר השופטים או הפאנל יישאר בתפקידו, וייחשב כראוי ותקף, כל עוד נכללים בו לפחות שלשה חברים, ולפחות שניים מהם שופטים בינלאומיים. </w:t>
      </w:r>
    </w:p>
    <w:p w14:paraId="48061493" w14:textId="09E14999" w:rsidR="00021F5F" w:rsidRPr="00962827" w:rsidRDefault="00021F5F" w:rsidP="00021F5F">
      <w:pPr>
        <w:pStyle w:val="AppendixN"/>
        <w:numPr>
          <w:ilvl w:val="1"/>
          <w:numId w:val="594"/>
        </w:numPr>
        <w:rPr>
          <w:b w:val="0"/>
          <w:bCs w:val="0"/>
          <w:rtl/>
        </w:rPr>
      </w:pPr>
      <w:r w:rsidRPr="00962827">
        <w:rPr>
          <w:b w:val="0"/>
          <w:bCs w:val="0"/>
          <w:rtl/>
        </w:rPr>
        <w:t>בחריגה מחוקים 1</w:t>
      </w:r>
      <w:r w:rsidRPr="00962827">
        <w:rPr>
          <w:b w:val="0"/>
          <w:bCs w:val="0"/>
        </w:rPr>
        <w:t>N</w:t>
      </w:r>
      <w:r w:rsidRPr="00962827">
        <w:rPr>
          <w:b w:val="0"/>
          <w:bCs w:val="0"/>
          <w:rtl/>
        </w:rPr>
        <w:t xml:space="preserve"> ו- </w:t>
      </w:r>
      <w:r w:rsidRPr="00962827">
        <w:rPr>
          <w:b w:val="0"/>
          <w:bCs w:val="0"/>
        </w:rPr>
        <w:t>N1.2</w:t>
      </w:r>
      <w:r w:rsidRPr="00962827">
        <w:rPr>
          <w:b w:val="0"/>
          <w:bCs w:val="0"/>
          <w:rtl/>
        </w:rPr>
        <w:t xml:space="preserve">, </w:t>
      </w:r>
      <w:bookmarkStart w:id="5011" w:name="OLE_LINK284"/>
      <w:bookmarkStart w:id="5012" w:name="OLE_LINK285"/>
      <w:r w:rsidR="00ED11E2" w:rsidRPr="00962827">
        <w:rPr>
          <w:b w:val="0"/>
          <w:bCs w:val="0"/>
          <w:rtl/>
        </w:rPr>
        <w:t>"</w:t>
      </w:r>
      <w:bookmarkEnd w:id="5011"/>
      <w:bookmarkEnd w:id="5012"/>
      <w:r w:rsidRPr="00962827">
        <w:rPr>
          <w:b w:val="0"/>
          <w:bCs w:val="0"/>
          <w:rtl/>
        </w:rPr>
        <w:t>שייט עולמי</w:t>
      </w:r>
      <w:r w:rsidR="00ED11E2" w:rsidRPr="00962827">
        <w:rPr>
          <w:b w:val="0"/>
          <w:bCs w:val="0"/>
          <w:rtl/>
        </w:rPr>
        <w:t>"</w:t>
      </w:r>
      <w:r w:rsidRPr="00962827">
        <w:rPr>
          <w:b w:val="0"/>
          <w:bCs w:val="0"/>
          <w:rtl/>
        </w:rPr>
        <w:t xml:space="preserve"> רשאי, בנסיבות מוגבלות</w:t>
      </w:r>
      <w:del w:id="5013" w:author="Gidon Hallside" w:date="2024-11-18T22:44:00Z" w16du:dateUtc="2024-11-18T20:44:00Z">
        <w:r w:rsidRPr="00962827" w:rsidDel="008C16B0">
          <w:rPr>
            <w:b w:val="0"/>
            <w:bCs w:val="0"/>
            <w:rtl/>
          </w:rPr>
          <w:delText xml:space="preserve"> (ראה תקנה 25.8.13 של </w:delText>
        </w:r>
        <w:r w:rsidR="00ED11E2" w:rsidRPr="00962827" w:rsidDel="008C16B0">
          <w:rPr>
            <w:b w:val="0"/>
            <w:bCs w:val="0"/>
            <w:rtl/>
          </w:rPr>
          <w:delText>"</w:delText>
        </w:r>
        <w:r w:rsidRPr="00962827" w:rsidDel="008C16B0">
          <w:rPr>
            <w:b w:val="0"/>
            <w:bCs w:val="0"/>
            <w:rtl/>
          </w:rPr>
          <w:delText>שייט עולמי)</w:delText>
        </w:r>
      </w:del>
      <w:r w:rsidRPr="00962827">
        <w:rPr>
          <w:b w:val="0"/>
          <w:bCs w:val="0"/>
          <w:rtl/>
        </w:rPr>
        <w:t xml:space="preserve">, לאשר חבר שופטים בינלאומי המורכב משלושה שופטים בלבד בסך </w:t>
      </w:r>
      <w:proofErr w:type="spellStart"/>
      <w:r w:rsidRPr="00962827">
        <w:rPr>
          <w:b w:val="0"/>
          <w:bCs w:val="0"/>
          <w:rtl/>
        </w:rPr>
        <w:t>הכל</w:t>
      </w:r>
      <w:proofErr w:type="spellEnd"/>
      <w:r w:rsidRPr="00962827">
        <w:rPr>
          <w:b w:val="0"/>
          <w:bCs w:val="0"/>
          <w:rtl/>
        </w:rPr>
        <w:t xml:space="preserve">. כל החברים יהיו שופטים בינלאומיים. החברים יהיו משלוש רשויות לאומיות שונות (שתיים,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w:t>
      </w:r>
      <w:r w:rsidRPr="00962827">
        <w:rPr>
          <w:b w:val="0"/>
          <w:bCs w:val="0"/>
        </w:rPr>
        <w:t>Q</w:t>
      </w:r>
      <w:r w:rsidRPr="00962827">
        <w:rPr>
          <w:b w:val="0"/>
          <w:bCs w:val="0"/>
          <w:rtl/>
        </w:rPr>
        <w:t>). האישור יהיה במכתב הסכמה לו</w:t>
      </w:r>
      <w:r w:rsidR="009224AD">
        <w:rPr>
          <w:rFonts w:hint="cs"/>
          <w:b w:val="0"/>
          <w:bCs w:val="0"/>
          <w:rtl/>
        </w:rPr>
        <w:t>ו</w:t>
      </w:r>
      <w:r w:rsidRPr="00962827">
        <w:rPr>
          <w:b w:val="0"/>
          <w:bCs w:val="0"/>
          <w:rtl/>
        </w:rPr>
        <w:t>עדה המארגנת, ובהודעה על התחרות או בהוראות השייט, והמכתב יפורסם על לוח המודעות הרשמי.</w:t>
      </w:r>
    </w:p>
    <w:p w14:paraId="2C502F0F" w14:textId="37CF588C" w:rsidR="00021F5F" w:rsidRPr="00962827" w:rsidRDefault="00021F5F" w:rsidP="00021F5F">
      <w:pPr>
        <w:pStyle w:val="AppendixN"/>
        <w:numPr>
          <w:ilvl w:val="1"/>
          <w:numId w:val="594"/>
        </w:numPr>
        <w:rPr>
          <w:b w:val="0"/>
          <w:bCs w:val="0"/>
        </w:rPr>
      </w:pPr>
      <w:r w:rsidRPr="00962827">
        <w:rPr>
          <w:b w:val="0"/>
          <w:bCs w:val="0"/>
          <w:rtl/>
        </w:rPr>
        <w:lastRenderedPageBreak/>
        <w:t xml:space="preserve">כאשר נדרש אישור הרשות הלאומית למינוי חבר שופטים בינלאומי (ראה חוק </w:t>
      </w:r>
      <w:r w:rsidRPr="00962827">
        <w:rPr>
          <w:b w:val="0"/>
          <w:bCs w:val="0"/>
        </w:rPr>
        <w:t>(b)</w:t>
      </w:r>
      <w:r w:rsidRPr="00962827">
        <w:rPr>
          <w:b w:val="0"/>
          <w:bCs w:val="0"/>
          <w:rtl/>
        </w:rPr>
        <w:t>91), הודעה על אישורה תיכלל בהוראות השייט, או תפורסם על לוח המודעות הרשמי.</w:t>
      </w:r>
    </w:p>
    <w:p w14:paraId="1B2A1C42" w14:textId="45E25959" w:rsidR="00021F5F" w:rsidRDefault="00021F5F" w:rsidP="00021F5F">
      <w:pPr>
        <w:pStyle w:val="AppendixN"/>
        <w:numPr>
          <w:ilvl w:val="1"/>
          <w:numId w:val="594"/>
        </w:numPr>
        <w:rPr>
          <w:b w:val="0"/>
          <w:bCs w:val="0"/>
        </w:rPr>
      </w:pPr>
      <w:r w:rsidRPr="00962827">
        <w:rPr>
          <w:b w:val="0"/>
          <w:bCs w:val="0"/>
          <w:rtl/>
        </w:rPr>
        <w:t>אם חבר השופטים או פאנל פועל כאשר לא התמנה כיאות, תהיינה החלטותיו ניתנות לערר.</w:t>
      </w:r>
    </w:p>
    <w:p w14:paraId="1DB8AEE7" w14:textId="77777777" w:rsidR="00A20F80" w:rsidRPr="00A20F80" w:rsidRDefault="00A20F80" w:rsidP="00A20F80">
      <w:pPr>
        <w:pStyle w:val="AppendixN"/>
        <w:numPr>
          <w:ilvl w:val="0"/>
          <w:numId w:val="0"/>
        </w:numPr>
        <w:ind w:left="794"/>
        <w:rPr>
          <w:rStyle w:val="CommentReference"/>
          <w:rtl/>
        </w:rPr>
      </w:pPr>
    </w:p>
    <w:p w14:paraId="398AC03B" w14:textId="04B9B2D5" w:rsidR="00021F5F" w:rsidRPr="00962827" w:rsidRDefault="00021F5F" w:rsidP="00021F5F">
      <w:pPr>
        <w:pStyle w:val="AppendixN"/>
        <w:rPr>
          <w:rtl/>
        </w:rPr>
      </w:pPr>
      <w:r w:rsidRPr="00962827">
        <w:rPr>
          <w:rtl/>
        </w:rPr>
        <w:t>אחריות</w:t>
      </w:r>
    </w:p>
    <w:p w14:paraId="1AFD7060" w14:textId="3FAE659F" w:rsidR="00021F5F" w:rsidRPr="00962827" w:rsidRDefault="00021F5F" w:rsidP="00ED11E2">
      <w:pPr>
        <w:pStyle w:val="AppendixN"/>
        <w:numPr>
          <w:ilvl w:val="1"/>
          <w:numId w:val="594"/>
        </w:numPr>
        <w:rPr>
          <w:b w:val="0"/>
          <w:bCs w:val="0"/>
          <w:sz w:val="26"/>
          <w:szCs w:val="18"/>
          <w:rtl/>
        </w:rPr>
      </w:pPr>
      <w:r w:rsidRPr="00962827">
        <w:rPr>
          <w:b w:val="0"/>
          <w:bCs w:val="0"/>
          <w:rtl/>
        </w:rPr>
        <w:t xml:space="preserve">חבר שופטים בינלאומי אחראי לשמוע ולהחליט בכל </w:t>
      </w:r>
      <w:r w:rsidRPr="00962827">
        <w:rPr>
          <w:b w:val="0"/>
          <w:bCs w:val="0"/>
          <w:i/>
          <w:iCs/>
          <w:rtl/>
        </w:rPr>
        <w:t xml:space="preserve">הערעורים, </w:t>
      </w:r>
      <w:r w:rsidRPr="00962827">
        <w:rPr>
          <w:b w:val="0"/>
          <w:bCs w:val="0"/>
          <w:rtl/>
        </w:rPr>
        <w:t>הבקשות לפיצוי ומקרים אחרים הנובעים מחוקי חלק 5. כאשר חבר שופטים מתבקש ע"י הרשות המארגנת או ועדת התחרות או ה</w:t>
      </w:r>
      <w:r w:rsidR="009224AD">
        <w:rPr>
          <w:rFonts w:hint="cs"/>
          <w:b w:val="0"/>
          <w:bCs w:val="0"/>
          <w:rtl/>
        </w:rPr>
        <w:t>ו</w:t>
      </w:r>
      <w:r w:rsidRPr="00962827">
        <w:rPr>
          <w:b w:val="0"/>
          <w:bCs w:val="0"/>
          <w:rtl/>
        </w:rPr>
        <w:t>ועדה הטכנית, הוא ייעץ ויעזור להם בכל עניין המשפיע ישירות על הגינות התחרות.</w:t>
      </w:r>
    </w:p>
    <w:p w14:paraId="07CCDDA8" w14:textId="7070253F" w:rsidR="00021F5F" w:rsidRPr="00962827" w:rsidRDefault="00021F5F" w:rsidP="00ED11E2">
      <w:pPr>
        <w:pStyle w:val="AppendixN"/>
        <w:numPr>
          <w:ilvl w:val="1"/>
          <w:numId w:val="594"/>
        </w:numPr>
        <w:rPr>
          <w:b w:val="0"/>
          <w:bCs w:val="0"/>
          <w:rtl/>
        </w:rPr>
      </w:pPr>
      <w:r w:rsidRPr="00962827">
        <w:rPr>
          <w:b w:val="0"/>
          <w:bCs w:val="0"/>
          <w:rtl/>
        </w:rPr>
        <w:t>אלא אם הרשות המארגנת הורתה אחרת, חבר השופטים יחליט</w:t>
      </w:r>
    </w:p>
    <w:p w14:paraId="59603425" w14:textId="79195E5C" w:rsidR="00021F5F" w:rsidRPr="00962827" w:rsidRDefault="00021F5F" w:rsidP="00ED11E2">
      <w:pPr>
        <w:pStyle w:val="AppendixN"/>
        <w:numPr>
          <w:ilvl w:val="3"/>
          <w:numId w:val="594"/>
        </w:numPr>
        <w:rPr>
          <w:b w:val="0"/>
          <w:bCs w:val="0"/>
          <w:rtl/>
        </w:rPr>
      </w:pPr>
      <w:r w:rsidRPr="00962827">
        <w:rPr>
          <w:b w:val="0"/>
          <w:bCs w:val="0"/>
          <w:rtl/>
        </w:rPr>
        <w:t>בשאלות כשירות, מדידות או תעודות מדידה של מפרשיות; ו-</w:t>
      </w:r>
    </w:p>
    <w:p w14:paraId="5ABD5F88" w14:textId="19E80E88" w:rsidR="00021F5F" w:rsidRPr="00962827" w:rsidRDefault="00021F5F" w:rsidP="00ED11E2">
      <w:pPr>
        <w:pStyle w:val="AppendixN"/>
        <w:numPr>
          <w:ilvl w:val="3"/>
          <w:numId w:val="594"/>
        </w:numPr>
        <w:rPr>
          <w:b w:val="0"/>
          <w:bCs w:val="0"/>
        </w:rPr>
      </w:pPr>
      <w:r w:rsidRPr="00962827">
        <w:rPr>
          <w:b w:val="0"/>
          <w:bCs w:val="0"/>
          <w:rtl/>
        </w:rPr>
        <w:t xml:space="preserve">האם לאשר החלפת מתחרים, מפרשיות או ציוד, כאשר </w:t>
      </w:r>
      <w:r w:rsidRPr="00962827">
        <w:rPr>
          <w:b w:val="0"/>
          <w:bCs w:val="0"/>
          <w:i/>
          <w:iCs/>
          <w:rtl/>
        </w:rPr>
        <w:t>חוק</w:t>
      </w:r>
      <w:r w:rsidRPr="00962827">
        <w:rPr>
          <w:b w:val="0"/>
          <w:bCs w:val="0"/>
          <w:rtl/>
        </w:rPr>
        <w:t xml:space="preserve"> דורש החלטה כזו. </w:t>
      </w:r>
    </w:p>
    <w:p w14:paraId="57F617EE" w14:textId="36E1E062" w:rsidR="00021F5F" w:rsidRDefault="00021F5F" w:rsidP="00ED11E2">
      <w:pPr>
        <w:pStyle w:val="AppendixN"/>
        <w:numPr>
          <w:ilvl w:val="1"/>
          <w:numId w:val="594"/>
        </w:numPr>
        <w:rPr>
          <w:b w:val="0"/>
          <w:bCs w:val="0"/>
        </w:rPr>
      </w:pPr>
      <w:r w:rsidRPr="00962827">
        <w:rPr>
          <w:b w:val="0"/>
          <w:bCs w:val="0"/>
          <w:rtl/>
        </w:rPr>
        <w:t>חבר השופטים יחליט גם בעניינים המופנים אליו ע"י הרשות המארגנת או ועדת התחרות.</w:t>
      </w:r>
    </w:p>
    <w:p w14:paraId="52018E67" w14:textId="77777777" w:rsidR="00A20F80" w:rsidRPr="00A20F80" w:rsidRDefault="00A20F80" w:rsidP="00A20F80">
      <w:pPr>
        <w:pStyle w:val="AppendixN"/>
        <w:numPr>
          <w:ilvl w:val="0"/>
          <w:numId w:val="0"/>
        </w:numPr>
        <w:ind w:left="794"/>
        <w:rPr>
          <w:rStyle w:val="CommentReference"/>
        </w:rPr>
      </w:pPr>
    </w:p>
    <w:p w14:paraId="3FE9B347" w14:textId="77777777" w:rsidR="00ED11E2" w:rsidRPr="00962827" w:rsidRDefault="00ED11E2" w:rsidP="00ED11E2">
      <w:pPr>
        <w:pStyle w:val="AppendixN"/>
        <w:rPr>
          <w:rtl/>
        </w:rPr>
      </w:pPr>
      <w:r w:rsidRPr="00962827">
        <w:rPr>
          <w:rFonts w:hint="cs"/>
          <w:rtl/>
        </w:rPr>
        <w:t>נהלים</w:t>
      </w:r>
    </w:p>
    <w:p w14:paraId="75FD4BDF" w14:textId="541B6986" w:rsidR="00021F5F" w:rsidRPr="00962827" w:rsidRDefault="00021F5F" w:rsidP="00523ECD">
      <w:pPr>
        <w:pStyle w:val="AppendixN"/>
        <w:numPr>
          <w:ilvl w:val="1"/>
          <w:numId w:val="594"/>
        </w:numPr>
        <w:rPr>
          <w:b w:val="0"/>
          <w:bCs w:val="0"/>
          <w:rtl/>
        </w:rPr>
      </w:pPr>
      <w:r w:rsidRPr="00962827">
        <w:rPr>
          <w:b w:val="0"/>
          <w:bCs w:val="0"/>
          <w:rtl/>
        </w:rPr>
        <w:t xml:space="preserve">חברים לא ייחשבו כבעלי </w:t>
      </w:r>
      <w:r w:rsidRPr="00962827">
        <w:rPr>
          <w:b w:val="0"/>
          <w:bCs w:val="0"/>
          <w:i/>
          <w:iCs/>
          <w:rtl/>
        </w:rPr>
        <w:t>ניגוד עניינים</w:t>
      </w:r>
      <w:r w:rsidRPr="00962827">
        <w:rPr>
          <w:b w:val="0"/>
          <w:bCs w:val="0"/>
          <w:rtl/>
        </w:rPr>
        <w:t xml:space="preserve"> משמעותי (ראה חוק </w:t>
      </w:r>
      <w:del w:id="5014" w:author="Gidon Hallside" w:date="2024-11-09T17:47:00Z">
        <w:r w:rsidRPr="00962827" w:rsidDel="001F7102">
          <w:rPr>
            <w:b w:val="0"/>
            <w:bCs w:val="0"/>
            <w:rtl/>
            <w:rPrChange w:id="5015" w:author="Gidon Hallside" w:date="2024-11-14T22:54:00Z">
              <w:rPr>
                <w:rtl/>
              </w:rPr>
            </w:rPrChange>
          </w:rPr>
          <w:delText>63.4</w:delText>
        </w:r>
      </w:del>
      <w:ins w:id="5016" w:author="Gidon Hallside" w:date="2024-11-09T17:47:00Z">
        <w:r w:rsidR="001F7102" w:rsidRPr="00F04730">
          <w:rPr>
            <w:b w:val="0"/>
            <w:bCs w:val="0"/>
          </w:rPr>
          <w:t>63.3</w:t>
        </w:r>
      </w:ins>
      <w:r w:rsidRPr="00962827">
        <w:rPr>
          <w:b w:val="0"/>
          <w:bCs w:val="0"/>
          <w:rtl/>
        </w:rPr>
        <w:t>) רק מחמת השתייכותם הלאומית,</w:t>
      </w:r>
      <w:r w:rsidR="00ED11E2" w:rsidRPr="00962827">
        <w:rPr>
          <w:b w:val="0"/>
          <w:bCs w:val="0"/>
          <w:rtl/>
        </w:rPr>
        <w:t xml:space="preserve"> </w:t>
      </w:r>
      <w:r w:rsidRPr="00962827">
        <w:rPr>
          <w:b w:val="0"/>
          <w:bCs w:val="0"/>
          <w:rtl/>
        </w:rPr>
        <w:t>חברותם במועדון וכד'. כאשר במקרים אחרים יישקל ניגוד עניינים משמעותי, כנדרש בחוק 63.</w:t>
      </w:r>
      <w:del w:id="5017" w:author="Gidon Hallside" w:date="2024-11-09T17:48:00Z">
        <w:r w:rsidRPr="00962827" w:rsidDel="001F7102">
          <w:rPr>
            <w:b w:val="0"/>
            <w:bCs w:val="0"/>
            <w:rtl/>
            <w:rPrChange w:id="5018" w:author="Gidon Hallside" w:date="2024-11-14T22:54:00Z">
              <w:rPr>
                <w:rtl/>
              </w:rPr>
            </w:rPrChange>
          </w:rPr>
          <w:delText>4</w:delText>
        </w:r>
      </w:del>
      <w:ins w:id="5019" w:author="Gidon Hallside" w:date="2024-11-09T17:48:00Z">
        <w:r w:rsidR="001F7102" w:rsidRPr="00962827">
          <w:rPr>
            <w:b w:val="0"/>
            <w:bCs w:val="0"/>
            <w:rtl/>
            <w:rPrChange w:id="5020" w:author="Gidon Hallside" w:date="2024-11-14T22:54:00Z">
              <w:rPr>
                <w:rtl/>
              </w:rPr>
            </w:rPrChange>
          </w:rPr>
          <w:t>3</w:t>
        </w:r>
      </w:ins>
      <w:r w:rsidRPr="00962827">
        <w:rPr>
          <w:b w:val="0"/>
          <w:bCs w:val="0"/>
          <w:rtl/>
        </w:rPr>
        <w:t xml:space="preserve">, משקל רב חייב להינתן לעובדה שלא ניתן לערור על החלטות חבר שופטים בינלאומי, ודבר זה עשוי להשפיע על תפישת ההוגנות, ולהנמיך רמת ניגוד עניינים משמעותית. במקרה של ספק, על השמיעה להימשך כפי שמתיר חוק </w:t>
      </w:r>
      <w:r w:rsidRPr="00962827">
        <w:rPr>
          <w:b w:val="0"/>
          <w:bCs w:val="0"/>
        </w:rPr>
        <w:t>N1.6</w:t>
      </w:r>
      <w:r w:rsidRPr="00962827">
        <w:rPr>
          <w:b w:val="0"/>
          <w:bCs w:val="0"/>
          <w:rtl/>
        </w:rPr>
        <w:t>.</w:t>
      </w:r>
    </w:p>
    <w:p w14:paraId="11549E27" w14:textId="4568E9D2" w:rsidR="00021F5F" w:rsidRDefault="00021F5F" w:rsidP="00ED11E2">
      <w:pPr>
        <w:pStyle w:val="AppendixN"/>
        <w:numPr>
          <w:ilvl w:val="1"/>
          <w:numId w:val="594"/>
        </w:numPr>
        <w:rPr>
          <w:b w:val="0"/>
          <w:bCs w:val="0"/>
        </w:rPr>
      </w:pPr>
      <w:r w:rsidRPr="00962827">
        <w:rPr>
          <w:b w:val="0"/>
          <w:bCs w:val="0"/>
          <w:rtl/>
        </w:rPr>
        <w:t>אם פאנל אינו מגיע לכלל החלטה, הוא רשאי להתפזר, ובמקרה זה יפנה היו"ר את העניין לפאנל שהתמנה כיאות, עם חברים רבים ככל האפשר, שיכול שיהיה חבר השופטים המלא.</w:t>
      </w:r>
    </w:p>
    <w:p w14:paraId="0E596F4D" w14:textId="77777777" w:rsidR="00A20F80" w:rsidRPr="00A20F80" w:rsidRDefault="00A20F80" w:rsidP="00A20F80">
      <w:pPr>
        <w:pStyle w:val="AppendixN"/>
        <w:numPr>
          <w:ilvl w:val="0"/>
          <w:numId w:val="0"/>
        </w:numPr>
        <w:ind w:left="794"/>
        <w:rPr>
          <w:rStyle w:val="CommentReference"/>
          <w:rtl/>
        </w:rPr>
      </w:pPr>
    </w:p>
    <w:p w14:paraId="76440679" w14:textId="16F12113" w:rsidR="00021F5F" w:rsidRPr="00962827" w:rsidRDefault="00021F5F" w:rsidP="00021F5F">
      <w:pPr>
        <w:pStyle w:val="AppendixN"/>
        <w:rPr>
          <w:rtl/>
        </w:rPr>
      </w:pPr>
      <w:r w:rsidRPr="00962827">
        <w:rPr>
          <w:rtl/>
        </w:rPr>
        <w:t>התנהגות לא ראויה</w:t>
      </w:r>
    </w:p>
    <w:p w14:paraId="2AB934AA" w14:textId="49320075" w:rsidR="00021F5F" w:rsidRPr="00962827" w:rsidRDefault="00021F5F" w:rsidP="00523ECD">
      <w:pPr>
        <w:pStyle w:val="AppendixN"/>
        <w:numPr>
          <w:ilvl w:val="1"/>
          <w:numId w:val="594"/>
        </w:numPr>
        <w:rPr>
          <w:b w:val="0"/>
          <w:bCs w:val="0"/>
          <w:rtl/>
        </w:rPr>
      </w:pPr>
      <w:r w:rsidRPr="00962827">
        <w:rPr>
          <w:b w:val="0"/>
          <w:bCs w:val="0"/>
          <w:rtl/>
        </w:rPr>
        <w:t xml:space="preserve">קוד </w:t>
      </w:r>
      <w:del w:id="5021" w:author="Gidon Hallside" w:date="2024-11-09T17:48:00Z">
        <w:r w:rsidRPr="00962827" w:rsidDel="001F7102">
          <w:rPr>
            <w:b w:val="0"/>
            <w:bCs w:val="0"/>
            <w:rtl/>
            <w:rPrChange w:id="5022" w:author="Gidon Hallside" w:date="2024-11-14T22:54:00Z">
              <w:rPr>
                <w:rtl/>
              </w:rPr>
            </w:rPrChange>
          </w:rPr>
          <w:delText xml:space="preserve">המשמעת </w:delText>
        </w:r>
      </w:del>
      <w:ins w:id="5023" w:author="Gidon Hallside" w:date="2024-11-09T17:48:00Z">
        <w:r w:rsidR="001F7102" w:rsidRPr="00962827">
          <w:rPr>
            <w:rFonts w:hint="eastAsia"/>
            <w:b w:val="0"/>
            <w:bCs w:val="0"/>
            <w:rtl/>
            <w:rPrChange w:id="5024" w:author="Gidon Hallside" w:date="2024-11-14T22:54:00Z">
              <w:rPr>
                <w:rFonts w:hint="eastAsia"/>
                <w:rtl/>
              </w:rPr>
            </w:rPrChange>
          </w:rPr>
          <w:t>האתיקה</w:t>
        </w:r>
        <w:r w:rsidR="001F7102" w:rsidRPr="00962827">
          <w:rPr>
            <w:b w:val="0"/>
            <w:bCs w:val="0"/>
            <w:rtl/>
            <w:rPrChange w:id="5025" w:author="Gidon Hallside" w:date="2024-11-14T22:54:00Z">
              <w:rPr>
                <w:rtl/>
              </w:rPr>
            </w:rPrChange>
          </w:rPr>
          <w:t xml:space="preserve"> </w:t>
        </w:r>
      </w:ins>
      <w:r w:rsidRPr="00962827">
        <w:rPr>
          <w:b w:val="0"/>
          <w:bCs w:val="0"/>
          <w:rtl/>
        </w:rPr>
        <w:t xml:space="preserve">של "שייט עולמי" מכיל נהלים החלים על אירועים בינלאומיים מסוימים, בהקשר למינויו של אדם לנהל כל חקירה שהיא. נהלים אלה גוברים על כל הוראות סותרות שהן שבנספח זה.  </w:t>
      </w:r>
    </w:p>
    <w:p w14:paraId="1E261608" w14:textId="6772898E" w:rsidR="00021F5F" w:rsidRPr="00962827" w:rsidRDefault="00021F5F" w:rsidP="00523ECD">
      <w:pPr>
        <w:pStyle w:val="AppendixN"/>
        <w:numPr>
          <w:ilvl w:val="1"/>
          <w:numId w:val="594"/>
        </w:numPr>
        <w:rPr>
          <w:b w:val="0"/>
          <w:bCs w:val="0"/>
          <w:rtl/>
        </w:rPr>
      </w:pPr>
      <w:r w:rsidRPr="00962827">
        <w:rPr>
          <w:b w:val="0"/>
          <w:bCs w:val="0"/>
          <w:rtl/>
        </w:rPr>
        <w:t xml:space="preserve">יהיה אדם האחראי להציג בפני הפאנל בשמיעה, כל טענות שהן בעניין התנהגות לא ראויה על-פי חוק 69. אדם זה לא יהיה חבר בפאנל שבשמיעה, אך יכול להיות חבר בחבר השופטים. אדם כזה יידרש </w:t>
      </w:r>
      <w:del w:id="5026" w:author="Gidon Hallside" w:date="2024-11-09T17:49:00Z">
        <w:r w:rsidRPr="00962827" w:rsidDel="001F7102">
          <w:rPr>
            <w:b w:val="0"/>
            <w:bCs w:val="0"/>
            <w:rtl/>
            <w:rPrChange w:id="5027" w:author="Gidon Hallside" w:date="2024-11-14T22:54:00Z">
              <w:rPr>
                <w:rtl/>
              </w:rPr>
            </w:rPrChange>
          </w:rPr>
          <w:delText xml:space="preserve">לגלות </w:delText>
        </w:r>
      </w:del>
      <w:ins w:id="5028" w:author="Gidon Hallside" w:date="2024-11-09T17:49:00Z">
        <w:r w:rsidR="001F7102" w:rsidRPr="00962827">
          <w:rPr>
            <w:rFonts w:hint="eastAsia"/>
            <w:b w:val="0"/>
            <w:bCs w:val="0"/>
            <w:rtl/>
            <w:rPrChange w:id="5029" w:author="Gidon Hallside" w:date="2024-11-14T22:54:00Z">
              <w:rPr>
                <w:rFonts w:hint="eastAsia"/>
                <w:rtl/>
              </w:rPr>
            </w:rPrChange>
          </w:rPr>
          <w:t>לגילוי</w:t>
        </w:r>
        <w:r w:rsidR="001F7102" w:rsidRPr="00962827">
          <w:rPr>
            <w:b w:val="0"/>
            <w:bCs w:val="0"/>
            <w:rtl/>
            <w:rPrChange w:id="5030" w:author="Gidon Hallside" w:date="2024-11-14T22:54:00Z">
              <w:rPr>
                <w:rtl/>
              </w:rPr>
            </w:rPrChange>
          </w:rPr>
          <w:t xml:space="preserve"> </w:t>
        </w:r>
      </w:ins>
      <w:del w:id="5031" w:author="Gidon Hallside" w:date="2024-11-09T17:49:00Z">
        <w:r w:rsidRPr="00962827" w:rsidDel="001F7102">
          <w:rPr>
            <w:b w:val="0"/>
            <w:bCs w:val="0"/>
            <w:rtl/>
            <w:rPrChange w:id="5032" w:author="Gidon Hallside" w:date="2024-11-14T22:54:00Z">
              <w:rPr>
                <w:rtl/>
              </w:rPr>
            </w:rPrChange>
          </w:rPr>
          <w:delText xml:space="preserve">באופן </w:delText>
        </w:r>
      </w:del>
      <w:r w:rsidRPr="00962827">
        <w:rPr>
          <w:b w:val="0"/>
          <w:bCs w:val="0"/>
          <w:rtl/>
        </w:rPr>
        <w:t xml:space="preserve">מלא </w:t>
      </w:r>
      <w:del w:id="5033" w:author="Gidon Hallside" w:date="2024-11-09T17:49:00Z">
        <w:r w:rsidRPr="00962827" w:rsidDel="001F7102">
          <w:rPr>
            <w:b w:val="0"/>
            <w:bCs w:val="0"/>
            <w:rtl/>
            <w:rPrChange w:id="5034" w:author="Gidon Hallside" w:date="2024-11-14T22:54:00Z">
              <w:rPr>
                <w:rtl/>
              </w:rPr>
            </w:rPrChange>
          </w:rPr>
          <w:delText xml:space="preserve">את </w:delText>
        </w:r>
      </w:del>
      <w:ins w:id="5035" w:author="Gidon Hallside" w:date="2024-11-09T17:49:00Z">
        <w:r w:rsidR="001F7102" w:rsidRPr="00962827">
          <w:rPr>
            <w:rFonts w:hint="eastAsia"/>
            <w:b w:val="0"/>
            <w:bCs w:val="0"/>
            <w:rtl/>
            <w:rPrChange w:id="5036" w:author="Gidon Hallside" w:date="2024-11-14T22:54:00Z">
              <w:rPr>
                <w:rFonts w:hint="eastAsia"/>
                <w:rtl/>
              </w:rPr>
            </w:rPrChange>
          </w:rPr>
          <w:t>של</w:t>
        </w:r>
        <w:r w:rsidR="001F7102" w:rsidRPr="00962827">
          <w:rPr>
            <w:b w:val="0"/>
            <w:bCs w:val="0"/>
            <w:rtl/>
            <w:rPrChange w:id="5037" w:author="Gidon Hallside" w:date="2024-11-14T22:54:00Z">
              <w:rPr>
                <w:rtl/>
              </w:rPr>
            </w:rPrChange>
          </w:rPr>
          <w:t xml:space="preserve"> </w:t>
        </w:r>
      </w:ins>
      <w:r w:rsidRPr="00962827">
        <w:rPr>
          <w:b w:val="0"/>
          <w:bCs w:val="0"/>
          <w:rtl/>
        </w:rPr>
        <w:t xml:space="preserve">כל החומרים </w:t>
      </w:r>
      <w:del w:id="5038" w:author="Gidon Hallside" w:date="2024-11-09T17:49:00Z">
        <w:r w:rsidRPr="00962827" w:rsidDel="001F7102">
          <w:rPr>
            <w:b w:val="0"/>
            <w:bCs w:val="0"/>
            <w:rtl/>
            <w:rPrChange w:id="5039" w:author="Gidon Hallside" w:date="2024-11-14T22:54:00Z">
              <w:rPr>
                <w:rtl/>
              </w:rPr>
            </w:rPrChange>
          </w:rPr>
          <w:delText>שיכול שהגיעו לרשותו</w:delText>
        </w:r>
      </w:del>
      <w:ins w:id="5040" w:author="Gidon Hallside" w:date="2024-11-09T17:49:00Z">
        <w:r w:rsidR="001F7102" w:rsidRPr="00962827">
          <w:rPr>
            <w:rFonts w:hint="eastAsia"/>
            <w:b w:val="0"/>
            <w:bCs w:val="0"/>
            <w:rtl/>
            <w:rPrChange w:id="5041" w:author="Gidon Hallside" w:date="2024-11-14T22:54:00Z">
              <w:rPr>
                <w:rFonts w:hint="eastAsia"/>
                <w:rtl/>
              </w:rPr>
            </w:rPrChange>
          </w:rPr>
          <w:t>שנאספו</w:t>
        </w:r>
      </w:ins>
      <w:r w:rsidRPr="00962827">
        <w:rPr>
          <w:b w:val="0"/>
          <w:bCs w:val="0"/>
          <w:rtl/>
        </w:rPr>
        <w:t xml:space="preserve"> במהלך החקירה שערך לאדם שנטען כי הפר את הוראות חוק 69. </w:t>
      </w:r>
    </w:p>
    <w:p w14:paraId="3627F431" w14:textId="01550933" w:rsidR="00021F5F" w:rsidRPr="00962827" w:rsidRDefault="00021F5F" w:rsidP="00ED11E2">
      <w:pPr>
        <w:pStyle w:val="AppendixN"/>
        <w:numPr>
          <w:ilvl w:val="1"/>
          <w:numId w:val="594"/>
        </w:numPr>
        <w:rPr>
          <w:b w:val="0"/>
          <w:bCs w:val="0"/>
          <w:rtl/>
        </w:rPr>
      </w:pPr>
      <w:r w:rsidRPr="00962827">
        <w:rPr>
          <w:b w:val="0"/>
          <w:bCs w:val="0"/>
          <w:rtl/>
        </w:rPr>
        <w:t>בטרם שמיעה, הפאנל ששמונה לשמיעה, ככל האפשר, לא יפעל כגוף חוקר של איזה טענות שהן שנעשו על-פי חוק 69. בכל אופן, במהלך השמיעה יהיה הפאנל זכאי לשאול כל שאלות חקירתיות שהן, כפי שימצא לנכון.</w:t>
      </w:r>
    </w:p>
    <w:p w14:paraId="35CFD9FD" w14:textId="67038A50" w:rsidR="00021F5F" w:rsidRPr="00962827" w:rsidRDefault="00021F5F" w:rsidP="00ED11E2">
      <w:pPr>
        <w:pStyle w:val="AppendixN"/>
        <w:numPr>
          <w:ilvl w:val="1"/>
          <w:numId w:val="594"/>
        </w:numPr>
        <w:rPr>
          <w:b w:val="0"/>
          <w:bCs w:val="0"/>
          <w:rtl/>
        </w:rPr>
      </w:pPr>
      <w:r w:rsidRPr="00962827">
        <w:rPr>
          <w:b w:val="0"/>
          <w:bCs w:val="0"/>
          <w:rtl/>
        </w:rPr>
        <w:t>אם הפאנל מחליט לקרוא לשמיעה, הרי כל החומר שהומצא לפאנל כדי לאפשר לפאנל לקבל החלטה זאת, חייב שיומצא לאדם שהטענות מופנות נגדו, בטרם החלה השמיעה.</w:t>
      </w:r>
    </w:p>
    <w:p w14:paraId="428A5855" w14:textId="77777777" w:rsidR="0081137B" w:rsidRPr="00962827" w:rsidRDefault="0081137B" w:rsidP="0081137B">
      <w:pPr>
        <w:rPr>
          <w:rtl/>
          <w:lang w:val="en-US"/>
        </w:rPr>
      </w:pPr>
    </w:p>
    <w:p w14:paraId="34833A4E" w14:textId="77777777" w:rsidR="0081137B" w:rsidRPr="00962827" w:rsidRDefault="0081137B" w:rsidP="0081137B">
      <w:pPr>
        <w:rPr>
          <w:rtl/>
          <w:lang w:val="en-US"/>
        </w:rPr>
        <w:sectPr w:rsidR="0081137B" w:rsidRPr="00962827" w:rsidSect="008A369E">
          <w:headerReference w:type="even" r:id="rId70"/>
          <w:headerReference w:type="default" r:id="rId71"/>
          <w:pgSz w:w="11906" w:h="16838"/>
          <w:pgMar w:top="1440" w:right="1440" w:bottom="1440" w:left="1440" w:header="708" w:footer="708" w:gutter="0"/>
          <w:cols w:space="708"/>
          <w:titlePg/>
          <w:docGrid w:linePitch="360"/>
        </w:sectPr>
      </w:pPr>
    </w:p>
    <w:p w14:paraId="29608F97" w14:textId="37EC1D38" w:rsidR="0081137B" w:rsidRPr="00962827" w:rsidRDefault="0081137B" w:rsidP="00C7283E">
      <w:pPr>
        <w:pStyle w:val="Heading1noline"/>
        <w:rPr>
          <w:sz w:val="36"/>
          <w:szCs w:val="32"/>
          <w:rtl/>
        </w:rPr>
      </w:pPr>
      <w:bookmarkStart w:id="5044" w:name="_Toc182696656"/>
      <w:r w:rsidRPr="00962827">
        <w:rPr>
          <w:rFonts w:hint="cs"/>
          <w:rtl/>
        </w:rPr>
        <w:lastRenderedPageBreak/>
        <w:t>נספח</w:t>
      </w:r>
      <w:r w:rsidRPr="00962827">
        <w:rPr>
          <w:rtl/>
        </w:rPr>
        <w:t xml:space="preserve"> </w:t>
      </w:r>
      <w:r w:rsidRPr="00962827">
        <w:rPr>
          <w:sz w:val="36"/>
          <w:szCs w:val="32"/>
        </w:rPr>
        <w:t>P</w:t>
      </w:r>
      <w:bookmarkEnd w:id="5044"/>
    </w:p>
    <w:p w14:paraId="787151BE" w14:textId="22DF05F3" w:rsidR="0081137B" w:rsidRPr="00962827" w:rsidRDefault="0081137B" w:rsidP="002F2780">
      <w:pPr>
        <w:pStyle w:val="Heading1"/>
        <w:rPr>
          <w:rtl/>
        </w:rPr>
      </w:pPr>
      <w:bookmarkStart w:id="5045" w:name="_Toc182696657"/>
      <w:r w:rsidRPr="00962827">
        <w:rPr>
          <w:rFonts w:cs="Arial" w:hint="cs"/>
          <w:rtl/>
        </w:rPr>
        <w:t>נהלים מיוחדים לחוק 42</w:t>
      </w:r>
      <w:bookmarkEnd w:id="5045"/>
    </w:p>
    <w:p w14:paraId="2E59E793" w14:textId="77777777" w:rsidR="0081137B" w:rsidRPr="00962827" w:rsidRDefault="0081137B" w:rsidP="0081137B">
      <w:pPr>
        <w:rPr>
          <w:lang w:val="en-US"/>
        </w:rPr>
      </w:pPr>
    </w:p>
    <w:p w14:paraId="75A0C741" w14:textId="6E063084" w:rsidR="0094721B" w:rsidRPr="00962827" w:rsidRDefault="0094721B" w:rsidP="0094721B">
      <w:pPr>
        <w:pStyle w:val="Prambles"/>
        <w:bidi/>
        <w:rPr>
          <w:rtl/>
        </w:rPr>
      </w:pPr>
      <w:r w:rsidRPr="00962827">
        <w:rPr>
          <w:rFonts w:hint="cs"/>
          <w:rtl/>
        </w:rPr>
        <w:t>נספח זה חל, כולו או חלקו, רק אם ההודעה על התחרות או הוראות השייט מציינות זאת.</w:t>
      </w:r>
    </w:p>
    <w:p w14:paraId="4622FBD7" w14:textId="77777777" w:rsidR="0094721B" w:rsidRPr="00962827" w:rsidRDefault="0094721B" w:rsidP="0094721B">
      <w:pPr>
        <w:pStyle w:val="Prambles"/>
        <w:bidi/>
        <w:rPr>
          <w:rtl/>
        </w:rPr>
      </w:pPr>
    </w:p>
    <w:p w14:paraId="63E25BC1" w14:textId="77777777" w:rsidR="0094721B" w:rsidRPr="00962827" w:rsidRDefault="0094721B" w:rsidP="0094721B">
      <w:pPr>
        <w:pStyle w:val="AppendixP"/>
        <w:rPr>
          <w:rtl/>
        </w:rPr>
      </w:pPr>
      <w:r w:rsidRPr="00962827">
        <w:rPr>
          <w:rFonts w:hint="cs"/>
          <w:rtl/>
        </w:rPr>
        <w:t>משקיפים ונוהל</w:t>
      </w:r>
    </w:p>
    <w:p w14:paraId="7DE6E68F" w14:textId="29060F85" w:rsidR="0094721B" w:rsidRPr="00962827" w:rsidRDefault="0094721B" w:rsidP="0094721B">
      <w:pPr>
        <w:pStyle w:val="AppendixP"/>
        <w:numPr>
          <w:ilvl w:val="1"/>
          <w:numId w:val="592"/>
        </w:numPr>
        <w:rPr>
          <w:b w:val="0"/>
          <w:bCs w:val="0"/>
          <w:rtl/>
        </w:rPr>
      </w:pPr>
      <w:r w:rsidRPr="00962827">
        <w:rPr>
          <w:b w:val="0"/>
          <w:bCs w:val="0"/>
          <w:rtl/>
        </w:rPr>
        <w:t xml:space="preserve">ועדת הערעורים רשאית למנות משקיפים, כולל חברי ועדת הערעורים, כדי לפעול על פי חוק </w:t>
      </w:r>
      <w:r w:rsidRPr="00962827">
        <w:rPr>
          <w:b w:val="0"/>
          <w:bCs w:val="0"/>
        </w:rPr>
        <w:t>P1.2</w:t>
      </w:r>
      <w:r w:rsidRPr="00962827">
        <w:rPr>
          <w:b w:val="0"/>
          <w:bCs w:val="0"/>
          <w:rtl/>
        </w:rPr>
        <w:t xml:space="preserve">. אדם עם  </w:t>
      </w:r>
      <w:r w:rsidRPr="00962827">
        <w:rPr>
          <w:b w:val="0"/>
          <w:bCs w:val="0"/>
          <w:i/>
          <w:iCs/>
          <w:rtl/>
        </w:rPr>
        <w:t>ניגוד עניינים</w:t>
      </w:r>
      <w:r w:rsidRPr="00962827">
        <w:rPr>
          <w:b w:val="0"/>
          <w:bCs w:val="0"/>
          <w:rtl/>
        </w:rPr>
        <w:t xml:space="preserve"> משמעותי, לא ימונה כמשקיף.</w:t>
      </w:r>
    </w:p>
    <w:p w14:paraId="1E27E7EC" w14:textId="0FEBA389" w:rsidR="0094721B" w:rsidRDefault="000B2D6D" w:rsidP="00523ECD">
      <w:pPr>
        <w:pStyle w:val="AppendixP"/>
        <w:numPr>
          <w:ilvl w:val="1"/>
          <w:numId w:val="592"/>
        </w:numPr>
        <w:rPr>
          <w:b w:val="0"/>
          <w:bCs w:val="0"/>
        </w:rPr>
      </w:pPr>
      <w:ins w:id="5046" w:author="Gidon Hallside" w:date="2024-11-09T18:40:00Z">
        <w:r w:rsidRPr="00962827">
          <w:rPr>
            <w:rFonts w:hint="eastAsia"/>
            <w:b w:val="0"/>
            <w:bCs w:val="0"/>
            <w:rtl/>
          </w:rPr>
          <w:t>אם</w:t>
        </w:r>
        <w:r w:rsidRPr="00962827">
          <w:rPr>
            <w:b w:val="0"/>
            <w:bCs w:val="0"/>
            <w:rtl/>
          </w:rPr>
          <w:t xml:space="preserve"> </w:t>
        </w:r>
      </w:ins>
      <w:r w:rsidR="0094721B" w:rsidRPr="00962827">
        <w:rPr>
          <w:b w:val="0"/>
          <w:bCs w:val="0"/>
          <w:rtl/>
        </w:rPr>
        <w:t xml:space="preserve">משקיף שהתמנה על פי חוק </w:t>
      </w:r>
      <w:r w:rsidR="0094721B" w:rsidRPr="00962827">
        <w:rPr>
          <w:b w:val="0"/>
          <w:bCs w:val="0"/>
        </w:rPr>
        <w:t>P1.1</w:t>
      </w:r>
      <w:r w:rsidR="0094721B" w:rsidRPr="00962827">
        <w:rPr>
          <w:b w:val="0"/>
          <w:bCs w:val="0"/>
          <w:rtl/>
        </w:rPr>
        <w:t xml:space="preserve">, </w:t>
      </w:r>
      <w:ins w:id="5047" w:author="Gidon Hallside" w:date="2024-11-09T18:40:00Z">
        <w:r w:rsidRPr="00962827">
          <w:rPr>
            <w:rFonts w:hint="eastAsia"/>
            <w:b w:val="0"/>
            <w:bCs w:val="0"/>
            <w:rtl/>
          </w:rPr>
          <w:t>מחליט</w:t>
        </w:r>
        <w:r w:rsidRPr="00F04730">
          <w:rPr>
            <w:b w:val="0"/>
            <w:bCs w:val="0"/>
            <w:rtl/>
          </w:rPr>
          <w:t xml:space="preserve"> שמפרשית הפרה את </w:t>
        </w:r>
      </w:ins>
      <w:del w:id="5048" w:author="Gidon Hallside" w:date="2024-11-09T18:41:00Z">
        <w:r w:rsidR="0094721B" w:rsidRPr="00F04730" w:rsidDel="000B2D6D">
          <w:rPr>
            <w:b w:val="0"/>
            <w:bCs w:val="0"/>
            <w:rtl/>
          </w:rPr>
          <w:delText xml:space="preserve">הרואה מפרשית מפרה את הוראות </w:delText>
        </w:r>
      </w:del>
      <w:r w:rsidR="0094721B" w:rsidRPr="00962827">
        <w:rPr>
          <w:b w:val="0"/>
          <w:bCs w:val="0"/>
          <w:rtl/>
        </w:rPr>
        <w:t xml:space="preserve">חוק 42, </w:t>
      </w:r>
      <w:ins w:id="5049" w:author="Gidon Hallside" w:date="2024-11-09T18:41:00Z">
        <w:r w:rsidRPr="00962827">
          <w:rPr>
            <w:rFonts w:hint="eastAsia"/>
            <w:b w:val="0"/>
            <w:bCs w:val="0"/>
            <w:rtl/>
          </w:rPr>
          <w:t>המ</w:t>
        </w:r>
      </w:ins>
      <w:ins w:id="5050" w:author="Gidon Hallside" w:date="2024-11-09T18:42:00Z">
        <w:r w:rsidRPr="00F04730">
          <w:rPr>
            <w:rFonts w:hint="eastAsia"/>
            <w:b w:val="0"/>
            <w:bCs w:val="0"/>
            <w:rtl/>
          </w:rPr>
          <w:t>פר</w:t>
        </w:r>
      </w:ins>
      <w:ins w:id="5051" w:author="Gidon Hallside" w:date="2024-11-09T18:43:00Z">
        <w:r w:rsidRPr="00F04730">
          <w:rPr>
            <w:rFonts w:hint="eastAsia"/>
            <w:b w:val="0"/>
            <w:bCs w:val="0"/>
            <w:rtl/>
          </w:rPr>
          <w:t>שית</w:t>
        </w:r>
        <w:r w:rsidRPr="00F04730">
          <w:rPr>
            <w:b w:val="0"/>
            <w:bCs w:val="0"/>
            <w:rtl/>
          </w:rPr>
          <w:t xml:space="preserve"> </w:t>
        </w:r>
        <w:proofErr w:type="spellStart"/>
        <w:r w:rsidRPr="00F04730">
          <w:rPr>
            <w:b w:val="0"/>
            <w:bCs w:val="0"/>
            <w:rtl/>
          </w:rPr>
          <w:t>עשוייה</w:t>
        </w:r>
        <w:proofErr w:type="spellEnd"/>
        <w:r w:rsidRPr="00F04730">
          <w:rPr>
            <w:b w:val="0"/>
            <w:bCs w:val="0"/>
            <w:rtl/>
          </w:rPr>
          <w:t xml:space="preserve"> </w:t>
        </w:r>
        <w:proofErr w:type="spellStart"/>
        <w:r w:rsidRPr="00F04730">
          <w:rPr>
            <w:b w:val="0"/>
            <w:bCs w:val="0"/>
            <w:rtl/>
          </w:rPr>
          <w:t>להענש</w:t>
        </w:r>
        <w:proofErr w:type="spellEnd"/>
        <w:r w:rsidRPr="00F04730">
          <w:rPr>
            <w:b w:val="0"/>
            <w:bCs w:val="0"/>
            <w:rtl/>
          </w:rPr>
          <w:t xml:space="preserve"> </w:t>
        </w:r>
      </w:ins>
      <w:r w:rsidR="0094721B" w:rsidRPr="00962827">
        <w:rPr>
          <w:b w:val="0"/>
          <w:bCs w:val="0"/>
          <w:rtl/>
        </w:rPr>
        <w:t xml:space="preserve">על-ידי, </w:t>
      </w:r>
      <w:del w:id="5052" w:author="Gidon Hallside" w:date="2024-11-09T18:43:00Z">
        <w:r w:rsidR="0094721B" w:rsidRPr="00962827" w:rsidDel="000B2D6D">
          <w:rPr>
            <w:b w:val="0"/>
            <w:bCs w:val="0"/>
            <w:rtl/>
            <w:rPrChange w:id="5053" w:author="Gidon Hallside" w:date="2024-11-14T22:55:00Z">
              <w:rPr>
                <w:rtl/>
              </w:rPr>
            </w:rPrChange>
          </w:rPr>
          <w:delText>ש</w:delText>
        </w:r>
      </w:del>
      <w:r w:rsidR="0094721B" w:rsidRPr="00962827">
        <w:rPr>
          <w:b w:val="0"/>
          <w:bCs w:val="0"/>
          <w:rtl/>
        </w:rPr>
        <w:t xml:space="preserve">בהקדם הסביר האפשרי, </w:t>
      </w:r>
      <w:del w:id="5054" w:author="Gidon Hallside" w:date="2024-11-09T18:43:00Z">
        <w:r w:rsidR="0094721B" w:rsidRPr="00962827" w:rsidDel="000B2D6D">
          <w:rPr>
            <w:b w:val="0"/>
            <w:bCs w:val="0"/>
            <w:rtl/>
            <w:rPrChange w:id="5055" w:author="Gidon Hallside" w:date="2024-11-14T22:55:00Z">
              <w:rPr>
                <w:rtl/>
              </w:rPr>
            </w:rPrChange>
          </w:rPr>
          <w:delText xml:space="preserve">ישמיע </w:delText>
        </w:r>
      </w:del>
      <w:ins w:id="5056" w:author="Gidon Hallside" w:date="2024-11-09T18:43:00Z">
        <w:r w:rsidRPr="00962827">
          <w:rPr>
            <w:rFonts w:hint="eastAsia"/>
            <w:b w:val="0"/>
            <w:bCs w:val="0"/>
            <w:rtl/>
            <w:rPrChange w:id="5057" w:author="Gidon Hallside" w:date="2024-11-14T22:55:00Z">
              <w:rPr>
                <w:rFonts w:hint="eastAsia"/>
                <w:rtl/>
              </w:rPr>
            </w:rPrChange>
          </w:rPr>
          <w:t>השמעת</w:t>
        </w:r>
        <w:r w:rsidRPr="00962827">
          <w:rPr>
            <w:b w:val="0"/>
            <w:bCs w:val="0"/>
            <w:rtl/>
            <w:rPrChange w:id="5058" w:author="Gidon Hallside" w:date="2024-11-14T22:55:00Z">
              <w:rPr>
                <w:rtl/>
              </w:rPr>
            </w:rPrChange>
          </w:rPr>
          <w:t xml:space="preserve"> </w:t>
        </w:r>
      </w:ins>
      <w:r w:rsidR="0094721B" w:rsidRPr="00962827">
        <w:rPr>
          <w:b w:val="0"/>
          <w:bCs w:val="0"/>
          <w:rtl/>
        </w:rPr>
        <w:t xml:space="preserve">אות קולי, </w:t>
      </w:r>
      <w:del w:id="5059" w:author="Gidon Hallside" w:date="2024-11-09T18:44:00Z">
        <w:r w:rsidR="0094721B" w:rsidRPr="00962827" w:rsidDel="000B2D6D">
          <w:rPr>
            <w:b w:val="0"/>
            <w:bCs w:val="0"/>
            <w:rtl/>
            <w:rPrChange w:id="5060" w:author="Gidon Hallside" w:date="2024-11-14T22:55:00Z">
              <w:rPr>
                <w:rtl/>
              </w:rPr>
            </w:rPrChange>
          </w:rPr>
          <w:delText xml:space="preserve">יצביע </w:delText>
        </w:r>
      </w:del>
      <w:ins w:id="5061" w:author="Gidon Hallside" w:date="2024-11-09T18:44:00Z">
        <w:r w:rsidRPr="00962827">
          <w:rPr>
            <w:rFonts w:hint="eastAsia"/>
            <w:b w:val="0"/>
            <w:bCs w:val="0"/>
            <w:rtl/>
            <w:rPrChange w:id="5062" w:author="Gidon Hallside" w:date="2024-11-14T22:55:00Z">
              <w:rPr>
                <w:rFonts w:hint="eastAsia"/>
                <w:rtl/>
              </w:rPr>
            </w:rPrChange>
          </w:rPr>
          <w:t>הצבעה</w:t>
        </w:r>
        <w:r w:rsidRPr="00962827">
          <w:rPr>
            <w:b w:val="0"/>
            <w:bCs w:val="0"/>
            <w:rtl/>
            <w:rPrChange w:id="5063" w:author="Gidon Hallside" w:date="2024-11-14T22:55:00Z">
              <w:rPr>
                <w:rtl/>
              </w:rPr>
            </w:rPrChange>
          </w:rPr>
          <w:t xml:space="preserve"> </w:t>
        </w:r>
      </w:ins>
      <w:r w:rsidR="0094721B" w:rsidRPr="00962827">
        <w:rPr>
          <w:b w:val="0"/>
          <w:bCs w:val="0"/>
          <w:rtl/>
        </w:rPr>
        <w:t xml:space="preserve">עליה עם דגל צהוב </w:t>
      </w:r>
      <w:del w:id="5064" w:author="Gidon Hallside" w:date="2024-11-09T18:44:00Z">
        <w:r w:rsidR="0094721B" w:rsidRPr="00962827" w:rsidDel="000B2D6D">
          <w:rPr>
            <w:b w:val="0"/>
            <w:bCs w:val="0"/>
            <w:rtl/>
            <w:rPrChange w:id="5065" w:author="Gidon Hallside" w:date="2024-11-14T22:55:00Z">
              <w:rPr>
                <w:rtl/>
              </w:rPr>
            </w:rPrChange>
          </w:rPr>
          <w:delText xml:space="preserve">ויקרא </w:delText>
        </w:r>
      </w:del>
      <w:ins w:id="5066" w:author="Gidon Hallside" w:date="2024-11-09T18:44:00Z">
        <w:r w:rsidRPr="00962827">
          <w:rPr>
            <w:rFonts w:hint="eastAsia"/>
            <w:b w:val="0"/>
            <w:bCs w:val="0"/>
            <w:rtl/>
            <w:rPrChange w:id="5067" w:author="Gidon Hallside" w:date="2024-11-14T22:55:00Z">
              <w:rPr>
                <w:rFonts w:hint="eastAsia"/>
                <w:rtl/>
              </w:rPr>
            </w:rPrChange>
          </w:rPr>
          <w:t>וזיהויה</w:t>
        </w:r>
        <w:r w:rsidRPr="00962827">
          <w:rPr>
            <w:b w:val="0"/>
            <w:bCs w:val="0"/>
            <w:rtl/>
            <w:rPrChange w:id="5068" w:author="Gidon Hallside" w:date="2024-11-14T22:55:00Z">
              <w:rPr>
                <w:rtl/>
              </w:rPr>
            </w:rPrChange>
          </w:rPr>
          <w:t xml:space="preserve"> באופן </w:t>
        </w:r>
      </w:ins>
      <w:ins w:id="5069" w:author="Gidon Hallside" w:date="2024-11-09T18:47:00Z">
        <w:r w:rsidRPr="00962827">
          <w:rPr>
            <w:rFonts w:hint="eastAsia"/>
            <w:b w:val="0"/>
            <w:bCs w:val="0"/>
            <w:rtl/>
            <w:rPrChange w:id="5070" w:author="Gidon Hallside" w:date="2024-11-14T22:55:00Z">
              <w:rPr>
                <w:rFonts w:hint="eastAsia"/>
                <w:rtl/>
              </w:rPr>
            </w:rPrChange>
          </w:rPr>
          <w:t>ברור</w:t>
        </w:r>
        <w:r w:rsidR="00D82DA0" w:rsidRPr="00962827">
          <w:rPr>
            <w:b w:val="0"/>
            <w:bCs w:val="0"/>
            <w:rtl/>
            <w:rPrChange w:id="5071" w:author="Gidon Hallside" w:date="2024-11-14T22:55:00Z">
              <w:rPr>
                <w:rtl/>
              </w:rPr>
            </w:rPrChange>
          </w:rPr>
          <w:t xml:space="preserve"> באמצעות קריאה</w:t>
        </w:r>
      </w:ins>
      <w:ins w:id="5072" w:author="Gidon Hallside" w:date="2024-11-09T18:44:00Z">
        <w:r w:rsidRPr="00962827">
          <w:rPr>
            <w:b w:val="0"/>
            <w:bCs w:val="0"/>
            <w:rtl/>
            <w:rPrChange w:id="5073" w:author="Gidon Hallside" w:date="2024-11-14T22:55:00Z">
              <w:rPr>
                <w:rtl/>
              </w:rPr>
            </w:rPrChange>
          </w:rPr>
          <w:t xml:space="preserve"> </w:t>
        </w:r>
      </w:ins>
      <w:del w:id="5074" w:author="Gidon Hallside" w:date="2024-11-09T18:44:00Z">
        <w:r w:rsidR="0094721B" w:rsidRPr="00962827" w:rsidDel="000B2D6D">
          <w:rPr>
            <w:b w:val="0"/>
            <w:bCs w:val="0"/>
            <w:rtl/>
            <w:rPrChange w:id="5075" w:author="Gidon Hallside" w:date="2024-11-14T22:55:00Z">
              <w:rPr>
                <w:rtl/>
              </w:rPr>
            </w:rPrChange>
          </w:rPr>
          <w:delText xml:space="preserve">את </w:delText>
        </w:r>
      </w:del>
      <w:del w:id="5076" w:author="Gidon Hallside" w:date="2024-11-09T18:47:00Z">
        <w:r w:rsidR="0094721B" w:rsidRPr="00962827" w:rsidDel="00D82DA0">
          <w:rPr>
            <w:b w:val="0"/>
            <w:bCs w:val="0"/>
            <w:rtl/>
            <w:rPrChange w:id="5077" w:author="Gidon Hallside" w:date="2024-11-14T22:55:00Z">
              <w:rPr>
                <w:rtl/>
              </w:rPr>
            </w:rPrChange>
          </w:rPr>
          <w:delText>מספר המפרש שלה</w:delText>
        </w:r>
      </w:del>
      <w:r w:rsidR="0094721B" w:rsidRPr="00962827">
        <w:rPr>
          <w:b w:val="0"/>
          <w:bCs w:val="0"/>
          <w:rtl/>
        </w:rPr>
        <w:t>, גם אם אינה</w:t>
      </w:r>
      <w:del w:id="5078" w:author="Gidon Hallside" w:date="2024-11-09T18:44:00Z">
        <w:r w:rsidR="0094721B" w:rsidRPr="00962827" w:rsidDel="000B2D6D">
          <w:rPr>
            <w:b w:val="0"/>
            <w:bCs w:val="0"/>
            <w:rtl/>
            <w:rPrChange w:id="5079" w:author="Gidon Hallside" w:date="2024-11-14T22:55:00Z">
              <w:rPr>
                <w:rtl/>
              </w:rPr>
            </w:rPrChange>
          </w:rPr>
          <w:delText xml:space="preserve"> </w:delText>
        </w:r>
      </w:del>
      <w:r w:rsidR="0094721B" w:rsidRPr="00962827">
        <w:rPr>
          <w:b w:val="0"/>
          <w:bCs w:val="0"/>
          <w:rtl/>
        </w:rPr>
        <w:t xml:space="preserve"> </w:t>
      </w:r>
      <w:r w:rsidR="0094721B" w:rsidRPr="00962827">
        <w:rPr>
          <w:b w:val="0"/>
          <w:bCs w:val="0"/>
          <w:i/>
          <w:iCs/>
          <w:rtl/>
        </w:rPr>
        <w:t>מתחרה</w:t>
      </w:r>
      <w:r w:rsidR="0094721B" w:rsidRPr="00962827">
        <w:rPr>
          <w:b w:val="0"/>
          <w:bCs w:val="0"/>
          <w:rtl/>
        </w:rPr>
        <w:t xml:space="preserve"> עוד. מפרשית שנענשה כך, לא תיענש פעם שנייה על פי חוק 42, בגין אותה תקרית.</w:t>
      </w:r>
    </w:p>
    <w:p w14:paraId="0B38A320" w14:textId="77777777" w:rsidR="004F505F" w:rsidRPr="004F505F" w:rsidRDefault="004F505F" w:rsidP="00523ECD">
      <w:pPr>
        <w:pStyle w:val="AppendixP"/>
        <w:numPr>
          <w:ilvl w:val="0"/>
          <w:numId w:val="0"/>
        </w:numPr>
        <w:ind w:left="794"/>
        <w:rPr>
          <w:rStyle w:val="CommentReference"/>
          <w:rtl/>
        </w:rPr>
      </w:pPr>
    </w:p>
    <w:p w14:paraId="7BF918D4" w14:textId="62417C4A" w:rsidR="0094721B" w:rsidRPr="00962827" w:rsidRDefault="0094721B" w:rsidP="0094721B">
      <w:pPr>
        <w:pStyle w:val="AppendixP"/>
        <w:rPr>
          <w:rtl/>
        </w:rPr>
      </w:pPr>
      <w:r w:rsidRPr="00962827">
        <w:rPr>
          <w:rtl/>
        </w:rPr>
        <w:t>עונשים</w:t>
      </w:r>
    </w:p>
    <w:p w14:paraId="1E3A83E4" w14:textId="626B841E" w:rsidR="0094721B" w:rsidRPr="00962827" w:rsidRDefault="0094721B" w:rsidP="0094721B">
      <w:pPr>
        <w:pStyle w:val="AppendixP"/>
        <w:numPr>
          <w:ilvl w:val="1"/>
          <w:numId w:val="592"/>
        </w:numPr>
        <w:rPr>
          <w:rtl/>
        </w:rPr>
      </w:pPr>
      <w:r w:rsidRPr="00962827">
        <w:rPr>
          <w:rtl/>
        </w:rPr>
        <w:t>עונש ראשון</w:t>
      </w:r>
    </w:p>
    <w:p w14:paraId="45E27381" w14:textId="5FD78EC2" w:rsidR="0094721B" w:rsidRPr="00962827" w:rsidRDefault="0094721B" w:rsidP="0094721B">
      <w:pPr>
        <w:pStyle w:val="AppendixP"/>
        <w:numPr>
          <w:ilvl w:val="2"/>
          <w:numId w:val="592"/>
        </w:numPr>
        <w:rPr>
          <w:b w:val="0"/>
          <w:bCs w:val="0"/>
          <w:rtl/>
        </w:rPr>
      </w:pPr>
      <w:r w:rsidRPr="00962827">
        <w:rPr>
          <w:b w:val="0"/>
          <w:bCs w:val="0"/>
          <w:rtl/>
        </w:rPr>
        <w:t xml:space="preserve">כאשר מפרשית נענשת בפעם הראשונה על פי חוק </w:t>
      </w:r>
      <w:r w:rsidRPr="00962827">
        <w:rPr>
          <w:b w:val="0"/>
          <w:bCs w:val="0"/>
        </w:rPr>
        <w:t>P1.2</w:t>
      </w:r>
      <w:r w:rsidRPr="00962827">
        <w:rPr>
          <w:b w:val="0"/>
          <w:bCs w:val="0"/>
          <w:rtl/>
        </w:rPr>
        <w:t>, עונשה יהיה עונש של שני סיבובים בהתאם לחוק 44.2. אם כשלה מלעשות כך, היא תיפסל ללא שמיעה.</w:t>
      </w:r>
    </w:p>
    <w:p w14:paraId="1B76061D" w14:textId="4E2EDF1F" w:rsidR="0094721B" w:rsidRPr="00962827" w:rsidRDefault="0094721B" w:rsidP="0094721B">
      <w:pPr>
        <w:pStyle w:val="AppendixP"/>
        <w:numPr>
          <w:ilvl w:val="1"/>
          <w:numId w:val="592"/>
        </w:numPr>
        <w:rPr>
          <w:rtl/>
        </w:rPr>
      </w:pPr>
      <w:r w:rsidRPr="00962827">
        <w:rPr>
          <w:rtl/>
        </w:rPr>
        <w:t>עונש שני</w:t>
      </w:r>
    </w:p>
    <w:p w14:paraId="19D54FBE" w14:textId="3EE120A7" w:rsidR="0094721B" w:rsidRPr="00962827" w:rsidRDefault="0094721B" w:rsidP="0094721B">
      <w:pPr>
        <w:pStyle w:val="AppendixP"/>
        <w:numPr>
          <w:ilvl w:val="2"/>
          <w:numId w:val="592"/>
        </w:numPr>
        <w:rPr>
          <w:b w:val="0"/>
          <w:bCs w:val="0"/>
        </w:rPr>
      </w:pPr>
      <w:r w:rsidRPr="00962827">
        <w:rPr>
          <w:rFonts w:hint="eastAsia"/>
          <w:b w:val="0"/>
          <w:bCs w:val="0"/>
          <w:rtl/>
        </w:rPr>
        <w:t>כאשר</w:t>
      </w:r>
      <w:r w:rsidRPr="00962827">
        <w:rPr>
          <w:b w:val="0"/>
          <w:bCs w:val="0"/>
          <w:rtl/>
        </w:rPr>
        <w:t xml:space="preserve"> </w:t>
      </w:r>
      <w:r w:rsidRPr="00962827">
        <w:rPr>
          <w:rFonts w:hint="eastAsia"/>
          <w:b w:val="0"/>
          <w:bCs w:val="0"/>
          <w:rtl/>
        </w:rPr>
        <w:t>מפרשית</w:t>
      </w:r>
      <w:r w:rsidRPr="00962827">
        <w:rPr>
          <w:b w:val="0"/>
          <w:bCs w:val="0"/>
          <w:rtl/>
        </w:rPr>
        <w:t xml:space="preserve"> </w:t>
      </w:r>
      <w:r w:rsidRPr="00962827">
        <w:rPr>
          <w:rFonts w:hint="eastAsia"/>
          <w:b w:val="0"/>
          <w:bCs w:val="0"/>
          <w:rtl/>
        </w:rPr>
        <w:t>נענשת</w:t>
      </w:r>
      <w:r w:rsidRPr="00962827">
        <w:rPr>
          <w:b w:val="0"/>
          <w:bCs w:val="0"/>
          <w:rtl/>
        </w:rPr>
        <w:t xml:space="preserve"> </w:t>
      </w:r>
      <w:r w:rsidRPr="00962827">
        <w:rPr>
          <w:rFonts w:hint="eastAsia"/>
          <w:b w:val="0"/>
          <w:bCs w:val="0"/>
          <w:rtl/>
        </w:rPr>
        <w:t>פעם</w:t>
      </w:r>
      <w:r w:rsidRPr="00962827">
        <w:rPr>
          <w:b w:val="0"/>
          <w:bCs w:val="0"/>
          <w:rtl/>
        </w:rPr>
        <w:t xml:space="preserve"> </w:t>
      </w:r>
      <w:r w:rsidRPr="00962827">
        <w:rPr>
          <w:rFonts w:hint="eastAsia"/>
          <w:b w:val="0"/>
          <w:bCs w:val="0"/>
          <w:rtl/>
        </w:rPr>
        <w:t>שנייה</w:t>
      </w:r>
      <w:r w:rsidRPr="00962827">
        <w:rPr>
          <w:b w:val="0"/>
          <w:bCs w:val="0"/>
          <w:rtl/>
        </w:rPr>
        <w:t xml:space="preserve"> </w:t>
      </w:r>
      <w:r w:rsidRPr="00962827">
        <w:rPr>
          <w:rFonts w:hint="eastAsia"/>
          <w:b w:val="0"/>
          <w:bCs w:val="0"/>
          <w:rtl/>
        </w:rPr>
        <w:t>במהלך</w:t>
      </w:r>
      <w:r w:rsidRPr="00962827">
        <w:rPr>
          <w:b w:val="0"/>
          <w:bCs w:val="0"/>
          <w:rtl/>
        </w:rPr>
        <w:t xml:space="preserve"> </w:t>
      </w:r>
      <w:r w:rsidRPr="00962827">
        <w:rPr>
          <w:rFonts w:hint="eastAsia"/>
          <w:b w:val="0"/>
          <w:bCs w:val="0"/>
          <w:rtl/>
        </w:rPr>
        <w:t>האירוע</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תפרוש</w:t>
      </w:r>
      <w:r w:rsidRPr="00962827">
        <w:rPr>
          <w:b w:val="0"/>
          <w:bCs w:val="0"/>
          <w:rtl/>
        </w:rPr>
        <w:t xml:space="preserve"> </w:t>
      </w:r>
      <w:r w:rsidRPr="00962827">
        <w:rPr>
          <w:rFonts w:hint="eastAsia"/>
          <w:b w:val="0"/>
          <w:bCs w:val="0"/>
          <w:rtl/>
        </w:rPr>
        <w:t>מיד</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כשלה</w:t>
      </w:r>
      <w:r w:rsidRPr="00962827">
        <w:rPr>
          <w:b w:val="0"/>
          <w:bCs w:val="0"/>
          <w:rtl/>
        </w:rPr>
        <w:t xml:space="preserve"> </w:t>
      </w:r>
      <w:r w:rsidRPr="00962827">
        <w:rPr>
          <w:rFonts w:hint="eastAsia"/>
          <w:b w:val="0"/>
          <w:bCs w:val="0"/>
          <w:rtl/>
        </w:rPr>
        <w:t>מלעשות</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תיפסל</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והתוצאה</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תיזרק</w:t>
      </w:r>
      <w:r w:rsidRPr="00962827">
        <w:rPr>
          <w:b w:val="0"/>
          <w:bCs w:val="0"/>
          <w:rtl/>
        </w:rPr>
        <w:t>.</w:t>
      </w:r>
    </w:p>
    <w:p w14:paraId="2760F142" w14:textId="7B5A5985" w:rsidR="0094721B" w:rsidRPr="00962827" w:rsidRDefault="0094721B" w:rsidP="0094721B">
      <w:pPr>
        <w:pStyle w:val="AppendixP"/>
        <w:numPr>
          <w:ilvl w:val="1"/>
          <w:numId w:val="592"/>
        </w:numPr>
        <w:rPr>
          <w:rtl/>
        </w:rPr>
      </w:pPr>
      <w:r w:rsidRPr="00962827">
        <w:rPr>
          <w:rtl/>
        </w:rPr>
        <w:t>עונש שלישי ועונשים עוקבים</w:t>
      </w:r>
    </w:p>
    <w:p w14:paraId="4D144485" w14:textId="33156E83" w:rsidR="0094721B" w:rsidRPr="00962827" w:rsidRDefault="0094721B" w:rsidP="0094721B">
      <w:pPr>
        <w:pStyle w:val="AppendixP"/>
        <w:numPr>
          <w:ilvl w:val="2"/>
          <w:numId w:val="592"/>
        </w:numPr>
        <w:rPr>
          <w:b w:val="0"/>
          <w:bCs w:val="0"/>
        </w:rPr>
      </w:pPr>
      <w:r w:rsidRPr="00962827">
        <w:rPr>
          <w:rFonts w:hint="eastAsia"/>
          <w:b w:val="0"/>
          <w:bCs w:val="0"/>
          <w:rtl/>
        </w:rPr>
        <w:t>כאשר</w:t>
      </w:r>
      <w:r w:rsidRPr="00962827">
        <w:rPr>
          <w:b w:val="0"/>
          <w:bCs w:val="0"/>
          <w:rtl/>
        </w:rPr>
        <w:t xml:space="preserve"> </w:t>
      </w:r>
      <w:r w:rsidRPr="00962827">
        <w:rPr>
          <w:rFonts w:hint="eastAsia"/>
          <w:b w:val="0"/>
          <w:bCs w:val="0"/>
          <w:rtl/>
        </w:rPr>
        <w:t>מפרשית</w:t>
      </w:r>
      <w:r w:rsidRPr="00962827">
        <w:rPr>
          <w:b w:val="0"/>
          <w:bCs w:val="0"/>
          <w:rtl/>
        </w:rPr>
        <w:t xml:space="preserve"> </w:t>
      </w:r>
      <w:r w:rsidRPr="00962827">
        <w:rPr>
          <w:rFonts w:hint="eastAsia"/>
          <w:b w:val="0"/>
          <w:bCs w:val="0"/>
          <w:rtl/>
        </w:rPr>
        <w:t>נענשת</w:t>
      </w:r>
      <w:r w:rsidRPr="00962827">
        <w:rPr>
          <w:b w:val="0"/>
          <w:bCs w:val="0"/>
          <w:rtl/>
        </w:rPr>
        <w:t xml:space="preserve"> </w:t>
      </w:r>
      <w:r w:rsidRPr="00962827">
        <w:rPr>
          <w:rFonts w:hint="eastAsia"/>
          <w:b w:val="0"/>
          <w:bCs w:val="0"/>
          <w:rtl/>
        </w:rPr>
        <w:t>פעם</w:t>
      </w:r>
      <w:r w:rsidRPr="00962827">
        <w:rPr>
          <w:b w:val="0"/>
          <w:bCs w:val="0"/>
          <w:rtl/>
        </w:rPr>
        <w:t xml:space="preserve"> </w:t>
      </w:r>
      <w:r w:rsidRPr="00962827">
        <w:rPr>
          <w:rFonts w:hint="eastAsia"/>
          <w:b w:val="0"/>
          <w:bCs w:val="0"/>
          <w:rtl/>
        </w:rPr>
        <w:t>שלישית</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בפעמים</w:t>
      </w:r>
      <w:r w:rsidRPr="00962827">
        <w:rPr>
          <w:b w:val="0"/>
          <w:bCs w:val="0"/>
          <w:rtl/>
        </w:rPr>
        <w:t xml:space="preserve"> </w:t>
      </w:r>
      <w:r w:rsidRPr="00962827">
        <w:rPr>
          <w:rFonts w:hint="eastAsia"/>
          <w:b w:val="0"/>
          <w:bCs w:val="0"/>
          <w:rtl/>
        </w:rPr>
        <w:t>עוקבות</w:t>
      </w:r>
      <w:r w:rsidRPr="00962827">
        <w:rPr>
          <w:b w:val="0"/>
          <w:bCs w:val="0"/>
          <w:rtl/>
        </w:rPr>
        <w:t xml:space="preserve"> </w:t>
      </w:r>
      <w:r w:rsidRPr="00962827">
        <w:rPr>
          <w:rFonts w:hint="eastAsia"/>
          <w:b w:val="0"/>
          <w:bCs w:val="0"/>
          <w:rtl/>
        </w:rPr>
        <w:t>במהלך</w:t>
      </w:r>
      <w:r w:rsidRPr="00962827">
        <w:rPr>
          <w:b w:val="0"/>
          <w:bCs w:val="0"/>
          <w:rtl/>
        </w:rPr>
        <w:t xml:space="preserve"> </w:t>
      </w:r>
      <w:r w:rsidRPr="00962827">
        <w:rPr>
          <w:rFonts w:hint="eastAsia"/>
          <w:b w:val="0"/>
          <w:bCs w:val="0"/>
          <w:rtl/>
        </w:rPr>
        <w:t>האירוע</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תפרוש</w:t>
      </w:r>
      <w:r w:rsidRPr="00962827">
        <w:rPr>
          <w:b w:val="0"/>
          <w:bCs w:val="0"/>
          <w:rtl/>
        </w:rPr>
        <w:t xml:space="preserve"> </w:t>
      </w:r>
      <w:r w:rsidRPr="00962827">
        <w:rPr>
          <w:rFonts w:hint="eastAsia"/>
          <w:b w:val="0"/>
          <w:bCs w:val="0"/>
          <w:rtl/>
        </w:rPr>
        <w:t>מיד</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תעשה</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עונשה</w:t>
      </w:r>
      <w:r w:rsidRPr="00962827">
        <w:rPr>
          <w:b w:val="0"/>
          <w:bCs w:val="0"/>
          <w:rtl/>
        </w:rPr>
        <w:t xml:space="preserve"> </w:t>
      </w:r>
      <w:r w:rsidRPr="00962827">
        <w:rPr>
          <w:rFonts w:hint="eastAsia"/>
          <w:b w:val="0"/>
          <w:bCs w:val="0"/>
          <w:rtl/>
        </w:rPr>
        <w:t>יהיה</w:t>
      </w:r>
      <w:r w:rsidRPr="00962827">
        <w:rPr>
          <w:b w:val="0"/>
          <w:bCs w:val="0"/>
          <w:rtl/>
        </w:rPr>
        <w:t xml:space="preserve"> </w:t>
      </w:r>
      <w:r w:rsidRPr="00962827">
        <w:rPr>
          <w:rFonts w:hint="eastAsia"/>
          <w:b w:val="0"/>
          <w:bCs w:val="0"/>
          <w:rtl/>
        </w:rPr>
        <w:t>פסילה</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והתוצאה</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תיזרק</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כשלה</w:t>
      </w:r>
      <w:r w:rsidRPr="00962827">
        <w:rPr>
          <w:b w:val="0"/>
          <w:bCs w:val="0"/>
          <w:rtl/>
        </w:rPr>
        <w:t xml:space="preserve"> </w:t>
      </w:r>
      <w:r w:rsidRPr="00962827">
        <w:rPr>
          <w:rFonts w:hint="eastAsia"/>
          <w:b w:val="0"/>
          <w:bCs w:val="0"/>
          <w:rtl/>
        </w:rPr>
        <w:t>מלעשות</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עונשה</w:t>
      </w:r>
      <w:r w:rsidRPr="00962827">
        <w:rPr>
          <w:b w:val="0"/>
          <w:bCs w:val="0"/>
          <w:rtl/>
        </w:rPr>
        <w:t xml:space="preserve"> </w:t>
      </w:r>
      <w:r w:rsidRPr="00962827">
        <w:rPr>
          <w:rFonts w:hint="eastAsia"/>
          <w:b w:val="0"/>
          <w:bCs w:val="0"/>
          <w:rtl/>
        </w:rPr>
        <w:t>יהיה</w:t>
      </w:r>
      <w:r w:rsidRPr="00962827">
        <w:rPr>
          <w:b w:val="0"/>
          <w:bCs w:val="0"/>
          <w:rtl/>
        </w:rPr>
        <w:t xml:space="preserve"> </w:t>
      </w:r>
      <w:r w:rsidRPr="00962827">
        <w:rPr>
          <w:rFonts w:hint="eastAsia"/>
          <w:b w:val="0"/>
          <w:bCs w:val="0"/>
          <w:rtl/>
        </w:rPr>
        <w:t>פסילה</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מכל</w:t>
      </w:r>
      <w:r w:rsidRPr="00962827">
        <w:rPr>
          <w:b w:val="0"/>
          <w:bCs w:val="0"/>
          <w:rtl/>
        </w:rPr>
        <w:t xml:space="preserve"> </w:t>
      </w:r>
      <w:r w:rsidRPr="00962827">
        <w:rPr>
          <w:rFonts w:hint="eastAsia"/>
          <w:b w:val="0"/>
          <w:bCs w:val="0"/>
          <w:rtl/>
        </w:rPr>
        <w:t>התחרויות</w:t>
      </w:r>
      <w:r w:rsidRPr="00962827">
        <w:rPr>
          <w:b w:val="0"/>
          <w:bCs w:val="0"/>
          <w:rtl/>
        </w:rPr>
        <w:t xml:space="preserve"> </w:t>
      </w:r>
      <w:r w:rsidRPr="00962827">
        <w:rPr>
          <w:rFonts w:hint="eastAsia"/>
          <w:b w:val="0"/>
          <w:bCs w:val="0"/>
          <w:rtl/>
        </w:rPr>
        <w:t>באירוע</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אף</w:t>
      </w:r>
      <w:r w:rsidRPr="00962827">
        <w:rPr>
          <w:b w:val="0"/>
          <w:bCs w:val="0"/>
          <w:rtl/>
        </w:rPr>
        <w:t xml:space="preserve"> </w:t>
      </w:r>
      <w:r w:rsidRPr="00962827">
        <w:rPr>
          <w:rFonts w:hint="eastAsia"/>
          <w:b w:val="0"/>
          <w:bCs w:val="0"/>
          <w:rtl/>
        </w:rPr>
        <w:t>זריקת</w:t>
      </w:r>
      <w:r w:rsidRPr="00962827">
        <w:rPr>
          <w:b w:val="0"/>
          <w:bCs w:val="0"/>
          <w:rtl/>
        </w:rPr>
        <w:t xml:space="preserve"> </w:t>
      </w:r>
      <w:r w:rsidRPr="00962827">
        <w:rPr>
          <w:rFonts w:hint="eastAsia"/>
          <w:b w:val="0"/>
          <w:bCs w:val="0"/>
          <w:rtl/>
        </w:rPr>
        <w:t>תוצאה</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תשקול</w:t>
      </w:r>
      <w:r w:rsidRPr="00962827">
        <w:rPr>
          <w:b w:val="0"/>
          <w:bCs w:val="0"/>
          <w:rtl/>
        </w:rPr>
        <w:t xml:space="preserve"> </w:t>
      </w:r>
      <w:r w:rsidRPr="00962827">
        <w:rPr>
          <w:rFonts w:hint="eastAsia"/>
          <w:b w:val="0"/>
          <w:bCs w:val="0"/>
          <w:rtl/>
        </w:rPr>
        <w:t>קריאה</w:t>
      </w:r>
      <w:r w:rsidRPr="00962827">
        <w:rPr>
          <w:b w:val="0"/>
          <w:bCs w:val="0"/>
          <w:rtl/>
        </w:rPr>
        <w:t xml:space="preserve"> </w:t>
      </w:r>
      <w:r w:rsidRPr="00962827">
        <w:rPr>
          <w:rFonts w:hint="eastAsia"/>
          <w:b w:val="0"/>
          <w:bCs w:val="0"/>
          <w:rtl/>
        </w:rPr>
        <w:t>לשמיעה</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פי</w:t>
      </w:r>
      <w:r w:rsidRPr="00962827">
        <w:rPr>
          <w:b w:val="0"/>
          <w:bCs w:val="0"/>
          <w:rtl/>
        </w:rPr>
        <w:t xml:space="preserve"> </w:t>
      </w:r>
      <w:r w:rsidRPr="00962827">
        <w:rPr>
          <w:rFonts w:hint="eastAsia"/>
          <w:b w:val="0"/>
          <w:bCs w:val="0"/>
          <w:rtl/>
        </w:rPr>
        <w:t>חוק</w:t>
      </w:r>
      <w:r w:rsidRPr="00962827">
        <w:rPr>
          <w:b w:val="0"/>
          <w:bCs w:val="0"/>
          <w:rtl/>
        </w:rPr>
        <w:t xml:space="preserve"> 69.2.</w:t>
      </w:r>
    </w:p>
    <w:p w14:paraId="1D959077" w14:textId="3CB02B26" w:rsidR="0094721B" w:rsidRPr="00962827" w:rsidRDefault="0094721B" w:rsidP="0094721B">
      <w:pPr>
        <w:pStyle w:val="AppendixP"/>
        <w:numPr>
          <w:ilvl w:val="1"/>
          <w:numId w:val="592"/>
        </w:numPr>
        <w:rPr>
          <w:rtl/>
        </w:rPr>
      </w:pPr>
      <w:r w:rsidRPr="00962827">
        <w:rPr>
          <w:rtl/>
        </w:rPr>
        <w:t>עונשים ליד קו הגמר</w:t>
      </w:r>
    </w:p>
    <w:p w14:paraId="0DD3D929" w14:textId="55321FA1" w:rsidR="0094721B" w:rsidRDefault="0094721B" w:rsidP="00EA1AED">
      <w:pPr>
        <w:pStyle w:val="AppendixP"/>
        <w:numPr>
          <w:ilvl w:val="2"/>
          <w:numId w:val="592"/>
        </w:numPr>
        <w:rPr>
          <w:b w:val="0"/>
          <w:bCs w:val="0"/>
        </w:rPr>
      </w:pPr>
      <w:r w:rsidRPr="00962827">
        <w:rPr>
          <w:b w:val="0"/>
          <w:bCs w:val="0"/>
          <w:rtl/>
        </w:rPr>
        <w:t>אם מפרשית נענשת על פי חוק</w:t>
      </w:r>
      <w:r w:rsidRPr="00962827">
        <w:rPr>
          <w:b w:val="0"/>
          <w:bCs w:val="0"/>
        </w:rPr>
        <w:t xml:space="preserve">P2.2 </w:t>
      </w:r>
      <w:r w:rsidRPr="00962827">
        <w:rPr>
          <w:b w:val="0"/>
          <w:bCs w:val="0"/>
          <w:rtl/>
        </w:rPr>
        <w:t xml:space="preserve"> או </w:t>
      </w:r>
      <w:r w:rsidRPr="00962827">
        <w:rPr>
          <w:b w:val="0"/>
          <w:bCs w:val="0"/>
        </w:rPr>
        <w:t>P2.3</w:t>
      </w:r>
      <w:r w:rsidRPr="00962827">
        <w:rPr>
          <w:b w:val="0"/>
          <w:bCs w:val="0"/>
          <w:rtl/>
        </w:rPr>
        <w:t xml:space="preserve"> ולא הייתה לה אפשרות סבירה לפרוש לפני ש</w:t>
      </w:r>
      <w:r w:rsidRPr="00962827">
        <w:rPr>
          <w:b w:val="0"/>
          <w:bCs w:val="0"/>
          <w:i/>
          <w:iCs/>
          <w:rtl/>
        </w:rPr>
        <w:t>גמרה</w:t>
      </w:r>
      <w:r w:rsidRPr="00962827">
        <w:rPr>
          <w:b w:val="0"/>
          <w:bCs w:val="0"/>
          <w:rtl/>
        </w:rPr>
        <w:t>, היא תנוקד כמי שפרשה מיד.</w:t>
      </w:r>
    </w:p>
    <w:p w14:paraId="5C5A4D9A" w14:textId="77777777" w:rsidR="004F505F" w:rsidRPr="004F505F" w:rsidRDefault="004F505F" w:rsidP="00EA1AED">
      <w:pPr>
        <w:pStyle w:val="AppendixP"/>
        <w:numPr>
          <w:ilvl w:val="2"/>
          <w:numId w:val="592"/>
        </w:numPr>
        <w:rPr>
          <w:rStyle w:val="CommentReference"/>
          <w:rtl/>
        </w:rPr>
      </w:pPr>
    </w:p>
    <w:p w14:paraId="133EA8A7" w14:textId="3AB4BDBE" w:rsidR="0094721B" w:rsidRPr="00962827" w:rsidRDefault="0094721B" w:rsidP="0094721B">
      <w:pPr>
        <w:pStyle w:val="AppendixP"/>
        <w:rPr>
          <w:rtl/>
        </w:rPr>
      </w:pPr>
      <w:r w:rsidRPr="00962827">
        <w:rPr>
          <w:rtl/>
        </w:rPr>
        <w:t>דחייה, החזרה כללית או ביטול</w:t>
      </w:r>
    </w:p>
    <w:p w14:paraId="65D8CF54" w14:textId="32D458FA" w:rsidR="0094721B" w:rsidRDefault="0094721B" w:rsidP="00EA1AED">
      <w:pPr>
        <w:pStyle w:val="AppendixP"/>
        <w:numPr>
          <w:ilvl w:val="2"/>
          <w:numId w:val="592"/>
        </w:numPr>
        <w:rPr>
          <w:b w:val="0"/>
          <w:bCs w:val="0"/>
        </w:rPr>
      </w:pPr>
      <w:r w:rsidRPr="00962827">
        <w:rPr>
          <w:rFonts w:hint="eastAsia"/>
          <w:b w:val="0"/>
          <w:bCs w:val="0"/>
          <w:rtl/>
        </w:rPr>
        <w:t>אם</w:t>
      </w:r>
      <w:r w:rsidRPr="00962827">
        <w:rPr>
          <w:b w:val="0"/>
          <w:bCs w:val="0"/>
          <w:rtl/>
        </w:rPr>
        <w:t xml:space="preserve"> מפרשית נענשה על פי חוק </w:t>
      </w:r>
      <w:r w:rsidRPr="00962827">
        <w:rPr>
          <w:b w:val="0"/>
          <w:bCs w:val="0"/>
        </w:rPr>
        <w:t>P1.2</w:t>
      </w:r>
      <w:r w:rsidRPr="00962827">
        <w:rPr>
          <w:b w:val="0"/>
          <w:bCs w:val="0"/>
          <w:rtl/>
        </w:rPr>
        <w:t xml:space="preserve"> וועדת התחרות מסמנת  דחייה, החזרה כללית או ביטול, העונש מבוטל, אבל עדיין נספר כדי לקבוע את מספר הפעמים שהיא נענשה במהלך האירוע.</w:t>
      </w:r>
    </w:p>
    <w:p w14:paraId="7F54F40B" w14:textId="77777777" w:rsidR="004F505F" w:rsidRPr="004F505F" w:rsidRDefault="004F505F" w:rsidP="00EA1AED">
      <w:pPr>
        <w:pStyle w:val="AppendixP"/>
        <w:numPr>
          <w:ilvl w:val="2"/>
          <w:numId w:val="592"/>
        </w:numPr>
        <w:rPr>
          <w:rStyle w:val="CommentReference"/>
          <w:rtl/>
        </w:rPr>
      </w:pPr>
    </w:p>
    <w:p w14:paraId="4996C05A" w14:textId="6456B767" w:rsidR="0094721B" w:rsidRPr="00962827" w:rsidRDefault="0094721B" w:rsidP="00EA1AED">
      <w:pPr>
        <w:pStyle w:val="AppendixP"/>
        <w:rPr>
          <w:rtl/>
        </w:rPr>
      </w:pPr>
      <w:r w:rsidRPr="00962827">
        <w:rPr>
          <w:rtl/>
        </w:rPr>
        <w:t>מגבלות פיצוי</w:t>
      </w:r>
    </w:p>
    <w:p w14:paraId="375E19AF" w14:textId="5BEEFCB7" w:rsidR="0094721B" w:rsidRDefault="0094721B" w:rsidP="00EA1AED">
      <w:pPr>
        <w:pStyle w:val="AppendixP"/>
        <w:numPr>
          <w:ilvl w:val="2"/>
          <w:numId w:val="592"/>
        </w:numPr>
        <w:rPr>
          <w:b w:val="0"/>
          <w:bCs w:val="0"/>
        </w:rPr>
      </w:pPr>
      <w:r w:rsidRPr="00962827">
        <w:rPr>
          <w:b w:val="0"/>
          <w:bCs w:val="0"/>
          <w:rtl/>
        </w:rPr>
        <w:t xml:space="preserve">מפרשית לא תקבל פיצוי בגין פעולה של חבר בוועדת הערעורים, או משקיף מטעמה, על-פי חוק </w:t>
      </w:r>
      <w:r w:rsidRPr="00962827">
        <w:rPr>
          <w:b w:val="0"/>
          <w:bCs w:val="0"/>
        </w:rPr>
        <w:t>P1.2</w:t>
      </w:r>
      <w:r w:rsidRPr="00962827">
        <w:rPr>
          <w:b w:val="0"/>
          <w:bCs w:val="0"/>
          <w:rtl/>
        </w:rPr>
        <w:t>, אלא אם הפעולה הייתה בלתי הולמת מחמת כשל להביא בחשבון אות של ועדת תחרות או חוק דגם.</w:t>
      </w:r>
    </w:p>
    <w:p w14:paraId="230725AA" w14:textId="77777777" w:rsidR="004F505F" w:rsidRPr="004F505F" w:rsidRDefault="004F505F" w:rsidP="00EA1AED">
      <w:pPr>
        <w:pStyle w:val="AppendixP"/>
        <w:numPr>
          <w:ilvl w:val="2"/>
          <w:numId w:val="592"/>
        </w:numPr>
        <w:rPr>
          <w:rStyle w:val="CommentReference"/>
          <w:rtl/>
        </w:rPr>
      </w:pPr>
    </w:p>
    <w:p w14:paraId="300C1203" w14:textId="0B6FEC01" w:rsidR="0094721B" w:rsidRPr="00962827" w:rsidRDefault="0094721B" w:rsidP="00EA1AED">
      <w:pPr>
        <w:pStyle w:val="AppendixP"/>
        <w:rPr>
          <w:rtl/>
        </w:rPr>
      </w:pPr>
      <w:r w:rsidRPr="00962827">
        <w:rPr>
          <w:rtl/>
        </w:rPr>
        <w:lastRenderedPageBreak/>
        <w:t>דגלי</w:t>
      </w:r>
      <w:r w:rsidRPr="00962827">
        <w:t xml:space="preserve">O </w:t>
      </w:r>
      <w:r w:rsidRPr="00962827">
        <w:rPr>
          <w:rtl/>
        </w:rPr>
        <w:t xml:space="preserve"> ו-</w:t>
      </w:r>
      <w:r w:rsidRPr="00962827">
        <w:t>R</w:t>
      </w:r>
    </w:p>
    <w:p w14:paraId="5A1BC2D9" w14:textId="2FCC2D24" w:rsidR="0094721B" w:rsidRPr="00962827" w:rsidRDefault="0094721B" w:rsidP="00EA1AED">
      <w:pPr>
        <w:pStyle w:val="AppendixP"/>
        <w:numPr>
          <w:ilvl w:val="1"/>
          <w:numId w:val="592"/>
        </w:numPr>
        <w:rPr>
          <w:rtl/>
        </w:rPr>
      </w:pPr>
      <w:r w:rsidRPr="00962827">
        <w:rPr>
          <w:rtl/>
        </w:rPr>
        <w:t xml:space="preserve">מתי חוק </w:t>
      </w:r>
      <w:r w:rsidRPr="00962827">
        <w:t>P5</w:t>
      </w:r>
      <w:r w:rsidRPr="00962827">
        <w:rPr>
          <w:rtl/>
        </w:rPr>
        <w:t xml:space="preserve"> חל</w:t>
      </w:r>
    </w:p>
    <w:p w14:paraId="760EDCCA" w14:textId="6F368B8A" w:rsidR="0094721B" w:rsidRPr="00962827" w:rsidRDefault="0094721B" w:rsidP="00EA1AED">
      <w:pPr>
        <w:pStyle w:val="AppendixP"/>
        <w:numPr>
          <w:ilvl w:val="2"/>
          <w:numId w:val="592"/>
        </w:numPr>
        <w:rPr>
          <w:b w:val="0"/>
          <w:bCs w:val="0"/>
          <w:rtl/>
        </w:rPr>
      </w:pPr>
      <w:r w:rsidRPr="00962827">
        <w:rPr>
          <w:b w:val="0"/>
          <w:bCs w:val="0"/>
          <w:rtl/>
        </w:rPr>
        <w:t xml:space="preserve">חוק </w:t>
      </w:r>
      <w:r w:rsidRPr="00962827">
        <w:rPr>
          <w:b w:val="0"/>
          <w:bCs w:val="0"/>
        </w:rPr>
        <w:t>P5</w:t>
      </w:r>
      <w:r w:rsidRPr="00962827">
        <w:rPr>
          <w:b w:val="0"/>
          <w:bCs w:val="0"/>
          <w:rtl/>
        </w:rPr>
        <w:t xml:space="preserve"> חל אם חוקי הדגם מרשים פמפום, נדנוד ותנועות גוף פתאומיות (</w:t>
      </w:r>
      <w:proofErr w:type="spellStart"/>
      <w:r w:rsidRPr="00962827">
        <w:rPr>
          <w:b w:val="0"/>
          <w:bCs w:val="0"/>
        </w:rPr>
        <w:t>ooching</w:t>
      </w:r>
      <w:proofErr w:type="spellEnd"/>
      <w:r w:rsidRPr="00962827">
        <w:rPr>
          <w:b w:val="0"/>
          <w:bCs w:val="0"/>
          <w:rtl/>
        </w:rPr>
        <w:t>), כאשר עוצמת הרוח עולה על  גבול שצוין.</w:t>
      </w:r>
    </w:p>
    <w:p w14:paraId="32E867FC" w14:textId="075BD6BC" w:rsidR="0094721B" w:rsidRPr="00962827" w:rsidRDefault="0094721B" w:rsidP="00EA1AED">
      <w:pPr>
        <w:pStyle w:val="AppendixP"/>
        <w:numPr>
          <w:ilvl w:val="1"/>
          <w:numId w:val="592"/>
        </w:numPr>
        <w:rPr>
          <w:rtl/>
        </w:rPr>
      </w:pPr>
      <w:r w:rsidRPr="00962827">
        <w:rPr>
          <w:rtl/>
        </w:rPr>
        <w:t>לפני אות הזינוק</w:t>
      </w:r>
    </w:p>
    <w:p w14:paraId="18E9F1FC" w14:textId="4113DD80" w:rsidR="0094721B" w:rsidRPr="00962827" w:rsidRDefault="0094721B" w:rsidP="00EA1AED">
      <w:pPr>
        <w:pStyle w:val="AppendixP"/>
        <w:numPr>
          <w:ilvl w:val="3"/>
          <w:numId w:val="592"/>
        </w:numPr>
        <w:rPr>
          <w:b w:val="0"/>
          <w:bCs w:val="0"/>
          <w:rtl/>
        </w:rPr>
      </w:pPr>
      <w:r w:rsidRPr="00962827">
        <w:rPr>
          <w:rFonts w:hint="eastAsia"/>
          <w:b w:val="0"/>
          <w:bCs w:val="0"/>
          <w:rtl/>
        </w:rPr>
        <w:t>וועדת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שפמפום</w:t>
      </w:r>
      <w:r w:rsidRPr="00962827">
        <w:rPr>
          <w:b w:val="0"/>
          <w:bCs w:val="0"/>
          <w:rtl/>
        </w:rPr>
        <w:t xml:space="preserve">, </w:t>
      </w:r>
      <w:r w:rsidRPr="00962827">
        <w:rPr>
          <w:rFonts w:hint="eastAsia"/>
          <w:b w:val="0"/>
          <w:bCs w:val="0"/>
          <w:rtl/>
        </w:rPr>
        <w:t>נדנוד</w:t>
      </w:r>
      <w:r w:rsidRPr="00962827">
        <w:rPr>
          <w:b w:val="0"/>
          <w:bCs w:val="0"/>
          <w:rtl/>
        </w:rPr>
        <w:t xml:space="preserve"> </w:t>
      </w:r>
      <w:r w:rsidRPr="00962827">
        <w:rPr>
          <w:rFonts w:hint="eastAsia"/>
          <w:b w:val="0"/>
          <w:bCs w:val="0"/>
          <w:rtl/>
        </w:rPr>
        <w:t>ותנועות</w:t>
      </w:r>
      <w:r w:rsidRPr="00962827">
        <w:rPr>
          <w:b w:val="0"/>
          <w:bCs w:val="0"/>
          <w:rtl/>
        </w:rPr>
        <w:t xml:space="preserve"> </w:t>
      </w:r>
      <w:r w:rsidRPr="00962827">
        <w:rPr>
          <w:rFonts w:hint="eastAsia"/>
          <w:b w:val="0"/>
          <w:bCs w:val="0"/>
          <w:rtl/>
        </w:rPr>
        <w:t>גוף</w:t>
      </w:r>
      <w:r w:rsidRPr="00962827">
        <w:rPr>
          <w:b w:val="0"/>
          <w:bCs w:val="0"/>
          <w:rtl/>
        </w:rPr>
        <w:t xml:space="preserve"> </w:t>
      </w:r>
      <w:r w:rsidRPr="00962827">
        <w:rPr>
          <w:rFonts w:hint="eastAsia"/>
          <w:b w:val="0"/>
          <w:bCs w:val="0"/>
          <w:rtl/>
        </w:rPr>
        <w:t>פתאומיות</w:t>
      </w:r>
      <w:r w:rsidRPr="00962827">
        <w:rPr>
          <w:b w:val="0"/>
          <w:bCs w:val="0"/>
          <w:rtl/>
        </w:rPr>
        <w:t xml:space="preserve"> </w:t>
      </w:r>
      <w:r w:rsidRPr="00962827">
        <w:rPr>
          <w:rFonts w:hint="eastAsia"/>
          <w:b w:val="0"/>
          <w:bCs w:val="0"/>
          <w:rtl/>
        </w:rPr>
        <w:t>מותרים</w:t>
      </w:r>
      <w:r w:rsidRPr="00962827">
        <w:rPr>
          <w:b w:val="0"/>
          <w:bCs w:val="0"/>
          <w:rtl/>
        </w:rPr>
        <w:t xml:space="preserve">, </w:t>
      </w:r>
      <w:r w:rsidRPr="00962827">
        <w:rPr>
          <w:rFonts w:hint="eastAsia"/>
          <w:b w:val="0"/>
          <w:bCs w:val="0"/>
          <w:rtl/>
        </w:rPr>
        <w:t>כמצוין</w:t>
      </w:r>
      <w:r w:rsidRPr="00962827">
        <w:rPr>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בהצגת</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לפני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ההתראה</w:t>
      </w:r>
      <w:r w:rsidRPr="00962827">
        <w:rPr>
          <w:b w:val="0"/>
          <w:bCs w:val="0"/>
          <w:rtl/>
        </w:rPr>
        <w:t>.</w:t>
      </w:r>
    </w:p>
    <w:p w14:paraId="61F5164E" w14:textId="7FF42BAF" w:rsidR="0094721B" w:rsidRPr="00962827" w:rsidRDefault="0094721B" w:rsidP="00EA1AED">
      <w:pPr>
        <w:pStyle w:val="AppendixP"/>
        <w:numPr>
          <w:ilvl w:val="3"/>
          <w:numId w:val="592"/>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rtl/>
        </w:rPr>
        <w:t>מהירות</w:t>
      </w:r>
      <w:r w:rsidRPr="00962827">
        <w:rPr>
          <w:b w:val="0"/>
          <w:bCs w:val="0"/>
          <w:rtl/>
        </w:rPr>
        <w:t xml:space="preserve"> </w:t>
      </w:r>
      <w:r w:rsidRPr="00962827">
        <w:rPr>
          <w:rFonts w:hint="eastAsia"/>
          <w:b w:val="0"/>
          <w:bCs w:val="0"/>
          <w:rtl/>
        </w:rPr>
        <w:t>הרוח</w:t>
      </w:r>
      <w:r w:rsidRPr="00962827">
        <w:rPr>
          <w:b w:val="0"/>
          <w:bCs w:val="0"/>
          <w:rtl/>
        </w:rPr>
        <w:t xml:space="preserve"> </w:t>
      </w:r>
      <w:r w:rsidRPr="00962827">
        <w:rPr>
          <w:rFonts w:hint="eastAsia"/>
          <w:b w:val="0"/>
          <w:bCs w:val="0"/>
          <w:rtl/>
        </w:rPr>
        <w:t>יורדת</w:t>
      </w:r>
      <w:r w:rsidRPr="00962827">
        <w:rPr>
          <w:b w:val="0"/>
          <w:bCs w:val="0"/>
          <w:rtl/>
        </w:rPr>
        <w:t xml:space="preserve"> </w:t>
      </w:r>
      <w:r w:rsidRPr="00962827">
        <w:rPr>
          <w:rFonts w:hint="eastAsia"/>
          <w:b w:val="0"/>
          <w:bCs w:val="0"/>
          <w:rtl/>
        </w:rPr>
        <w:t>מתחת</w:t>
      </w:r>
      <w:r w:rsidRPr="00962827">
        <w:rPr>
          <w:b w:val="0"/>
          <w:bCs w:val="0"/>
          <w:rtl/>
        </w:rPr>
        <w:t xml:space="preserve"> </w:t>
      </w:r>
      <w:r w:rsidRPr="00962827">
        <w:rPr>
          <w:rFonts w:hint="eastAsia"/>
          <w:b w:val="0"/>
          <w:bCs w:val="0"/>
          <w:rtl/>
        </w:rPr>
        <w:t>לגבול</w:t>
      </w:r>
      <w:r w:rsidRPr="00962827">
        <w:rPr>
          <w:b w:val="0"/>
          <w:bCs w:val="0"/>
          <w:rtl/>
        </w:rPr>
        <w:t xml:space="preserve"> </w:t>
      </w:r>
      <w:r w:rsidRPr="00962827">
        <w:rPr>
          <w:rFonts w:hint="eastAsia"/>
          <w:b w:val="0"/>
          <w:bCs w:val="0"/>
          <w:rtl/>
        </w:rPr>
        <w:t>שצוין</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שדגל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הוצג</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לדחות</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מכן</w:t>
      </w:r>
      <w:r w:rsidRPr="00962827">
        <w:rPr>
          <w:b w:val="0"/>
          <w:bCs w:val="0"/>
          <w:rtl/>
        </w:rPr>
        <w:t xml:space="preserve">, </w:t>
      </w:r>
      <w:r w:rsidRPr="00962827">
        <w:rPr>
          <w:rFonts w:hint="eastAsia"/>
          <w:b w:val="0"/>
          <w:bCs w:val="0"/>
          <w:rtl/>
        </w:rPr>
        <w:t>לפני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התראה</w:t>
      </w:r>
      <w:r w:rsidRPr="00962827">
        <w:rPr>
          <w:b w:val="0"/>
          <w:bCs w:val="0"/>
          <w:rtl/>
        </w:rPr>
        <w:t xml:space="preserve"> </w:t>
      </w:r>
      <w:r w:rsidRPr="00962827">
        <w:rPr>
          <w:rFonts w:hint="eastAsia"/>
          <w:b w:val="0"/>
          <w:bCs w:val="0"/>
          <w:rtl/>
        </w:rPr>
        <w:t>חדש</w:t>
      </w:r>
      <w:r w:rsidRPr="00962827">
        <w:rPr>
          <w:b w:val="0"/>
          <w:bCs w:val="0"/>
          <w:rtl/>
        </w:rPr>
        <w:t xml:space="preserve">, </w:t>
      </w:r>
      <w:r w:rsidRPr="00962827">
        <w:rPr>
          <w:rFonts w:hint="eastAsia"/>
          <w:b w:val="0"/>
          <w:bCs w:val="0"/>
          <w:rtl/>
        </w:rPr>
        <w:t>הוועדה</w:t>
      </w:r>
      <w:r w:rsidRPr="00962827">
        <w:rPr>
          <w:b w:val="0"/>
          <w:bCs w:val="0"/>
          <w:rtl/>
        </w:rPr>
        <w:t xml:space="preserve"> </w:t>
      </w:r>
      <w:r w:rsidRPr="00962827">
        <w:rPr>
          <w:rFonts w:hint="eastAsia"/>
          <w:b w:val="0"/>
          <w:bCs w:val="0"/>
          <w:rtl/>
        </w:rPr>
        <w:t>תציג</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R</w:t>
      </w:r>
      <w:r w:rsidRPr="00962827">
        <w:rPr>
          <w:b w:val="0"/>
          <w:bCs w:val="0"/>
          <w:rtl/>
        </w:rPr>
        <w:t xml:space="preserve">", </w:t>
      </w:r>
      <w:r w:rsidRPr="00962827">
        <w:rPr>
          <w:rFonts w:hint="eastAsia"/>
          <w:b w:val="0"/>
          <w:bCs w:val="0"/>
          <w:rtl/>
        </w:rPr>
        <w:t>כדי</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שחוק</w:t>
      </w:r>
      <w:r w:rsidRPr="00962827">
        <w:rPr>
          <w:b w:val="0"/>
          <w:bCs w:val="0"/>
          <w:rtl/>
        </w:rPr>
        <w:t xml:space="preserve"> 42 </w:t>
      </w:r>
      <w:r w:rsidRPr="00962827">
        <w:rPr>
          <w:rFonts w:hint="eastAsia"/>
          <w:b w:val="0"/>
          <w:bCs w:val="0"/>
          <w:rtl/>
        </w:rPr>
        <w:t>כפי</w:t>
      </w:r>
      <w:r w:rsidRPr="00962827">
        <w:rPr>
          <w:b w:val="0"/>
          <w:bCs w:val="0"/>
          <w:rtl/>
        </w:rPr>
        <w:t xml:space="preserve"> </w:t>
      </w:r>
      <w:r w:rsidRPr="00962827">
        <w:rPr>
          <w:rFonts w:hint="eastAsia"/>
          <w:b w:val="0"/>
          <w:bCs w:val="0"/>
          <w:rtl/>
        </w:rPr>
        <w:t>ששונה</w:t>
      </w:r>
      <w:r w:rsidRPr="00962827">
        <w:rPr>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חל</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כאמור בחוק </w:t>
      </w:r>
      <w:r w:rsidRPr="00962827">
        <w:rPr>
          <w:b w:val="0"/>
          <w:bCs w:val="0"/>
        </w:rPr>
        <w:t xml:space="preserve">P5.2(a) </w:t>
      </w:r>
      <w:r w:rsidRPr="00962827">
        <w:rPr>
          <w:b w:val="0"/>
          <w:bCs w:val="0"/>
          <w:rtl/>
        </w:rPr>
        <w:t>.</w:t>
      </w:r>
    </w:p>
    <w:p w14:paraId="12658C4D" w14:textId="55762F08" w:rsidR="0094721B" w:rsidRPr="00962827" w:rsidRDefault="0094721B" w:rsidP="00EA1AED">
      <w:pPr>
        <w:pStyle w:val="AppendixP"/>
        <w:numPr>
          <w:ilvl w:val="3"/>
          <w:numId w:val="592"/>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R</w:t>
      </w:r>
      <w:r w:rsidRPr="00962827">
        <w:rPr>
          <w:b w:val="0"/>
          <w:bCs w:val="0"/>
          <w:rtl/>
        </w:rPr>
        <w:t xml:space="preserve">" </w:t>
      </w:r>
      <w:r w:rsidRPr="00962827">
        <w:rPr>
          <w:rFonts w:hint="eastAsia"/>
          <w:b w:val="0"/>
          <w:bCs w:val="0"/>
          <w:rtl/>
        </w:rPr>
        <w:t>הוצג</w:t>
      </w:r>
      <w:r w:rsidRPr="00962827">
        <w:rPr>
          <w:b w:val="0"/>
          <w:bCs w:val="0"/>
          <w:rtl/>
        </w:rPr>
        <w:t xml:space="preserve"> </w:t>
      </w:r>
      <w:r w:rsidRPr="00962827">
        <w:rPr>
          <w:rFonts w:hint="eastAsia"/>
          <w:b w:val="0"/>
          <w:bCs w:val="0"/>
          <w:rtl/>
        </w:rPr>
        <w:t>לפני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ההתראה</w:t>
      </w:r>
      <w:r w:rsidRPr="00962827">
        <w:rPr>
          <w:b w:val="0"/>
          <w:bCs w:val="0"/>
          <w:rtl/>
        </w:rPr>
        <w:t xml:space="preserve">, </w:t>
      </w:r>
      <w:r w:rsidRPr="00962827">
        <w:rPr>
          <w:rFonts w:hint="eastAsia"/>
          <w:b w:val="0"/>
          <w:bCs w:val="0"/>
          <w:rtl/>
        </w:rPr>
        <w:t>הוא</w:t>
      </w:r>
      <w:r w:rsidRPr="00962827">
        <w:rPr>
          <w:b w:val="0"/>
          <w:bCs w:val="0"/>
          <w:rtl/>
        </w:rPr>
        <w:t xml:space="preserve"> </w:t>
      </w:r>
      <w:r w:rsidRPr="00962827">
        <w:rPr>
          <w:rFonts w:hint="eastAsia"/>
          <w:b w:val="0"/>
          <w:bCs w:val="0"/>
          <w:rtl/>
        </w:rPr>
        <w:t>יוצג</w:t>
      </w:r>
      <w:r w:rsidRPr="00962827">
        <w:rPr>
          <w:b w:val="0"/>
          <w:bCs w:val="0"/>
          <w:rtl/>
        </w:rPr>
        <w:t xml:space="preserve"> </w:t>
      </w:r>
      <w:r w:rsidRPr="00962827">
        <w:rPr>
          <w:rFonts w:hint="eastAsia"/>
          <w:b w:val="0"/>
          <w:bCs w:val="0"/>
          <w:rtl/>
        </w:rPr>
        <w:t>עד</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הזינוק</w:t>
      </w:r>
      <w:r w:rsidRPr="00962827">
        <w:rPr>
          <w:b w:val="0"/>
          <w:bCs w:val="0"/>
          <w:rtl/>
        </w:rPr>
        <w:t>.</w:t>
      </w:r>
    </w:p>
    <w:p w14:paraId="5CC410E8" w14:textId="6A0256FE" w:rsidR="0094721B" w:rsidRPr="00962827" w:rsidRDefault="0094721B" w:rsidP="00EA1AED">
      <w:pPr>
        <w:pStyle w:val="AppendixP"/>
        <w:numPr>
          <w:ilvl w:val="1"/>
          <w:numId w:val="592"/>
        </w:numPr>
        <w:rPr>
          <w:rtl/>
        </w:rPr>
      </w:pPr>
      <w:r w:rsidRPr="00962827">
        <w:rPr>
          <w:rtl/>
        </w:rPr>
        <w:t>לאחר אות הזינוק</w:t>
      </w:r>
    </w:p>
    <w:p w14:paraId="4F884E3A" w14:textId="18A0AA40" w:rsidR="00EA1AED" w:rsidRPr="00962827" w:rsidRDefault="0094721B" w:rsidP="00EA1AED">
      <w:pPr>
        <w:pStyle w:val="AppendixP"/>
        <w:numPr>
          <w:ilvl w:val="2"/>
          <w:numId w:val="592"/>
        </w:numPr>
        <w:rPr>
          <w:b w:val="0"/>
          <w:bCs w:val="0"/>
        </w:rPr>
      </w:pPr>
      <w:r w:rsidRPr="00962827">
        <w:rPr>
          <w:b w:val="0"/>
          <w:bCs w:val="0"/>
          <w:rtl/>
        </w:rPr>
        <w:t>לאחר אות הזינוק,</w:t>
      </w:r>
    </w:p>
    <w:p w14:paraId="68C97131" w14:textId="61172236" w:rsidR="0094721B" w:rsidRPr="00962827" w:rsidRDefault="0094721B" w:rsidP="00EA1AED">
      <w:pPr>
        <w:pStyle w:val="AppendixP"/>
        <w:numPr>
          <w:ilvl w:val="3"/>
          <w:numId w:val="592"/>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rtl/>
        </w:rPr>
        <w:t>מהירות</w:t>
      </w:r>
      <w:r w:rsidRPr="00962827">
        <w:rPr>
          <w:b w:val="0"/>
          <w:bCs w:val="0"/>
          <w:rtl/>
        </w:rPr>
        <w:t xml:space="preserve"> </w:t>
      </w:r>
      <w:r w:rsidRPr="00962827">
        <w:rPr>
          <w:rFonts w:hint="eastAsia"/>
          <w:b w:val="0"/>
          <w:bCs w:val="0"/>
          <w:rtl/>
        </w:rPr>
        <w:t>הרוח</w:t>
      </w:r>
      <w:r w:rsidRPr="00962827">
        <w:rPr>
          <w:b w:val="0"/>
          <w:bCs w:val="0"/>
          <w:rtl/>
        </w:rPr>
        <w:t xml:space="preserve"> </w:t>
      </w:r>
      <w:r w:rsidRPr="00962827">
        <w:rPr>
          <w:rFonts w:hint="eastAsia"/>
          <w:b w:val="0"/>
          <w:bCs w:val="0"/>
          <w:rtl/>
        </w:rPr>
        <w:t>עולה</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הגבול</w:t>
      </w:r>
      <w:r w:rsidRPr="00962827">
        <w:rPr>
          <w:b w:val="0"/>
          <w:bCs w:val="0"/>
          <w:rtl/>
        </w:rPr>
        <w:t xml:space="preserve"> </w:t>
      </w:r>
      <w:r w:rsidRPr="00962827">
        <w:rPr>
          <w:rFonts w:hint="eastAsia"/>
          <w:b w:val="0"/>
          <w:bCs w:val="0"/>
          <w:rtl/>
        </w:rPr>
        <w:t>שנקבע</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להציג</w:t>
      </w:r>
      <w:r w:rsidRPr="00962827">
        <w:rPr>
          <w:b w:val="0"/>
          <w:bCs w:val="0"/>
          <w:rtl/>
        </w:rPr>
        <w:t xml:space="preserve">, </w:t>
      </w:r>
      <w:r w:rsidRPr="00962827">
        <w:rPr>
          <w:rFonts w:hint="eastAsia"/>
          <w:b w:val="0"/>
          <w:bCs w:val="0"/>
          <w:rtl/>
        </w:rPr>
        <w:t>ליד</w:t>
      </w:r>
      <w:r w:rsidRPr="00962827">
        <w:rPr>
          <w:b w:val="0"/>
          <w:bCs w:val="0"/>
          <w:rtl/>
        </w:rPr>
        <w:t xml:space="preserve"> </w:t>
      </w:r>
      <w:r w:rsidRPr="00962827">
        <w:rPr>
          <w:rFonts w:hint="eastAsia"/>
          <w:b w:val="0"/>
          <w:bCs w:val="0"/>
          <w:rtl/>
        </w:rPr>
        <w:t>סימון</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בליווי</w:t>
      </w:r>
      <w:r w:rsidRPr="00962827">
        <w:rPr>
          <w:b w:val="0"/>
          <w:bCs w:val="0"/>
          <w:rtl/>
        </w:rPr>
        <w:t xml:space="preserve"> </w:t>
      </w:r>
      <w:r w:rsidRPr="00962827">
        <w:rPr>
          <w:rFonts w:hint="eastAsia"/>
          <w:b w:val="0"/>
          <w:bCs w:val="0"/>
          <w:rtl/>
        </w:rPr>
        <w:t>אותות</w:t>
      </w:r>
      <w:r w:rsidRPr="00962827">
        <w:rPr>
          <w:b w:val="0"/>
          <w:bCs w:val="0"/>
          <w:rtl/>
        </w:rPr>
        <w:t xml:space="preserve"> </w:t>
      </w:r>
      <w:r w:rsidRPr="00962827">
        <w:rPr>
          <w:rFonts w:hint="eastAsia"/>
          <w:b w:val="0"/>
          <w:bCs w:val="0"/>
          <w:rtl/>
        </w:rPr>
        <w:t>קוליים</w:t>
      </w:r>
      <w:r w:rsidRPr="00962827">
        <w:rPr>
          <w:b w:val="0"/>
          <w:bCs w:val="0"/>
          <w:rtl/>
        </w:rPr>
        <w:t xml:space="preserve"> </w:t>
      </w:r>
      <w:r w:rsidRPr="00962827">
        <w:rPr>
          <w:rFonts w:hint="eastAsia"/>
          <w:b w:val="0"/>
          <w:bCs w:val="0"/>
          <w:rtl/>
        </w:rPr>
        <w:t>חוזרים</w:t>
      </w:r>
      <w:r w:rsidRPr="00962827">
        <w:rPr>
          <w:b w:val="0"/>
          <w:bCs w:val="0"/>
          <w:rtl/>
        </w:rPr>
        <w:t xml:space="preserve">  </w:t>
      </w:r>
      <w:r w:rsidRPr="00962827">
        <w:rPr>
          <w:rFonts w:hint="eastAsia"/>
          <w:b w:val="0"/>
          <w:bCs w:val="0"/>
          <w:rtl/>
        </w:rPr>
        <w:t>ונשנים</w:t>
      </w:r>
      <w:r w:rsidRPr="00962827">
        <w:rPr>
          <w:b w:val="0"/>
          <w:bCs w:val="0"/>
          <w:rtl/>
        </w:rPr>
        <w:t xml:space="preserve">, </w:t>
      </w:r>
      <w:r w:rsidRPr="00962827">
        <w:rPr>
          <w:rFonts w:hint="eastAsia"/>
          <w:b w:val="0"/>
          <w:bCs w:val="0"/>
          <w:rtl/>
        </w:rPr>
        <w:t>כדי</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שפמפום</w:t>
      </w:r>
      <w:r w:rsidRPr="00962827">
        <w:rPr>
          <w:b w:val="0"/>
          <w:bCs w:val="0"/>
          <w:rtl/>
        </w:rPr>
        <w:t xml:space="preserve">, </w:t>
      </w:r>
      <w:r w:rsidRPr="00962827">
        <w:rPr>
          <w:rFonts w:hint="eastAsia"/>
          <w:b w:val="0"/>
          <w:bCs w:val="0"/>
          <w:rtl/>
        </w:rPr>
        <w:t>נדנוד</w:t>
      </w:r>
      <w:r w:rsidRPr="00962827">
        <w:rPr>
          <w:b w:val="0"/>
          <w:bCs w:val="0"/>
          <w:rtl/>
        </w:rPr>
        <w:t xml:space="preserve"> </w:t>
      </w:r>
      <w:r w:rsidRPr="00962827">
        <w:rPr>
          <w:rFonts w:hint="eastAsia"/>
          <w:b w:val="0"/>
          <w:bCs w:val="0"/>
          <w:rtl/>
        </w:rPr>
        <w:t>ותנועות</w:t>
      </w:r>
      <w:r w:rsidRPr="00962827">
        <w:rPr>
          <w:b w:val="0"/>
          <w:bCs w:val="0"/>
          <w:rtl/>
        </w:rPr>
        <w:t xml:space="preserve"> </w:t>
      </w:r>
      <w:r w:rsidRPr="00962827">
        <w:rPr>
          <w:rFonts w:hint="eastAsia"/>
          <w:b w:val="0"/>
          <w:bCs w:val="0"/>
          <w:rtl/>
        </w:rPr>
        <w:t>גוף</w:t>
      </w:r>
      <w:r w:rsidRPr="00962827">
        <w:rPr>
          <w:b w:val="0"/>
          <w:bCs w:val="0"/>
          <w:rtl/>
        </w:rPr>
        <w:t xml:space="preserve"> </w:t>
      </w:r>
      <w:r w:rsidRPr="00962827">
        <w:rPr>
          <w:rFonts w:hint="eastAsia"/>
          <w:b w:val="0"/>
          <w:bCs w:val="0"/>
          <w:rtl/>
        </w:rPr>
        <w:t>פתאומית</w:t>
      </w:r>
      <w:r w:rsidRPr="00962827">
        <w:rPr>
          <w:b w:val="0"/>
          <w:bCs w:val="0"/>
          <w:rtl/>
        </w:rPr>
        <w:t xml:space="preserve"> </w:t>
      </w:r>
      <w:r w:rsidRPr="00962827">
        <w:rPr>
          <w:rFonts w:hint="eastAsia"/>
          <w:b w:val="0"/>
          <w:bCs w:val="0"/>
          <w:rtl/>
        </w:rPr>
        <w:t>מותרים</w:t>
      </w:r>
      <w:r w:rsidRPr="00962827">
        <w:rPr>
          <w:b w:val="0"/>
          <w:bCs w:val="0"/>
          <w:rtl/>
        </w:rPr>
        <w:t xml:space="preserve">, </w:t>
      </w:r>
      <w:r w:rsidRPr="00962827">
        <w:rPr>
          <w:rFonts w:hint="eastAsia"/>
          <w:b w:val="0"/>
          <w:bCs w:val="0"/>
          <w:rtl/>
        </w:rPr>
        <w:t>כפי</w:t>
      </w:r>
      <w:r w:rsidRPr="00962827">
        <w:rPr>
          <w:b w:val="0"/>
          <w:bCs w:val="0"/>
          <w:rtl/>
        </w:rPr>
        <w:t xml:space="preserve"> </w:t>
      </w:r>
      <w:r w:rsidRPr="00962827">
        <w:rPr>
          <w:rFonts w:hint="eastAsia"/>
          <w:b w:val="0"/>
          <w:bCs w:val="0"/>
          <w:rtl/>
        </w:rPr>
        <w:t>שצוין</w:t>
      </w:r>
      <w:r w:rsidRPr="00962827">
        <w:rPr>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מעבר</w:t>
      </w:r>
      <w:r w:rsidRPr="00962827">
        <w:rPr>
          <w:b w:val="0"/>
          <w:bCs w:val="0"/>
          <w:rtl/>
        </w:rPr>
        <w:t xml:space="preserve"> </w:t>
      </w:r>
      <w:r w:rsidRPr="00962827">
        <w:rPr>
          <w:rFonts w:hint="eastAsia"/>
          <w:b w:val="0"/>
          <w:bCs w:val="0"/>
          <w:rtl/>
        </w:rPr>
        <w:t>הסימון</w:t>
      </w:r>
      <w:r w:rsidRPr="00962827">
        <w:rPr>
          <w:b w:val="0"/>
          <w:bCs w:val="0"/>
          <w:rtl/>
        </w:rPr>
        <w:t>.</w:t>
      </w:r>
    </w:p>
    <w:p w14:paraId="0AD90988" w14:textId="5B411F18" w:rsidR="005A6746" w:rsidRPr="00962827" w:rsidRDefault="0094721B" w:rsidP="00EA1AED">
      <w:pPr>
        <w:pStyle w:val="AppendixP"/>
        <w:numPr>
          <w:ilvl w:val="3"/>
          <w:numId w:val="592"/>
        </w:numPr>
        <w:rPr>
          <w:b w:val="0"/>
          <w:bCs w:val="0"/>
          <w:rtl/>
        </w:rPr>
        <w:sectPr w:rsidR="005A6746" w:rsidRPr="00962827" w:rsidSect="00A03A44">
          <w:headerReference w:type="even" r:id="rId72"/>
          <w:headerReference w:type="default" r:id="rId73"/>
          <w:type w:val="continuous"/>
          <w:pgSz w:w="11906" w:h="16838"/>
          <w:pgMar w:top="1440" w:right="1440" w:bottom="1440" w:left="1440" w:header="708" w:footer="708" w:gutter="0"/>
          <w:cols w:space="708"/>
          <w:titlePg/>
          <w:docGrid w:linePitch="360"/>
        </w:sectPr>
      </w:pPr>
      <w:r w:rsidRPr="00962827">
        <w:rPr>
          <w:rFonts w:hint="eastAsia"/>
          <w:b w:val="0"/>
          <w:bCs w:val="0"/>
          <w:rtl/>
        </w:rPr>
        <w:t>אם</w:t>
      </w:r>
      <w:r w:rsidRPr="00962827">
        <w:rPr>
          <w:b w:val="0"/>
          <w:bCs w:val="0"/>
          <w:rtl/>
        </w:rPr>
        <w:t xml:space="preserve"> </w:t>
      </w:r>
      <w:r w:rsidRPr="00962827">
        <w:rPr>
          <w:rFonts w:hint="eastAsia"/>
          <w:b w:val="0"/>
          <w:bCs w:val="0"/>
          <w:rtl/>
        </w:rPr>
        <w:t>הוצג</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ומהירות</w:t>
      </w:r>
      <w:r w:rsidRPr="00962827">
        <w:rPr>
          <w:b w:val="0"/>
          <w:bCs w:val="0"/>
          <w:rtl/>
        </w:rPr>
        <w:t xml:space="preserve"> </w:t>
      </w:r>
      <w:r w:rsidRPr="00962827">
        <w:rPr>
          <w:rFonts w:hint="eastAsia"/>
          <w:b w:val="0"/>
          <w:bCs w:val="0"/>
          <w:rtl/>
        </w:rPr>
        <w:t>הרוח</w:t>
      </w:r>
      <w:r w:rsidRPr="00962827">
        <w:rPr>
          <w:b w:val="0"/>
          <w:bCs w:val="0"/>
          <w:rtl/>
        </w:rPr>
        <w:t xml:space="preserve"> </w:t>
      </w:r>
      <w:r w:rsidRPr="00962827">
        <w:rPr>
          <w:rFonts w:hint="eastAsia"/>
          <w:b w:val="0"/>
          <w:bCs w:val="0"/>
          <w:rtl/>
        </w:rPr>
        <w:t>יורדת</w:t>
      </w:r>
      <w:r w:rsidRPr="00962827">
        <w:rPr>
          <w:b w:val="0"/>
          <w:bCs w:val="0"/>
          <w:rtl/>
        </w:rPr>
        <w:t xml:space="preserve"> </w:t>
      </w:r>
      <w:r w:rsidRPr="00962827">
        <w:rPr>
          <w:rFonts w:hint="eastAsia"/>
          <w:b w:val="0"/>
          <w:bCs w:val="0"/>
          <w:rtl/>
        </w:rPr>
        <w:t>מתחת</w:t>
      </w:r>
      <w:r w:rsidRPr="00962827">
        <w:rPr>
          <w:b w:val="0"/>
          <w:bCs w:val="0"/>
          <w:rtl/>
        </w:rPr>
        <w:t xml:space="preserve"> </w:t>
      </w:r>
      <w:r w:rsidRPr="00962827">
        <w:rPr>
          <w:rFonts w:hint="eastAsia"/>
          <w:b w:val="0"/>
          <w:bCs w:val="0"/>
          <w:rtl/>
        </w:rPr>
        <w:t>לגבול</w:t>
      </w:r>
      <w:r w:rsidRPr="00962827">
        <w:rPr>
          <w:b w:val="0"/>
          <w:bCs w:val="0"/>
          <w:rtl/>
        </w:rPr>
        <w:t xml:space="preserve"> </w:t>
      </w:r>
      <w:r w:rsidRPr="00962827">
        <w:rPr>
          <w:rFonts w:hint="eastAsia"/>
          <w:b w:val="0"/>
          <w:bCs w:val="0"/>
          <w:rtl/>
        </w:rPr>
        <w:t>שנקבע</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להציג</w:t>
      </w:r>
      <w:r w:rsidRPr="00962827">
        <w:rPr>
          <w:b w:val="0"/>
          <w:bCs w:val="0"/>
          <w:rtl/>
        </w:rPr>
        <w:t xml:space="preserve">, </w:t>
      </w:r>
      <w:r w:rsidRPr="00962827">
        <w:rPr>
          <w:rFonts w:hint="eastAsia"/>
          <w:b w:val="0"/>
          <w:bCs w:val="0"/>
          <w:rtl/>
        </w:rPr>
        <w:t>ליד</w:t>
      </w:r>
      <w:r w:rsidRPr="00962827">
        <w:rPr>
          <w:b w:val="0"/>
          <w:bCs w:val="0"/>
          <w:rtl/>
        </w:rPr>
        <w:t xml:space="preserve"> </w:t>
      </w:r>
      <w:r w:rsidRPr="00962827">
        <w:rPr>
          <w:rFonts w:hint="eastAsia"/>
          <w:b w:val="0"/>
          <w:bCs w:val="0"/>
          <w:rtl/>
        </w:rPr>
        <w:t>סימון</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R</w:t>
      </w:r>
      <w:r w:rsidRPr="00962827">
        <w:rPr>
          <w:b w:val="0"/>
          <w:bCs w:val="0"/>
          <w:rtl/>
        </w:rPr>
        <w:t xml:space="preserve">" </w:t>
      </w:r>
      <w:r w:rsidRPr="00962827">
        <w:rPr>
          <w:rFonts w:hint="eastAsia"/>
          <w:b w:val="0"/>
          <w:bCs w:val="0"/>
          <w:rtl/>
        </w:rPr>
        <w:t>בליווי</w:t>
      </w:r>
      <w:r w:rsidRPr="00962827">
        <w:rPr>
          <w:b w:val="0"/>
          <w:bCs w:val="0"/>
          <w:rtl/>
        </w:rPr>
        <w:t xml:space="preserve"> </w:t>
      </w:r>
      <w:r w:rsidRPr="00962827">
        <w:rPr>
          <w:rFonts w:hint="eastAsia"/>
          <w:b w:val="0"/>
          <w:bCs w:val="0"/>
          <w:rtl/>
        </w:rPr>
        <w:t>אותות</w:t>
      </w:r>
      <w:r w:rsidRPr="00962827">
        <w:rPr>
          <w:b w:val="0"/>
          <w:bCs w:val="0"/>
          <w:rtl/>
        </w:rPr>
        <w:t xml:space="preserve"> </w:t>
      </w:r>
      <w:r w:rsidRPr="00962827">
        <w:rPr>
          <w:rFonts w:hint="eastAsia"/>
          <w:b w:val="0"/>
          <w:bCs w:val="0"/>
          <w:rtl/>
        </w:rPr>
        <w:t>קוליים</w:t>
      </w:r>
      <w:r w:rsidRPr="00962827">
        <w:rPr>
          <w:b w:val="0"/>
          <w:bCs w:val="0"/>
          <w:rtl/>
        </w:rPr>
        <w:t xml:space="preserve"> </w:t>
      </w:r>
      <w:r w:rsidRPr="00962827">
        <w:rPr>
          <w:rFonts w:hint="eastAsia"/>
          <w:b w:val="0"/>
          <w:bCs w:val="0"/>
          <w:rtl/>
        </w:rPr>
        <w:t>חוזרים</w:t>
      </w:r>
      <w:r w:rsidRPr="00962827">
        <w:rPr>
          <w:b w:val="0"/>
          <w:bCs w:val="0"/>
          <w:rtl/>
        </w:rPr>
        <w:t xml:space="preserve"> </w:t>
      </w:r>
      <w:r w:rsidRPr="00962827">
        <w:rPr>
          <w:rFonts w:hint="eastAsia"/>
          <w:b w:val="0"/>
          <w:bCs w:val="0"/>
          <w:rtl/>
        </w:rPr>
        <w:t>ונשנים</w:t>
      </w:r>
      <w:r w:rsidRPr="00962827">
        <w:rPr>
          <w:b w:val="0"/>
          <w:bCs w:val="0"/>
          <w:rtl/>
        </w:rPr>
        <w:t xml:space="preserve"> </w:t>
      </w:r>
      <w:r w:rsidRPr="00962827">
        <w:rPr>
          <w:rFonts w:hint="eastAsia"/>
          <w:b w:val="0"/>
          <w:bCs w:val="0"/>
          <w:rtl/>
        </w:rPr>
        <w:t>כדי</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שחוק</w:t>
      </w:r>
      <w:r w:rsidRPr="00962827">
        <w:rPr>
          <w:b w:val="0"/>
          <w:bCs w:val="0"/>
          <w:rtl/>
        </w:rPr>
        <w:t xml:space="preserve"> 42, </w:t>
      </w:r>
      <w:r w:rsidRPr="00962827">
        <w:rPr>
          <w:rFonts w:hint="eastAsia"/>
          <w:b w:val="0"/>
          <w:bCs w:val="0"/>
          <w:rtl/>
        </w:rPr>
        <w:t>כפי</w:t>
      </w:r>
      <w:r w:rsidRPr="00962827">
        <w:rPr>
          <w:b w:val="0"/>
          <w:bCs w:val="0"/>
          <w:rtl/>
        </w:rPr>
        <w:t xml:space="preserve"> </w:t>
      </w:r>
      <w:r w:rsidRPr="00962827">
        <w:rPr>
          <w:rFonts w:hint="eastAsia"/>
          <w:b w:val="0"/>
          <w:bCs w:val="0"/>
          <w:rtl/>
        </w:rPr>
        <w:t>ששונה</w:t>
      </w:r>
      <w:r w:rsidR="008C16B0">
        <w:rPr>
          <w:rFonts w:hint="cs"/>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חל</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מעבר</w:t>
      </w:r>
      <w:r w:rsidRPr="00962827">
        <w:rPr>
          <w:b w:val="0"/>
          <w:bCs w:val="0"/>
          <w:rtl/>
        </w:rPr>
        <w:t xml:space="preserve"> </w:t>
      </w:r>
      <w:r w:rsidRPr="00962827">
        <w:rPr>
          <w:rFonts w:hint="eastAsia"/>
          <w:b w:val="0"/>
          <w:bCs w:val="0"/>
          <w:rtl/>
        </w:rPr>
        <w:t>הסימון</w:t>
      </w:r>
      <w:r w:rsidRPr="00962827">
        <w:rPr>
          <w:b w:val="0"/>
          <w:bCs w:val="0"/>
          <w:rtl/>
        </w:rPr>
        <w:t>.</w:t>
      </w:r>
    </w:p>
    <w:p w14:paraId="32C1B13A" w14:textId="17B79198" w:rsidR="0081137B" w:rsidRPr="00962827" w:rsidRDefault="0081137B" w:rsidP="00C7283E">
      <w:pPr>
        <w:pStyle w:val="Heading1noline"/>
        <w:rPr>
          <w:sz w:val="36"/>
          <w:szCs w:val="32"/>
          <w:rtl/>
        </w:rPr>
      </w:pPr>
      <w:bookmarkStart w:id="5082" w:name="_Toc182696658"/>
      <w:r w:rsidRPr="00962827">
        <w:rPr>
          <w:rFonts w:hint="cs"/>
          <w:rtl/>
        </w:rPr>
        <w:lastRenderedPageBreak/>
        <w:t>נספח</w:t>
      </w:r>
      <w:r w:rsidRPr="00962827">
        <w:rPr>
          <w:rtl/>
        </w:rPr>
        <w:t xml:space="preserve"> </w:t>
      </w:r>
      <w:r w:rsidRPr="00962827">
        <w:rPr>
          <w:sz w:val="36"/>
          <w:szCs w:val="32"/>
        </w:rPr>
        <w:t>R</w:t>
      </w:r>
      <w:bookmarkEnd w:id="5082"/>
    </w:p>
    <w:p w14:paraId="4BB8C554" w14:textId="65EDD568" w:rsidR="0081137B" w:rsidRPr="00962827" w:rsidRDefault="0081137B" w:rsidP="002F2780">
      <w:pPr>
        <w:pStyle w:val="Heading1"/>
        <w:rPr>
          <w:rtl/>
        </w:rPr>
      </w:pPr>
      <w:bookmarkStart w:id="5083" w:name="_Toc182696659"/>
      <w:r w:rsidRPr="00962827">
        <w:rPr>
          <w:rFonts w:cs="Arial" w:hint="cs"/>
          <w:rtl/>
        </w:rPr>
        <w:t xml:space="preserve">נהלים </w:t>
      </w:r>
      <w:proofErr w:type="spellStart"/>
      <w:r w:rsidRPr="00962827">
        <w:rPr>
          <w:rFonts w:cs="Arial" w:hint="cs"/>
          <w:rtl/>
        </w:rPr>
        <w:t>לעררים</w:t>
      </w:r>
      <w:proofErr w:type="spellEnd"/>
      <w:r w:rsidRPr="00962827">
        <w:rPr>
          <w:rFonts w:cs="Arial" w:hint="cs"/>
          <w:rtl/>
        </w:rPr>
        <w:t xml:space="preserve"> ובקשות</w:t>
      </w:r>
      <w:bookmarkEnd w:id="5083"/>
    </w:p>
    <w:p w14:paraId="0A76F765" w14:textId="77777777" w:rsidR="0081137B" w:rsidRPr="00962827" w:rsidRDefault="0081137B" w:rsidP="0081137B">
      <w:pPr>
        <w:rPr>
          <w:lang w:val="en-US"/>
        </w:rPr>
      </w:pPr>
    </w:p>
    <w:p w14:paraId="37CC6C6D" w14:textId="1B7075A9" w:rsidR="000B2D6D" w:rsidRPr="00962827" w:rsidRDefault="000B2D6D" w:rsidP="000B2D6D">
      <w:pPr>
        <w:pStyle w:val="Prambles"/>
        <w:bidi/>
        <w:rPr>
          <w:rtl/>
        </w:rPr>
      </w:pPr>
      <w:r w:rsidRPr="00962827">
        <w:rPr>
          <w:rtl/>
        </w:rPr>
        <w:t>ראה חוק</w:t>
      </w:r>
      <w:r w:rsidRPr="00962827">
        <w:rPr>
          <w:rFonts w:hint="cs"/>
          <w:rtl/>
        </w:rPr>
        <w:t xml:space="preserve"> </w:t>
      </w:r>
      <w:r w:rsidRPr="00962827">
        <w:rPr>
          <w:rtl/>
        </w:rPr>
        <w:t xml:space="preserve"> 70. רשות לאומית רשאית לשנות נספח זה</w:t>
      </w:r>
      <w:r w:rsidRPr="00962827">
        <w:rPr>
          <w:rFonts w:hint="cs"/>
          <w:rtl/>
        </w:rPr>
        <w:t>,</w:t>
      </w:r>
      <w:r w:rsidRPr="00962827">
        <w:rPr>
          <w:rtl/>
        </w:rPr>
        <w:t xml:space="preserve"> בה</w:t>
      </w:r>
      <w:r w:rsidRPr="00962827">
        <w:rPr>
          <w:rFonts w:hint="cs"/>
          <w:rtl/>
        </w:rPr>
        <w:t xml:space="preserve">נחיה, </w:t>
      </w:r>
      <w:r w:rsidRPr="00962827">
        <w:rPr>
          <w:rtl/>
        </w:rPr>
        <w:t>א</w:t>
      </w:r>
      <w:r w:rsidRPr="00962827">
        <w:rPr>
          <w:rFonts w:hint="cs"/>
          <w:rtl/>
        </w:rPr>
        <w:t xml:space="preserve">ך </w:t>
      </w:r>
      <w:r w:rsidRPr="00962827">
        <w:rPr>
          <w:rtl/>
        </w:rPr>
        <w:t>הוא לא ישונה ע"י</w:t>
      </w:r>
      <w:r w:rsidRPr="00962827">
        <w:rPr>
          <w:rFonts w:hint="cs"/>
          <w:rtl/>
        </w:rPr>
        <w:t xml:space="preserve"> ההודעה על התחרות או</w:t>
      </w:r>
      <w:r w:rsidRPr="00962827">
        <w:rPr>
          <w:rtl/>
        </w:rPr>
        <w:t xml:space="preserve"> הוראות</w:t>
      </w:r>
      <w:r w:rsidRPr="00962827">
        <w:rPr>
          <w:rFonts w:hint="cs"/>
          <w:rtl/>
        </w:rPr>
        <w:t xml:space="preserve"> ה</w:t>
      </w:r>
      <w:r w:rsidRPr="00962827">
        <w:rPr>
          <w:rtl/>
        </w:rPr>
        <w:t>שייט.</w:t>
      </w:r>
    </w:p>
    <w:p w14:paraId="7C2A7C67" w14:textId="783EC82B" w:rsidR="00C4179A" w:rsidRPr="00962827" w:rsidRDefault="00C4179A" w:rsidP="00523ECD">
      <w:pPr>
        <w:pStyle w:val="Prambles"/>
        <w:bidi/>
        <w:rPr>
          <w:ins w:id="5084" w:author="Gidon Hallside" w:date="2024-11-09T19:13:00Z"/>
          <w:i w:val="0"/>
          <w:iCs w:val="0"/>
          <w:rtl/>
        </w:rPr>
      </w:pPr>
      <w:ins w:id="5085" w:author="Gidon Hallside" w:date="2024-11-09T19:12:00Z">
        <w:r w:rsidRPr="00962827">
          <w:rPr>
            <w:rFonts w:hint="cs"/>
            <w:i w:val="0"/>
            <w:iCs w:val="0"/>
            <w:rtl/>
          </w:rPr>
          <w:t xml:space="preserve">מגבלות הזמן </w:t>
        </w:r>
      </w:ins>
      <w:ins w:id="5086" w:author="Gidon Hallside" w:date="2024-11-17T21:11:00Z" w16du:dateUtc="2024-11-17T19:11:00Z">
        <w:r w:rsidR="00EB4617" w:rsidRPr="00962827">
          <w:rPr>
            <w:rFonts w:hint="cs"/>
            <w:i w:val="0"/>
            <w:iCs w:val="0"/>
            <w:rtl/>
          </w:rPr>
          <w:t>תוארכנה</w:t>
        </w:r>
      </w:ins>
      <w:ins w:id="5087" w:author="Gidon Hallside" w:date="2024-11-09T19:12:00Z">
        <w:r w:rsidRPr="00962827">
          <w:rPr>
            <w:rFonts w:hint="cs"/>
            <w:i w:val="0"/>
            <w:iCs w:val="0"/>
            <w:rtl/>
          </w:rPr>
          <w:t xml:space="preserve"> על ידי הרשות הלאומית כאשר ישנה </w:t>
        </w:r>
      </w:ins>
      <w:ins w:id="5088" w:author="Gidon Hallside" w:date="2024-11-09T19:13:00Z">
        <w:r w:rsidRPr="00962827">
          <w:rPr>
            <w:rFonts w:hint="cs"/>
            <w:i w:val="0"/>
            <w:iCs w:val="0"/>
            <w:rtl/>
          </w:rPr>
          <w:t xml:space="preserve">סיבה טובה לעשות </w:t>
        </w:r>
      </w:ins>
      <w:ins w:id="5089" w:author="Gidon Hallside" w:date="2024-11-09T19:14:00Z">
        <w:r w:rsidRPr="00962827">
          <w:rPr>
            <w:rFonts w:hint="cs"/>
            <w:i w:val="0"/>
            <w:iCs w:val="0"/>
            <w:rtl/>
          </w:rPr>
          <w:t>כן</w:t>
        </w:r>
      </w:ins>
      <w:ins w:id="5090" w:author="Gidon Hallside" w:date="2024-11-09T19:13:00Z">
        <w:r w:rsidRPr="00962827">
          <w:rPr>
            <w:rFonts w:hint="cs"/>
            <w:i w:val="0"/>
            <w:iCs w:val="0"/>
            <w:rtl/>
          </w:rPr>
          <w:t>.</w:t>
        </w:r>
      </w:ins>
    </w:p>
    <w:p w14:paraId="08A2742D" w14:textId="77777777" w:rsidR="00C4179A" w:rsidRPr="00962827" w:rsidRDefault="00C4179A" w:rsidP="00C4179A">
      <w:pPr>
        <w:pStyle w:val="Prambles"/>
        <w:bidi/>
        <w:rPr>
          <w:i w:val="0"/>
          <w:iCs w:val="0"/>
          <w:rtl/>
        </w:rPr>
      </w:pPr>
    </w:p>
    <w:p w14:paraId="2EEAAF69" w14:textId="7DEA4C8F" w:rsidR="0081137B" w:rsidRPr="00962827" w:rsidRDefault="000B2D6D" w:rsidP="000B2D6D">
      <w:pPr>
        <w:pStyle w:val="AppendixR"/>
      </w:pPr>
      <w:r w:rsidRPr="00962827">
        <w:rPr>
          <w:rFonts w:hint="cs"/>
          <w:rtl/>
        </w:rPr>
        <w:t>עררים ובקשות</w:t>
      </w:r>
    </w:p>
    <w:p w14:paraId="1B075008" w14:textId="153C6BF8" w:rsidR="00D82DA0" w:rsidRDefault="00D82DA0" w:rsidP="00D83DED">
      <w:pPr>
        <w:pStyle w:val="AppendixR"/>
        <w:numPr>
          <w:ilvl w:val="2"/>
          <w:numId w:val="596"/>
        </w:numPr>
        <w:rPr>
          <w:b w:val="0"/>
          <w:bCs w:val="0"/>
        </w:rPr>
      </w:pPr>
      <w:bookmarkStart w:id="5091" w:name="OLE_LINK294"/>
      <w:bookmarkStart w:id="5092" w:name="OLE_LINK295"/>
      <w:r w:rsidRPr="00962827">
        <w:rPr>
          <w:b w:val="0"/>
          <w:bCs w:val="0"/>
          <w:rtl/>
        </w:rPr>
        <w:t>עררים, בקשות של ועדות ערעורים לא</w:t>
      </w:r>
      <w:r w:rsidRPr="00962827">
        <w:rPr>
          <w:rFonts w:hint="eastAsia"/>
          <w:b w:val="0"/>
          <w:bCs w:val="0"/>
          <w:rtl/>
        </w:rPr>
        <w:t>י</w:t>
      </w:r>
      <w:r w:rsidRPr="00962827">
        <w:rPr>
          <w:b w:val="0"/>
          <w:bCs w:val="0"/>
          <w:rtl/>
        </w:rPr>
        <w:t>שור או ת</w:t>
      </w:r>
      <w:r w:rsidRPr="00962827">
        <w:rPr>
          <w:rFonts w:hint="eastAsia"/>
          <w:b w:val="0"/>
          <w:bCs w:val="0"/>
          <w:rtl/>
        </w:rPr>
        <w:t>י</w:t>
      </w:r>
      <w:r w:rsidRPr="00962827">
        <w:rPr>
          <w:b w:val="0"/>
          <w:bCs w:val="0"/>
          <w:rtl/>
        </w:rPr>
        <w:t>קון החלטות</w:t>
      </w:r>
      <w:r w:rsidRPr="00962827">
        <w:rPr>
          <w:rFonts w:hint="eastAsia"/>
          <w:b w:val="0"/>
          <w:bCs w:val="0"/>
          <w:rtl/>
        </w:rPr>
        <w:t>יהן</w:t>
      </w:r>
      <w:r w:rsidRPr="00962827">
        <w:rPr>
          <w:b w:val="0"/>
          <w:bCs w:val="0"/>
          <w:rtl/>
        </w:rPr>
        <w:t xml:space="preserve">, ובקשות לפרושי </w:t>
      </w:r>
      <w:r w:rsidRPr="00962827">
        <w:rPr>
          <w:rFonts w:hint="eastAsia"/>
          <w:b w:val="0"/>
          <w:bCs w:val="0"/>
          <w:i/>
          <w:iCs/>
          <w:rtl/>
        </w:rPr>
        <w:t>ה</w:t>
      </w:r>
      <w:r w:rsidRPr="00962827">
        <w:rPr>
          <w:b w:val="0"/>
          <w:bCs w:val="0"/>
          <w:i/>
          <w:iCs/>
          <w:rtl/>
        </w:rPr>
        <w:t>חוקים,</w:t>
      </w:r>
      <w:r w:rsidRPr="00962827">
        <w:rPr>
          <w:b w:val="0"/>
          <w:bCs w:val="0"/>
          <w:rtl/>
        </w:rPr>
        <w:t xml:space="preserve"> </w:t>
      </w:r>
      <w:r w:rsidRPr="00962827">
        <w:rPr>
          <w:rFonts w:hint="eastAsia"/>
          <w:b w:val="0"/>
          <w:bCs w:val="0"/>
          <w:rtl/>
        </w:rPr>
        <w:t>ייעשו</w:t>
      </w:r>
      <w:r w:rsidRPr="00962827">
        <w:rPr>
          <w:b w:val="0"/>
          <w:bCs w:val="0"/>
          <w:rtl/>
        </w:rPr>
        <w:t xml:space="preserve"> </w:t>
      </w:r>
      <w:r w:rsidRPr="00962827">
        <w:rPr>
          <w:rFonts w:hint="eastAsia"/>
          <w:b w:val="0"/>
          <w:bCs w:val="0"/>
          <w:rtl/>
        </w:rPr>
        <w:t>התאם</w:t>
      </w:r>
      <w:r w:rsidRPr="00962827">
        <w:rPr>
          <w:b w:val="0"/>
          <w:bCs w:val="0"/>
          <w:rtl/>
        </w:rPr>
        <w:t xml:space="preserve"> </w:t>
      </w:r>
      <w:r w:rsidRPr="00962827">
        <w:rPr>
          <w:rFonts w:hint="eastAsia"/>
          <w:b w:val="0"/>
          <w:bCs w:val="0"/>
          <w:rtl/>
        </w:rPr>
        <w:t>להוראות</w:t>
      </w:r>
      <w:r w:rsidRPr="00962827">
        <w:rPr>
          <w:b w:val="0"/>
          <w:bCs w:val="0"/>
          <w:rtl/>
        </w:rPr>
        <w:t xml:space="preserve"> </w:t>
      </w:r>
      <w:r w:rsidRPr="00962827">
        <w:rPr>
          <w:rFonts w:hint="eastAsia"/>
          <w:b w:val="0"/>
          <w:bCs w:val="0"/>
          <w:rtl/>
        </w:rPr>
        <w:t>נספח</w:t>
      </w:r>
      <w:r w:rsidRPr="00962827">
        <w:rPr>
          <w:b w:val="0"/>
          <w:bCs w:val="0"/>
          <w:rtl/>
        </w:rPr>
        <w:t xml:space="preserve"> </w:t>
      </w:r>
      <w:r w:rsidRPr="00962827">
        <w:rPr>
          <w:rFonts w:hint="eastAsia"/>
          <w:b w:val="0"/>
          <w:bCs w:val="0"/>
          <w:rtl/>
        </w:rPr>
        <w:t>זה</w:t>
      </w:r>
      <w:r w:rsidRPr="00962827">
        <w:rPr>
          <w:b w:val="0"/>
          <w:bCs w:val="0"/>
          <w:rtl/>
        </w:rPr>
        <w:t>.</w:t>
      </w:r>
    </w:p>
    <w:p w14:paraId="65152BDB" w14:textId="77777777" w:rsidR="004F505F" w:rsidRPr="004F505F" w:rsidRDefault="004F505F" w:rsidP="00D83DED">
      <w:pPr>
        <w:pStyle w:val="AppendixR"/>
        <w:numPr>
          <w:ilvl w:val="2"/>
          <w:numId w:val="596"/>
        </w:numPr>
        <w:rPr>
          <w:rStyle w:val="CommentReference"/>
          <w:rtl/>
        </w:rPr>
      </w:pPr>
    </w:p>
    <w:p w14:paraId="0295F4BD" w14:textId="54E4E14B" w:rsidR="00D82DA0" w:rsidRPr="00962827" w:rsidRDefault="00D82DA0" w:rsidP="00D83DED">
      <w:pPr>
        <w:pStyle w:val="AppendixR"/>
        <w:rPr>
          <w:rtl/>
        </w:rPr>
      </w:pPr>
      <w:r w:rsidRPr="00962827">
        <w:rPr>
          <w:rFonts w:hint="cs"/>
          <w:rtl/>
        </w:rPr>
        <w:t>הצגת מסמכים</w:t>
      </w:r>
    </w:p>
    <w:p w14:paraId="4DDAA21E" w14:textId="5A6EC866" w:rsidR="00D82DA0" w:rsidRPr="00962827" w:rsidRDefault="00D82DA0" w:rsidP="00D83DED">
      <w:pPr>
        <w:pStyle w:val="AppendixR"/>
        <w:numPr>
          <w:ilvl w:val="1"/>
          <w:numId w:val="596"/>
        </w:numPr>
        <w:rPr>
          <w:b w:val="0"/>
          <w:bCs w:val="0"/>
          <w:rtl/>
        </w:rPr>
      </w:pPr>
      <w:r w:rsidRPr="00962827">
        <w:rPr>
          <w:rFonts w:hint="eastAsia"/>
          <w:b w:val="0"/>
          <w:bCs w:val="0"/>
          <w:rtl/>
        </w:rPr>
        <w:t>כדי</w:t>
      </w:r>
      <w:r w:rsidRPr="00962827">
        <w:rPr>
          <w:b w:val="0"/>
          <w:bCs w:val="0"/>
          <w:rtl/>
        </w:rPr>
        <w:t xml:space="preserve"> </w:t>
      </w:r>
      <w:r w:rsidRPr="00962827">
        <w:rPr>
          <w:rFonts w:hint="eastAsia"/>
          <w:b w:val="0"/>
          <w:bCs w:val="0"/>
          <w:rtl/>
        </w:rPr>
        <w:t>להגיש</w:t>
      </w:r>
      <w:r w:rsidRPr="00962827">
        <w:rPr>
          <w:b w:val="0"/>
          <w:bCs w:val="0"/>
          <w:rtl/>
        </w:rPr>
        <w:t xml:space="preserve"> </w:t>
      </w:r>
      <w:r w:rsidRPr="00962827">
        <w:rPr>
          <w:rFonts w:hint="eastAsia"/>
          <w:b w:val="0"/>
          <w:bCs w:val="0"/>
          <w:rtl/>
        </w:rPr>
        <w:t>ערר</w:t>
      </w:r>
      <w:r w:rsidRPr="00962827">
        <w:rPr>
          <w:b w:val="0"/>
          <w:bCs w:val="0"/>
          <w:rtl/>
        </w:rPr>
        <w:t>,</w:t>
      </w:r>
    </w:p>
    <w:p w14:paraId="578A403A" w14:textId="5F792DBE" w:rsidR="00D82DA0" w:rsidRPr="00962827" w:rsidRDefault="00D82DA0" w:rsidP="00D83DED">
      <w:pPr>
        <w:pStyle w:val="AppendixR"/>
        <w:numPr>
          <w:ilvl w:val="3"/>
          <w:numId w:val="596"/>
        </w:numPr>
        <w:rPr>
          <w:b w:val="0"/>
          <w:bCs w:val="0"/>
          <w:rtl/>
        </w:rPr>
      </w:pPr>
      <w:r w:rsidRPr="00962827">
        <w:rPr>
          <w:rFonts w:hint="eastAsia"/>
          <w:b w:val="0"/>
          <w:bCs w:val="0"/>
          <w:rtl/>
        </w:rPr>
        <w:t>לא</w:t>
      </w:r>
      <w:r w:rsidRPr="00962827">
        <w:rPr>
          <w:b w:val="0"/>
          <w:bCs w:val="0"/>
          <w:rtl/>
        </w:rPr>
        <w:t xml:space="preserve"> </w:t>
      </w:r>
      <w:r w:rsidRPr="00962827">
        <w:rPr>
          <w:rFonts w:hint="eastAsia"/>
          <w:b w:val="0"/>
          <w:bCs w:val="0"/>
          <w:rtl/>
        </w:rPr>
        <w:t>יאוחר</w:t>
      </w:r>
      <w:r w:rsidRPr="00962827">
        <w:rPr>
          <w:b w:val="0"/>
          <w:bCs w:val="0"/>
          <w:rtl/>
        </w:rPr>
        <w:t xml:space="preserve"> </w:t>
      </w:r>
      <w:r w:rsidRPr="00962827">
        <w:rPr>
          <w:rFonts w:hint="eastAsia"/>
          <w:b w:val="0"/>
          <w:bCs w:val="0"/>
          <w:rtl/>
        </w:rPr>
        <w:t>מ</w:t>
      </w:r>
      <w:r w:rsidRPr="00962827">
        <w:rPr>
          <w:b w:val="0"/>
          <w:bCs w:val="0"/>
          <w:rtl/>
        </w:rPr>
        <w:t xml:space="preserve">- </w:t>
      </w:r>
      <w:del w:id="5093" w:author="Gidon Hallside" w:date="2024-11-09T19:13:00Z">
        <w:r w:rsidRPr="00962827" w:rsidDel="00C4179A">
          <w:rPr>
            <w:b w:val="0"/>
            <w:bCs w:val="0"/>
            <w:rtl/>
            <w:rPrChange w:id="5094" w:author="Gidon Hallside" w:date="2024-11-14T22:56:00Z">
              <w:rPr>
                <w:rtl/>
              </w:rPr>
            </w:rPrChange>
          </w:rPr>
          <w:delText xml:space="preserve">15 </w:delText>
        </w:r>
      </w:del>
      <w:ins w:id="5095" w:author="Gidon Hallside" w:date="2024-11-09T19:13:00Z">
        <w:r w:rsidR="00C4179A" w:rsidRPr="00962827">
          <w:rPr>
            <w:rFonts w:hint="eastAsia"/>
            <w:b w:val="0"/>
            <w:bCs w:val="0"/>
            <w:rtl/>
            <w:rPrChange w:id="5096" w:author="Gidon Hallside" w:date="2024-11-14T22:56:00Z">
              <w:rPr>
                <w:rFonts w:hint="eastAsia"/>
                <w:rtl/>
              </w:rPr>
            </w:rPrChange>
          </w:rPr>
          <w:t>שבעה</w:t>
        </w:r>
        <w:r w:rsidR="00C4179A" w:rsidRPr="00962827">
          <w:rPr>
            <w:b w:val="0"/>
            <w:bCs w:val="0"/>
            <w:rtl/>
            <w:rPrChange w:id="5097" w:author="Gidon Hallside" w:date="2024-11-14T22:56:00Z">
              <w:rPr>
                <w:rtl/>
              </w:rPr>
            </w:rPrChange>
          </w:rPr>
          <w:t xml:space="preserve"> </w:t>
        </w:r>
      </w:ins>
      <w:r w:rsidRPr="00962827">
        <w:rPr>
          <w:rFonts w:hint="eastAsia"/>
          <w:b w:val="0"/>
          <w:bCs w:val="0"/>
          <w:rtl/>
        </w:rPr>
        <w:t>ימים</w:t>
      </w:r>
      <w:r w:rsidRPr="00962827">
        <w:rPr>
          <w:b w:val="0"/>
          <w:bCs w:val="0"/>
          <w:rtl/>
        </w:rPr>
        <w:t xml:space="preserve"> </w:t>
      </w:r>
      <w:r w:rsidRPr="00962827">
        <w:rPr>
          <w:rFonts w:hint="eastAsia"/>
          <w:b w:val="0"/>
          <w:bCs w:val="0"/>
          <w:rtl/>
        </w:rPr>
        <w:t>מקבלת</w:t>
      </w:r>
      <w:r w:rsidRPr="00962827">
        <w:rPr>
          <w:b w:val="0"/>
          <w:bCs w:val="0"/>
          <w:rtl/>
        </w:rPr>
        <w:t xml:space="preserve"> </w:t>
      </w:r>
      <w:r w:rsidRPr="00962827">
        <w:rPr>
          <w:rFonts w:hint="eastAsia"/>
          <w:b w:val="0"/>
          <w:bCs w:val="0"/>
          <w:rtl/>
        </w:rPr>
        <w:t>החלטתה</w:t>
      </w:r>
      <w:r w:rsidRPr="00962827">
        <w:rPr>
          <w:b w:val="0"/>
          <w:bCs w:val="0"/>
          <w:rtl/>
        </w:rPr>
        <w:t xml:space="preserve"> </w:t>
      </w:r>
      <w:r w:rsidRPr="00962827">
        <w:rPr>
          <w:rFonts w:hint="eastAsia"/>
          <w:b w:val="0"/>
          <w:bCs w:val="0"/>
          <w:rtl/>
        </w:rPr>
        <w:t>בכתב</w:t>
      </w:r>
      <w:r w:rsidRPr="00962827">
        <w:rPr>
          <w:b w:val="0"/>
          <w:bCs w:val="0"/>
          <w:rtl/>
        </w:rPr>
        <w:t xml:space="preserve"> של ועדת הערעורים, או החלטתה שלא ל</w:t>
      </w:r>
      <w:r w:rsidRPr="00962827">
        <w:rPr>
          <w:rFonts w:hint="eastAsia"/>
          <w:b w:val="0"/>
          <w:bCs w:val="0"/>
          <w:rtl/>
        </w:rPr>
        <w:t>פתוח</w:t>
      </w:r>
      <w:r w:rsidRPr="00962827">
        <w:rPr>
          <w:b w:val="0"/>
          <w:bCs w:val="0"/>
          <w:rtl/>
        </w:rPr>
        <w:t xml:space="preserve"> שמיעה מחדש, י</w:t>
      </w:r>
      <w:r w:rsidRPr="00962827">
        <w:rPr>
          <w:rFonts w:hint="eastAsia"/>
          <w:b w:val="0"/>
          <w:bCs w:val="0"/>
          <w:rtl/>
        </w:rPr>
        <w:t>שלח</w:t>
      </w:r>
      <w:r w:rsidRPr="00962827">
        <w:rPr>
          <w:b w:val="0"/>
          <w:bCs w:val="0"/>
          <w:rtl/>
        </w:rPr>
        <w:t xml:space="preserve"> העו</w:t>
      </w:r>
      <w:r w:rsidRPr="00962827">
        <w:rPr>
          <w:rFonts w:hint="eastAsia"/>
          <w:b w:val="0"/>
          <w:bCs w:val="0"/>
          <w:rtl/>
        </w:rPr>
        <w:t>ר</w:t>
      </w:r>
      <w:r w:rsidRPr="00962827">
        <w:rPr>
          <w:b w:val="0"/>
          <w:bCs w:val="0"/>
          <w:rtl/>
        </w:rPr>
        <w:t xml:space="preserve">ר לרשות הלאומית את הערר ועותק של החלטת ועדת הערעורים. הערר יציין מדוע העותר מאמין </w:t>
      </w:r>
      <w:r w:rsidRPr="00962827">
        <w:rPr>
          <w:rFonts w:hint="eastAsia"/>
          <w:b w:val="0"/>
          <w:bCs w:val="0"/>
          <w:rtl/>
        </w:rPr>
        <w:t>שהחלטתה</w:t>
      </w:r>
      <w:r w:rsidRPr="00962827">
        <w:rPr>
          <w:b w:val="0"/>
          <w:bCs w:val="0"/>
          <w:rtl/>
        </w:rPr>
        <w:t xml:space="preserve"> של ועדת הערעורים, או </w:t>
      </w:r>
      <w:r w:rsidRPr="00962827">
        <w:rPr>
          <w:rFonts w:hint="eastAsia"/>
          <w:b w:val="0"/>
          <w:bCs w:val="0"/>
          <w:rtl/>
        </w:rPr>
        <w:t>נהליה</w:t>
      </w:r>
      <w:r w:rsidRPr="00962827">
        <w:rPr>
          <w:b w:val="0"/>
          <w:bCs w:val="0"/>
          <w:rtl/>
        </w:rPr>
        <w:t xml:space="preserve">, </w:t>
      </w:r>
      <w:r w:rsidRPr="00962827">
        <w:rPr>
          <w:rFonts w:hint="eastAsia"/>
          <w:b w:val="0"/>
          <w:bCs w:val="0"/>
          <w:rtl/>
        </w:rPr>
        <w:t>לא</w:t>
      </w:r>
      <w:r w:rsidRPr="00962827">
        <w:rPr>
          <w:b w:val="0"/>
          <w:bCs w:val="0"/>
          <w:rtl/>
        </w:rPr>
        <w:t xml:space="preserve"> היו נכונים;</w:t>
      </w:r>
    </w:p>
    <w:p w14:paraId="6DCECE0E" w14:textId="64EE826D" w:rsidR="00D82DA0" w:rsidRPr="00962827" w:rsidRDefault="00D82DA0" w:rsidP="008C16B0">
      <w:pPr>
        <w:pStyle w:val="AppendixR"/>
        <w:numPr>
          <w:ilvl w:val="3"/>
          <w:numId w:val="596"/>
        </w:numPr>
        <w:rPr>
          <w:b w:val="0"/>
          <w:bCs w:val="0"/>
          <w:rtl/>
        </w:rPr>
      </w:pPr>
      <w:r w:rsidRPr="00962827">
        <w:rPr>
          <w:rFonts w:hint="eastAsia"/>
          <w:b w:val="0"/>
          <w:bCs w:val="0"/>
          <w:rtl/>
        </w:rPr>
        <w:t>כאשר</w:t>
      </w:r>
      <w:r w:rsidRPr="00962827">
        <w:rPr>
          <w:b w:val="0"/>
          <w:bCs w:val="0"/>
          <w:rtl/>
        </w:rPr>
        <w:t xml:space="preserve"> שמיעה </w:t>
      </w:r>
      <w:del w:id="5098" w:author="Gidon Hallside" w:date="2024-11-09T19:13:00Z">
        <w:r w:rsidRPr="00962827" w:rsidDel="00C4179A">
          <w:rPr>
            <w:rFonts w:hint="eastAsia"/>
            <w:b w:val="0"/>
            <w:bCs w:val="0"/>
            <w:rtl/>
            <w:rPrChange w:id="5099" w:author="Gidon Hallside" w:date="2024-11-14T22:56:00Z">
              <w:rPr>
                <w:rFonts w:hint="eastAsia"/>
                <w:rtl/>
              </w:rPr>
            </w:rPrChange>
          </w:rPr>
          <w:delText>הנדרשת</w:delText>
        </w:r>
        <w:r w:rsidRPr="00962827" w:rsidDel="00C4179A">
          <w:rPr>
            <w:b w:val="0"/>
            <w:bCs w:val="0"/>
            <w:rtl/>
            <w:rPrChange w:id="5100" w:author="Gidon Hallside" w:date="2024-11-14T22:56:00Z">
              <w:rPr>
                <w:rtl/>
              </w:rPr>
            </w:rPrChange>
          </w:rPr>
          <w:delText xml:space="preserve"> על פי חוק 63.1 </w:delText>
        </w:r>
      </w:del>
      <w:r w:rsidRPr="00962827">
        <w:rPr>
          <w:rFonts w:hint="eastAsia"/>
          <w:b w:val="0"/>
          <w:bCs w:val="0"/>
          <w:rtl/>
        </w:rPr>
        <w:t>לא</w:t>
      </w:r>
      <w:r w:rsidRPr="00962827">
        <w:rPr>
          <w:b w:val="0"/>
          <w:bCs w:val="0"/>
          <w:rtl/>
        </w:rPr>
        <w:t xml:space="preserve"> התקיימה בתוך 30 ימים לאחר ש </w:t>
      </w:r>
      <w:r w:rsidRPr="00962827">
        <w:rPr>
          <w:rFonts w:hint="eastAsia"/>
          <w:b w:val="0"/>
          <w:bCs w:val="0"/>
          <w:i/>
          <w:iCs/>
          <w:rtl/>
        </w:rPr>
        <w:t>ערעור</w:t>
      </w:r>
      <w:r w:rsidRPr="00962827">
        <w:rPr>
          <w:b w:val="0"/>
          <w:bCs w:val="0"/>
          <w:rtl/>
        </w:rPr>
        <w:t xml:space="preserve"> או בקשה לפיצוי נמסרו, ישלח העורר, בתוך </w:t>
      </w:r>
      <w:del w:id="5101" w:author="Gidon Hallside" w:date="2024-11-09T19:13:00Z">
        <w:r w:rsidRPr="00962827" w:rsidDel="00C4179A">
          <w:rPr>
            <w:b w:val="0"/>
            <w:bCs w:val="0"/>
            <w:rtl/>
            <w:rPrChange w:id="5102" w:author="Gidon Hallside" w:date="2024-11-14T22:56:00Z">
              <w:rPr>
                <w:rtl/>
              </w:rPr>
            </w:rPrChange>
          </w:rPr>
          <w:delText xml:space="preserve">15 </w:delText>
        </w:r>
      </w:del>
      <w:ins w:id="5103" w:author="Gidon Hallside" w:date="2024-11-09T19:13:00Z">
        <w:r w:rsidR="00C4179A" w:rsidRPr="00962827">
          <w:rPr>
            <w:rFonts w:hint="eastAsia"/>
            <w:b w:val="0"/>
            <w:bCs w:val="0"/>
            <w:rtl/>
            <w:rPrChange w:id="5104" w:author="Gidon Hallside" w:date="2024-11-14T22:56:00Z">
              <w:rPr>
                <w:rFonts w:hint="eastAsia"/>
                <w:rtl/>
              </w:rPr>
            </w:rPrChange>
          </w:rPr>
          <w:t>שבעה</w:t>
        </w:r>
        <w:r w:rsidR="00C4179A" w:rsidRPr="00962827">
          <w:rPr>
            <w:b w:val="0"/>
            <w:bCs w:val="0"/>
            <w:rtl/>
            <w:rPrChange w:id="5105" w:author="Gidon Hallside" w:date="2024-11-14T22:56:00Z">
              <w:rPr>
                <w:rtl/>
              </w:rPr>
            </w:rPrChange>
          </w:rPr>
          <w:t xml:space="preserve"> </w:t>
        </w:r>
      </w:ins>
      <w:r w:rsidRPr="00962827">
        <w:rPr>
          <w:rFonts w:hint="eastAsia"/>
          <w:b w:val="0"/>
          <w:bCs w:val="0"/>
          <w:rtl/>
        </w:rPr>
        <w:t>ימים</w:t>
      </w:r>
      <w:r w:rsidRPr="00962827">
        <w:rPr>
          <w:b w:val="0"/>
          <w:bCs w:val="0"/>
          <w:rtl/>
        </w:rPr>
        <w:t xml:space="preserve"> נוספים, ערר יחד עם עותק של </w:t>
      </w:r>
      <w:r w:rsidRPr="00962827">
        <w:rPr>
          <w:rFonts w:hint="eastAsia"/>
          <w:b w:val="0"/>
          <w:bCs w:val="0"/>
          <w:i/>
          <w:iCs/>
          <w:rtl/>
        </w:rPr>
        <w:t>הערעור</w:t>
      </w:r>
      <w:r w:rsidRPr="00962827">
        <w:rPr>
          <w:b w:val="0"/>
          <w:bCs w:val="0"/>
          <w:i/>
          <w:iCs/>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הבקשה</w:t>
      </w:r>
      <w:r w:rsidRPr="00962827">
        <w:rPr>
          <w:b w:val="0"/>
          <w:bCs w:val="0"/>
          <w:rtl/>
        </w:rPr>
        <w:t xml:space="preserve">, </w:t>
      </w:r>
      <w:r w:rsidRPr="00962827">
        <w:rPr>
          <w:rFonts w:hint="eastAsia"/>
          <w:b w:val="0"/>
          <w:bCs w:val="0"/>
          <w:rtl/>
        </w:rPr>
        <w:t>וכל</w:t>
      </w:r>
      <w:r w:rsidRPr="00962827">
        <w:rPr>
          <w:b w:val="0"/>
          <w:bCs w:val="0"/>
          <w:rtl/>
        </w:rPr>
        <w:t xml:space="preserve"> </w:t>
      </w:r>
      <w:r w:rsidRPr="00962827">
        <w:rPr>
          <w:rFonts w:hint="eastAsia"/>
          <w:b w:val="0"/>
          <w:bCs w:val="0"/>
          <w:rtl/>
        </w:rPr>
        <w:t>המסמכים</w:t>
      </w:r>
      <w:r w:rsidRPr="00962827">
        <w:rPr>
          <w:b w:val="0"/>
          <w:bCs w:val="0"/>
          <w:rtl/>
        </w:rPr>
        <w:t xml:space="preserve"> </w:t>
      </w:r>
      <w:r w:rsidRPr="00962827">
        <w:rPr>
          <w:rFonts w:hint="eastAsia"/>
          <w:b w:val="0"/>
          <w:bCs w:val="0"/>
          <w:rtl/>
        </w:rPr>
        <w:t>הרלוונטיים</w:t>
      </w:r>
      <w:ins w:id="5106" w:author="Gidon Hallside" w:date="2024-11-18T22:41:00Z" w16du:dateUtc="2024-11-18T20:41:00Z">
        <w:r w:rsidR="008C16B0">
          <w:rPr>
            <w:rFonts w:hint="cs"/>
            <w:b w:val="0"/>
            <w:bCs w:val="0"/>
            <w:rtl/>
          </w:rPr>
          <w:t>.</w:t>
        </w:r>
      </w:ins>
      <w:del w:id="5107" w:author="Gidon Hallside" w:date="2024-11-18T22:41:00Z" w16du:dateUtc="2024-11-18T20:41:00Z">
        <w:r w:rsidRPr="00962827" w:rsidDel="008C16B0">
          <w:rPr>
            <w:b w:val="0"/>
            <w:bCs w:val="0"/>
            <w:rtl/>
          </w:rPr>
          <w:delText xml:space="preserve">. </w:delText>
        </w:r>
        <w:r w:rsidRPr="00962827" w:rsidDel="008C16B0">
          <w:rPr>
            <w:rFonts w:hint="eastAsia"/>
            <w:b w:val="0"/>
            <w:bCs w:val="0"/>
            <w:rtl/>
          </w:rPr>
          <w:delText>הרשות</w:delText>
        </w:r>
        <w:r w:rsidRPr="00962827" w:rsidDel="008C16B0">
          <w:rPr>
            <w:b w:val="0"/>
            <w:bCs w:val="0"/>
            <w:rtl/>
          </w:rPr>
          <w:delText xml:space="preserve"> </w:delText>
        </w:r>
        <w:r w:rsidRPr="00962827" w:rsidDel="008C16B0">
          <w:rPr>
            <w:rFonts w:hint="eastAsia"/>
            <w:b w:val="0"/>
            <w:bCs w:val="0"/>
            <w:rtl/>
          </w:rPr>
          <w:delText>הלאומית</w:delText>
        </w:r>
        <w:r w:rsidRPr="00962827" w:rsidDel="008C16B0">
          <w:rPr>
            <w:b w:val="0"/>
            <w:bCs w:val="0"/>
            <w:rtl/>
          </w:rPr>
          <w:delText xml:space="preserve"> </w:delText>
        </w:r>
        <w:r w:rsidRPr="00962827" w:rsidDel="008C16B0">
          <w:rPr>
            <w:rFonts w:hint="eastAsia"/>
            <w:b w:val="0"/>
            <w:bCs w:val="0"/>
            <w:rtl/>
          </w:rPr>
          <w:delText>תאריך</w:delText>
        </w:r>
        <w:r w:rsidRPr="00962827" w:rsidDel="008C16B0">
          <w:rPr>
            <w:b w:val="0"/>
            <w:bCs w:val="0"/>
            <w:rtl/>
          </w:rPr>
          <w:delText xml:space="preserve"> </w:delText>
        </w:r>
        <w:r w:rsidRPr="00962827" w:rsidDel="008C16B0">
          <w:rPr>
            <w:rFonts w:hint="eastAsia"/>
            <w:b w:val="0"/>
            <w:bCs w:val="0"/>
            <w:rtl/>
          </w:rPr>
          <w:delText>את</w:delText>
        </w:r>
        <w:r w:rsidRPr="00962827" w:rsidDel="008C16B0">
          <w:rPr>
            <w:b w:val="0"/>
            <w:bCs w:val="0"/>
            <w:rtl/>
          </w:rPr>
          <w:delText xml:space="preserve"> </w:delText>
        </w:r>
        <w:r w:rsidRPr="00962827" w:rsidDel="008C16B0">
          <w:rPr>
            <w:rFonts w:hint="eastAsia"/>
            <w:b w:val="0"/>
            <w:bCs w:val="0"/>
            <w:rtl/>
          </w:rPr>
          <w:delText>המועד</w:delText>
        </w:r>
        <w:r w:rsidRPr="00962827" w:rsidDel="008C16B0">
          <w:rPr>
            <w:b w:val="0"/>
            <w:bCs w:val="0"/>
            <w:rtl/>
          </w:rPr>
          <w:delText xml:space="preserve"> </w:delText>
        </w:r>
        <w:r w:rsidRPr="00962827" w:rsidDel="008C16B0">
          <w:rPr>
            <w:rFonts w:hint="eastAsia"/>
            <w:b w:val="0"/>
            <w:bCs w:val="0"/>
            <w:rtl/>
          </w:rPr>
          <w:delText>באם</w:delText>
        </w:r>
        <w:r w:rsidRPr="00962827" w:rsidDel="008C16B0">
          <w:rPr>
            <w:b w:val="0"/>
            <w:bCs w:val="0"/>
            <w:rtl/>
          </w:rPr>
          <w:delText xml:space="preserve"> </w:delText>
        </w:r>
        <w:r w:rsidRPr="00962827" w:rsidDel="008C16B0">
          <w:rPr>
            <w:rFonts w:hint="eastAsia"/>
            <w:b w:val="0"/>
            <w:bCs w:val="0"/>
            <w:rtl/>
          </w:rPr>
          <w:delText>ישנה</w:delText>
        </w:r>
        <w:r w:rsidRPr="00962827" w:rsidDel="008C16B0">
          <w:rPr>
            <w:b w:val="0"/>
            <w:bCs w:val="0"/>
            <w:rtl/>
          </w:rPr>
          <w:delText xml:space="preserve"> </w:delText>
        </w:r>
        <w:r w:rsidRPr="00962827" w:rsidDel="008C16B0">
          <w:rPr>
            <w:rFonts w:hint="eastAsia"/>
            <w:b w:val="0"/>
            <w:bCs w:val="0"/>
            <w:rtl/>
          </w:rPr>
          <w:delText>סיבה</w:delText>
        </w:r>
        <w:r w:rsidRPr="00962827" w:rsidDel="008C16B0">
          <w:rPr>
            <w:b w:val="0"/>
            <w:bCs w:val="0"/>
            <w:rtl/>
          </w:rPr>
          <w:delText xml:space="preserve"> </w:delText>
        </w:r>
        <w:r w:rsidRPr="00962827" w:rsidDel="008C16B0">
          <w:rPr>
            <w:rFonts w:hint="eastAsia"/>
            <w:b w:val="0"/>
            <w:bCs w:val="0"/>
            <w:rtl/>
          </w:rPr>
          <w:delText>טובה</w:delText>
        </w:r>
        <w:r w:rsidRPr="00962827" w:rsidDel="008C16B0">
          <w:rPr>
            <w:b w:val="0"/>
            <w:bCs w:val="0"/>
            <w:rtl/>
          </w:rPr>
          <w:delText xml:space="preserve"> </w:delText>
        </w:r>
        <w:r w:rsidRPr="00962827" w:rsidDel="008C16B0">
          <w:rPr>
            <w:rFonts w:hint="eastAsia"/>
            <w:b w:val="0"/>
            <w:bCs w:val="0"/>
            <w:rtl/>
          </w:rPr>
          <w:delText>לעשות</w:delText>
        </w:r>
        <w:r w:rsidRPr="00962827" w:rsidDel="008C16B0">
          <w:rPr>
            <w:b w:val="0"/>
            <w:bCs w:val="0"/>
            <w:rtl/>
          </w:rPr>
          <w:delText xml:space="preserve"> </w:delText>
        </w:r>
        <w:r w:rsidRPr="00962827" w:rsidDel="008C16B0">
          <w:rPr>
            <w:rFonts w:hint="eastAsia"/>
            <w:b w:val="0"/>
            <w:bCs w:val="0"/>
            <w:rtl/>
          </w:rPr>
          <w:delText>כן</w:delText>
        </w:r>
        <w:r w:rsidR="00C4179A" w:rsidRPr="00962827" w:rsidDel="008C16B0">
          <w:rPr>
            <w:b w:val="0"/>
            <w:bCs w:val="0"/>
            <w:rtl/>
          </w:rPr>
          <w:delText>.</w:delText>
        </w:r>
      </w:del>
    </w:p>
    <w:p w14:paraId="0AF00781" w14:textId="77777777" w:rsidR="008C16B0" w:rsidRDefault="00D82DA0" w:rsidP="00523ECD">
      <w:pPr>
        <w:pStyle w:val="AppendixR"/>
        <w:numPr>
          <w:ilvl w:val="3"/>
          <w:numId w:val="596"/>
        </w:numPr>
        <w:rPr>
          <w:ins w:id="5108" w:author="Gidon Hallside" w:date="2024-11-18T22:42:00Z" w16du:dateUtc="2024-11-18T20:42:00Z"/>
          <w:b w:val="0"/>
          <w:bCs w:val="0"/>
        </w:rPr>
      </w:pPr>
      <w:r w:rsidRPr="00962827">
        <w:rPr>
          <w:rFonts w:hint="eastAsia"/>
          <w:b w:val="0"/>
          <w:bCs w:val="0"/>
          <w:rtl/>
        </w:rPr>
        <w:t>כאשר</w:t>
      </w:r>
      <w:r w:rsidRPr="00962827">
        <w:rPr>
          <w:b w:val="0"/>
          <w:bCs w:val="0"/>
          <w:rtl/>
        </w:rPr>
        <w:t xml:space="preserve"> ועדת הערעורים כשלה מלמלא אחר הוראות חוק </w:t>
      </w:r>
      <w:del w:id="5109" w:author="Gidon Hallside" w:date="2024-11-09T19:14:00Z">
        <w:r w:rsidRPr="00962827" w:rsidDel="00C4179A">
          <w:rPr>
            <w:b w:val="0"/>
            <w:bCs w:val="0"/>
            <w:rtl/>
            <w:rPrChange w:id="5110" w:author="Gidon Hallside" w:date="2024-11-14T22:56:00Z">
              <w:rPr>
                <w:rtl/>
              </w:rPr>
            </w:rPrChange>
          </w:rPr>
          <w:delText>65</w:delText>
        </w:r>
      </w:del>
      <w:ins w:id="5111" w:author="Gidon Hallside" w:date="2024-11-09T19:14:00Z">
        <w:r w:rsidR="00C4179A" w:rsidRPr="00EC7B04">
          <w:rPr>
            <w:b w:val="0"/>
            <w:bCs w:val="0"/>
          </w:rPr>
          <w:t>63.6 (b)</w:t>
        </w:r>
      </w:ins>
      <w:r w:rsidRPr="00962827">
        <w:rPr>
          <w:b w:val="0"/>
          <w:bCs w:val="0"/>
          <w:rtl/>
        </w:rPr>
        <w:t xml:space="preserve">, </w:t>
      </w:r>
      <w:r w:rsidRPr="00962827">
        <w:rPr>
          <w:rFonts w:hint="eastAsia"/>
          <w:b w:val="0"/>
          <w:bCs w:val="0"/>
          <w:rtl/>
        </w:rPr>
        <w:t>ישלח</w:t>
      </w:r>
      <w:r w:rsidRPr="00962827">
        <w:rPr>
          <w:b w:val="0"/>
          <w:bCs w:val="0"/>
          <w:rtl/>
        </w:rPr>
        <w:t xml:space="preserve"> </w:t>
      </w:r>
      <w:r w:rsidRPr="00962827">
        <w:rPr>
          <w:rFonts w:hint="eastAsia"/>
          <w:b w:val="0"/>
          <w:bCs w:val="0"/>
          <w:rtl/>
        </w:rPr>
        <w:t>העורר</w:t>
      </w:r>
      <w:r w:rsidRPr="00962827">
        <w:rPr>
          <w:b w:val="0"/>
          <w:bCs w:val="0"/>
          <w:rtl/>
        </w:rPr>
        <w:t xml:space="preserve">, </w:t>
      </w:r>
      <w:r w:rsidRPr="00962827">
        <w:rPr>
          <w:rFonts w:hint="eastAsia"/>
          <w:b w:val="0"/>
          <w:bCs w:val="0"/>
          <w:rtl/>
        </w:rPr>
        <w:t>בתוך</w:t>
      </w:r>
      <w:r w:rsidRPr="00962827">
        <w:rPr>
          <w:b w:val="0"/>
          <w:bCs w:val="0"/>
          <w:rtl/>
        </w:rPr>
        <w:t xml:space="preserve"> </w:t>
      </w:r>
      <w:r w:rsidRPr="00962827">
        <w:rPr>
          <w:rFonts w:hint="eastAsia"/>
          <w:b w:val="0"/>
          <w:bCs w:val="0"/>
          <w:rtl/>
        </w:rPr>
        <w:t>זמן</w:t>
      </w:r>
      <w:r w:rsidRPr="00962827">
        <w:rPr>
          <w:b w:val="0"/>
          <w:bCs w:val="0"/>
          <w:rtl/>
        </w:rPr>
        <w:t xml:space="preserve"> </w:t>
      </w:r>
      <w:r w:rsidRPr="00962827">
        <w:rPr>
          <w:rFonts w:hint="eastAsia"/>
          <w:b w:val="0"/>
          <w:bCs w:val="0"/>
          <w:rtl/>
        </w:rPr>
        <w:t>סביר</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השמיעה</w:t>
      </w:r>
      <w:r w:rsidRPr="00962827">
        <w:rPr>
          <w:b w:val="0"/>
          <w:bCs w:val="0"/>
          <w:rtl/>
        </w:rPr>
        <w:t xml:space="preserve">, </w:t>
      </w:r>
      <w:r w:rsidRPr="00962827">
        <w:rPr>
          <w:rFonts w:hint="eastAsia"/>
          <w:b w:val="0"/>
          <w:bCs w:val="0"/>
          <w:rtl/>
        </w:rPr>
        <w:t>ערר</w:t>
      </w:r>
      <w:r w:rsidRPr="00962827">
        <w:rPr>
          <w:b w:val="0"/>
          <w:bCs w:val="0"/>
          <w:rtl/>
        </w:rPr>
        <w:t xml:space="preserve"> </w:t>
      </w:r>
      <w:r w:rsidRPr="00962827">
        <w:rPr>
          <w:rFonts w:hint="eastAsia"/>
          <w:b w:val="0"/>
          <w:bCs w:val="0"/>
          <w:rtl/>
        </w:rPr>
        <w:t>ועותק</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rtl/>
        </w:rPr>
        <w:t xml:space="preserve"> או הבקשה, יחד עם כל המסמכים הרלוונטיים.</w:t>
      </w:r>
      <w:r w:rsidR="00D83DED" w:rsidRPr="00962827">
        <w:rPr>
          <w:b w:val="0"/>
          <w:bCs w:val="0"/>
          <w:rtl/>
        </w:rPr>
        <w:t xml:space="preserve"> </w:t>
      </w:r>
    </w:p>
    <w:p w14:paraId="49116C88" w14:textId="45272CD7" w:rsidR="00D83DED" w:rsidRPr="00962827" w:rsidRDefault="00D82DA0" w:rsidP="00EC7B04">
      <w:pPr>
        <w:pStyle w:val="AppendixR"/>
        <w:numPr>
          <w:ilvl w:val="5"/>
          <w:numId w:val="596"/>
        </w:numPr>
        <w:rPr>
          <w:b w:val="0"/>
          <w:bCs w:val="0"/>
        </w:rPr>
      </w:pPr>
      <w:r w:rsidRPr="00962827">
        <w:rPr>
          <w:rFonts w:hint="eastAsia"/>
          <w:b w:val="0"/>
          <w:bCs w:val="0"/>
          <w:rtl/>
        </w:rPr>
        <w:t>אם</w:t>
      </w:r>
      <w:r w:rsidRPr="00962827">
        <w:rPr>
          <w:b w:val="0"/>
          <w:bCs w:val="0"/>
          <w:rtl/>
        </w:rPr>
        <w:t xml:space="preserve"> </w:t>
      </w:r>
      <w:r w:rsidRPr="00962827">
        <w:rPr>
          <w:rFonts w:hint="eastAsia"/>
          <w:b w:val="0"/>
          <w:bCs w:val="0"/>
          <w:rtl/>
        </w:rPr>
        <w:t>עותק</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rtl/>
        </w:rPr>
        <w:t xml:space="preserve"> או הבקשה אינם בנמצא, ישלח העורר במקומם הצהרה על תוכנם.</w:t>
      </w:r>
    </w:p>
    <w:p w14:paraId="41644239" w14:textId="3AB5CC30" w:rsidR="00D82DA0" w:rsidRPr="00962827" w:rsidRDefault="00D82DA0" w:rsidP="00D83DED">
      <w:pPr>
        <w:pStyle w:val="AppendixR"/>
        <w:numPr>
          <w:ilvl w:val="1"/>
          <w:numId w:val="596"/>
        </w:numPr>
        <w:rPr>
          <w:b w:val="0"/>
          <w:bCs w:val="0"/>
          <w:sz w:val="26"/>
          <w:szCs w:val="18"/>
          <w:rtl/>
        </w:rPr>
      </w:pPr>
      <w:r w:rsidRPr="00962827">
        <w:rPr>
          <w:b w:val="0"/>
          <w:bCs w:val="0"/>
          <w:rtl/>
        </w:rPr>
        <w:t>העו</w:t>
      </w:r>
      <w:r w:rsidRPr="00962827">
        <w:rPr>
          <w:rFonts w:hint="eastAsia"/>
          <w:b w:val="0"/>
          <w:bCs w:val="0"/>
          <w:rtl/>
        </w:rPr>
        <w:t>ר</w:t>
      </w:r>
      <w:r w:rsidRPr="00962827">
        <w:rPr>
          <w:b w:val="0"/>
          <w:bCs w:val="0"/>
          <w:rtl/>
        </w:rPr>
        <w:t xml:space="preserve">ר ישלח כמו כן, עם הערר או </w:t>
      </w:r>
      <w:r w:rsidRPr="00962827">
        <w:rPr>
          <w:rFonts w:hint="eastAsia"/>
          <w:b w:val="0"/>
          <w:bCs w:val="0"/>
          <w:rtl/>
        </w:rPr>
        <w:t>בהקדם</w:t>
      </w:r>
      <w:r w:rsidRPr="00962827">
        <w:rPr>
          <w:b w:val="0"/>
          <w:bCs w:val="0"/>
          <w:rtl/>
        </w:rPr>
        <w:t xml:space="preserve"> האפשר</w:t>
      </w:r>
      <w:r w:rsidRPr="00962827">
        <w:rPr>
          <w:rFonts w:hint="eastAsia"/>
          <w:b w:val="0"/>
          <w:bCs w:val="0"/>
          <w:rtl/>
        </w:rPr>
        <w:t>י</w:t>
      </w:r>
      <w:r w:rsidRPr="00962827">
        <w:rPr>
          <w:b w:val="0"/>
          <w:bCs w:val="0"/>
          <w:rtl/>
        </w:rPr>
        <w:t xml:space="preserve"> לאחר </w:t>
      </w:r>
      <w:r w:rsidRPr="00962827">
        <w:rPr>
          <w:rFonts w:hint="eastAsia"/>
          <w:b w:val="0"/>
          <w:bCs w:val="0"/>
          <w:rtl/>
        </w:rPr>
        <w:t>מ</w:t>
      </w:r>
      <w:r w:rsidRPr="00962827">
        <w:rPr>
          <w:b w:val="0"/>
          <w:bCs w:val="0"/>
          <w:rtl/>
        </w:rPr>
        <w:t xml:space="preserve">כן, </w:t>
      </w:r>
      <w:r w:rsidRPr="00962827">
        <w:rPr>
          <w:rFonts w:hint="eastAsia"/>
          <w:b w:val="0"/>
          <w:bCs w:val="0"/>
          <w:rtl/>
        </w:rPr>
        <w:t>את</w:t>
      </w:r>
      <w:r w:rsidRPr="00962827">
        <w:rPr>
          <w:b w:val="0"/>
          <w:bCs w:val="0"/>
          <w:rtl/>
        </w:rPr>
        <w:t xml:space="preserve"> כל המסמכים </w:t>
      </w:r>
      <w:r w:rsidRPr="00962827">
        <w:rPr>
          <w:rFonts w:hint="eastAsia"/>
          <w:b w:val="0"/>
          <w:bCs w:val="0"/>
          <w:rtl/>
        </w:rPr>
        <w:t>דלהלן</w:t>
      </w:r>
      <w:r w:rsidRPr="00962827">
        <w:rPr>
          <w:b w:val="0"/>
          <w:bCs w:val="0"/>
          <w:rtl/>
        </w:rPr>
        <w:t xml:space="preserve"> שבהישג ידו:</w:t>
      </w:r>
    </w:p>
    <w:p w14:paraId="3E4D62AB" w14:textId="1A0DCE56" w:rsidR="00D82DA0" w:rsidRPr="00962827" w:rsidRDefault="00D82DA0" w:rsidP="00D83DED">
      <w:pPr>
        <w:pStyle w:val="AppendixR"/>
        <w:numPr>
          <w:ilvl w:val="3"/>
          <w:numId w:val="596"/>
        </w:numPr>
        <w:rPr>
          <w:b w:val="0"/>
          <w:bCs w:val="0"/>
          <w:rtl/>
        </w:rPr>
      </w:pPr>
      <w:r w:rsidRPr="00962827">
        <w:rPr>
          <w:rFonts w:hint="eastAsia"/>
          <w:b w:val="0"/>
          <w:bCs w:val="0"/>
          <w:rtl/>
        </w:rPr>
        <w:t>כתבי</w:t>
      </w:r>
      <w:r w:rsidRPr="00962827">
        <w:rPr>
          <w:b w:val="0"/>
          <w:bCs w:val="0"/>
          <w:rtl/>
        </w:rPr>
        <w:t xml:space="preserve"> </w:t>
      </w:r>
      <w:r w:rsidRPr="00962827">
        <w:rPr>
          <w:rFonts w:hint="eastAsia"/>
          <w:b w:val="0"/>
          <w:bCs w:val="0"/>
          <w:rtl/>
        </w:rPr>
        <w:t>הערעור</w:t>
      </w:r>
      <w:r w:rsidRPr="00962827">
        <w:rPr>
          <w:b w:val="0"/>
          <w:bCs w:val="0"/>
          <w:rtl/>
        </w:rPr>
        <w:t xml:space="preserve">(ים) </w:t>
      </w:r>
      <w:r w:rsidRPr="00962827">
        <w:rPr>
          <w:rFonts w:hint="eastAsia"/>
          <w:b w:val="0"/>
          <w:bCs w:val="0"/>
          <w:rtl/>
        </w:rPr>
        <w:t>או</w:t>
      </w:r>
      <w:r w:rsidRPr="00962827">
        <w:rPr>
          <w:b w:val="0"/>
          <w:bCs w:val="0"/>
          <w:rtl/>
        </w:rPr>
        <w:t xml:space="preserve"> </w:t>
      </w:r>
      <w:r w:rsidRPr="00962827">
        <w:rPr>
          <w:rFonts w:hint="eastAsia"/>
          <w:b w:val="0"/>
          <w:bCs w:val="0"/>
          <w:rtl/>
        </w:rPr>
        <w:t>כתבי</w:t>
      </w:r>
      <w:r w:rsidRPr="00962827">
        <w:rPr>
          <w:b w:val="0"/>
          <w:bCs w:val="0"/>
          <w:rtl/>
        </w:rPr>
        <w:t xml:space="preserve"> </w:t>
      </w:r>
      <w:r w:rsidRPr="00962827">
        <w:rPr>
          <w:rFonts w:hint="eastAsia"/>
          <w:b w:val="0"/>
          <w:bCs w:val="0"/>
          <w:rtl/>
        </w:rPr>
        <w:t>הבקשה</w:t>
      </w:r>
      <w:r w:rsidRPr="00962827">
        <w:rPr>
          <w:b w:val="0"/>
          <w:bCs w:val="0"/>
          <w:rtl/>
        </w:rPr>
        <w:t>(</w:t>
      </w:r>
      <w:proofErr w:type="spellStart"/>
      <w:r w:rsidRPr="00962827">
        <w:rPr>
          <w:rFonts w:hint="eastAsia"/>
          <w:b w:val="0"/>
          <w:bCs w:val="0"/>
          <w:rtl/>
        </w:rPr>
        <w:t>ות</w:t>
      </w:r>
      <w:proofErr w:type="spellEnd"/>
      <w:r w:rsidRPr="00962827">
        <w:rPr>
          <w:b w:val="0"/>
          <w:bCs w:val="0"/>
          <w:rtl/>
        </w:rPr>
        <w:t xml:space="preserve">) </w:t>
      </w:r>
      <w:r w:rsidRPr="00962827">
        <w:rPr>
          <w:rFonts w:hint="eastAsia"/>
          <w:b w:val="0"/>
          <w:bCs w:val="0"/>
          <w:rtl/>
        </w:rPr>
        <w:t>לפיצוי</w:t>
      </w:r>
      <w:r w:rsidRPr="00962827">
        <w:rPr>
          <w:b w:val="0"/>
          <w:bCs w:val="0"/>
          <w:rtl/>
        </w:rPr>
        <w:t>;</w:t>
      </w:r>
    </w:p>
    <w:p w14:paraId="571C15F5" w14:textId="77777777" w:rsidR="00D83DED" w:rsidRPr="00962827" w:rsidRDefault="00D82DA0" w:rsidP="00D83DED">
      <w:pPr>
        <w:pStyle w:val="AppendixR"/>
        <w:numPr>
          <w:ilvl w:val="3"/>
          <w:numId w:val="596"/>
        </w:numPr>
        <w:rPr>
          <w:b w:val="0"/>
          <w:bCs w:val="0"/>
        </w:rPr>
      </w:pPr>
      <w:r w:rsidRPr="00962827">
        <w:rPr>
          <w:rFonts w:hint="eastAsia"/>
          <w:b w:val="0"/>
          <w:bCs w:val="0"/>
          <w:rtl/>
        </w:rPr>
        <w:t>תרש</w:t>
      </w:r>
      <w:r w:rsidRPr="00962827">
        <w:rPr>
          <w:b w:val="0"/>
          <w:bCs w:val="0"/>
          <w:rtl/>
        </w:rPr>
        <w:t>ים, שהוכן או אושר ע"י ועדת הערעורים, המראה את מיקומ</w:t>
      </w:r>
      <w:r w:rsidRPr="00962827">
        <w:rPr>
          <w:rFonts w:hint="eastAsia"/>
          <w:b w:val="0"/>
          <w:bCs w:val="0"/>
          <w:rtl/>
        </w:rPr>
        <w:t>ן</w:t>
      </w:r>
      <w:r w:rsidRPr="00962827">
        <w:rPr>
          <w:b w:val="0"/>
          <w:bCs w:val="0"/>
          <w:rtl/>
        </w:rPr>
        <w:t xml:space="preserve"> ונתיבן של כל המפרשיות המעורבות, הכ</w:t>
      </w:r>
      <w:r w:rsidRPr="00962827">
        <w:rPr>
          <w:rFonts w:hint="eastAsia"/>
          <w:b w:val="0"/>
          <w:bCs w:val="0"/>
          <w:rtl/>
        </w:rPr>
        <w:t>י</w:t>
      </w:r>
      <w:r w:rsidRPr="00962827">
        <w:rPr>
          <w:b w:val="0"/>
          <w:bCs w:val="0"/>
          <w:rtl/>
        </w:rPr>
        <w:t xml:space="preserve">וון </w:t>
      </w:r>
      <w:r w:rsidRPr="00962827">
        <w:rPr>
          <w:b w:val="0"/>
          <w:bCs w:val="0"/>
          <w:i/>
          <w:iCs/>
          <w:rtl/>
        </w:rPr>
        <w:t>לס</w:t>
      </w:r>
      <w:r w:rsidRPr="00962827">
        <w:rPr>
          <w:rFonts w:hint="eastAsia"/>
          <w:b w:val="0"/>
          <w:bCs w:val="0"/>
          <w:i/>
          <w:iCs/>
          <w:rtl/>
        </w:rPr>
        <w:t>י</w:t>
      </w:r>
      <w:r w:rsidRPr="00962827">
        <w:rPr>
          <w:b w:val="0"/>
          <w:bCs w:val="0"/>
          <w:i/>
          <w:iCs/>
          <w:rtl/>
        </w:rPr>
        <w:t xml:space="preserve">מון </w:t>
      </w:r>
      <w:r w:rsidRPr="00962827">
        <w:rPr>
          <w:b w:val="0"/>
          <w:bCs w:val="0"/>
          <w:rtl/>
        </w:rPr>
        <w:t xml:space="preserve">הבא והצד הנדרש, את עוצמת וכיוון הרוח, ואם </w:t>
      </w:r>
      <w:r w:rsidRPr="00962827">
        <w:rPr>
          <w:rFonts w:hint="eastAsia"/>
          <w:b w:val="0"/>
          <w:bCs w:val="0"/>
          <w:rtl/>
        </w:rPr>
        <w:t>רלוונטי</w:t>
      </w:r>
      <w:r w:rsidRPr="00962827">
        <w:rPr>
          <w:b w:val="0"/>
          <w:bCs w:val="0"/>
          <w:rtl/>
        </w:rPr>
        <w:t>, ע</w:t>
      </w:r>
      <w:r w:rsidRPr="00962827">
        <w:rPr>
          <w:rFonts w:hint="eastAsia"/>
          <w:b w:val="0"/>
          <w:bCs w:val="0"/>
          <w:rtl/>
        </w:rPr>
        <w:t>ו</w:t>
      </w:r>
      <w:r w:rsidRPr="00962827">
        <w:rPr>
          <w:b w:val="0"/>
          <w:bCs w:val="0"/>
          <w:rtl/>
        </w:rPr>
        <w:t>מק המים וכיוון ומהירות של כל זרם;</w:t>
      </w:r>
    </w:p>
    <w:p w14:paraId="39CF0B6B" w14:textId="6BB4F458" w:rsidR="00D82DA0" w:rsidRPr="00962827" w:rsidRDefault="00D82DA0" w:rsidP="00D83DED">
      <w:pPr>
        <w:pStyle w:val="AppendixR"/>
        <w:numPr>
          <w:ilvl w:val="3"/>
          <w:numId w:val="596"/>
        </w:numPr>
        <w:rPr>
          <w:b w:val="0"/>
          <w:bCs w:val="0"/>
          <w:rtl/>
        </w:rPr>
      </w:pPr>
      <w:r w:rsidRPr="00962827">
        <w:rPr>
          <w:rFonts w:hint="eastAsia"/>
          <w:b w:val="0"/>
          <w:bCs w:val="0"/>
          <w:rtl/>
        </w:rPr>
        <w:t>הה</w:t>
      </w:r>
      <w:r w:rsidRPr="00962827">
        <w:rPr>
          <w:b w:val="0"/>
          <w:bCs w:val="0"/>
          <w:rtl/>
        </w:rPr>
        <w:t xml:space="preserve">ודעה על התחרות, הוראות השייט, וכל </w:t>
      </w:r>
      <w:r w:rsidRPr="00962827">
        <w:rPr>
          <w:rFonts w:hint="eastAsia"/>
          <w:b w:val="0"/>
          <w:bCs w:val="0"/>
          <w:rtl/>
        </w:rPr>
        <w:t>מסמכים</w:t>
      </w:r>
      <w:r w:rsidRPr="00962827">
        <w:rPr>
          <w:b w:val="0"/>
          <w:bCs w:val="0"/>
          <w:rtl/>
        </w:rPr>
        <w:t xml:space="preserve"> אחרים </w:t>
      </w:r>
      <w:r w:rsidRPr="00962827">
        <w:rPr>
          <w:rFonts w:hint="eastAsia"/>
          <w:b w:val="0"/>
          <w:bCs w:val="0"/>
          <w:rtl/>
        </w:rPr>
        <w:t>שהם</w:t>
      </w:r>
      <w:r w:rsidRPr="00962827">
        <w:rPr>
          <w:b w:val="0"/>
          <w:bCs w:val="0"/>
          <w:rtl/>
        </w:rPr>
        <w:t xml:space="preserve"> המנהלים את הא</w:t>
      </w:r>
      <w:r w:rsidRPr="00962827">
        <w:rPr>
          <w:rFonts w:hint="eastAsia"/>
          <w:b w:val="0"/>
          <w:bCs w:val="0"/>
          <w:rtl/>
        </w:rPr>
        <w:t>י</w:t>
      </w:r>
      <w:r w:rsidRPr="00962827">
        <w:rPr>
          <w:b w:val="0"/>
          <w:bCs w:val="0"/>
          <w:rtl/>
        </w:rPr>
        <w:t>רוע, וכל שינויים להם;</w:t>
      </w:r>
    </w:p>
    <w:p w14:paraId="56F5E4C8" w14:textId="5640A23E" w:rsidR="00D82DA0" w:rsidRPr="00962827" w:rsidRDefault="00D82DA0" w:rsidP="00D83DED">
      <w:pPr>
        <w:pStyle w:val="AppendixR"/>
        <w:numPr>
          <w:ilvl w:val="3"/>
          <w:numId w:val="596"/>
        </w:numPr>
        <w:rPr>
          <w:b w:val="0"/>
          <w:bCs w:val="0"/>
        </w:rPr>
      </w:pPr>
      <w:r w:rsidRPr="00962827">
        <w:rPr>
          <w:b w:val="0"/>
          <w:bCs w:val="0"/>
          <w:rtl/>
        </w:rPr>
        <w:t>כל המסמכים הרלוונטי</w:t>
      </w:r>
      <w:r w:rsidRPr="00962827">
        <w:rPr>
          <w:rFonts w:hint="eastAsia"/>
          <w:b w:val="0"/>
          <w:bCs w:val="0"/>
          <w:rtl/>
        </w:rPr>
        <w:t>ים</w:t>
      </w:r>
      <w:r w:rsidRPr="00962827">
        <w:rPr>
          <w:b w:val="0"/>
          <w:bCs w:val="0"/>
          <w:rtl/>
        </w:rPr>
        <w:t xml:space="preserve"> </w:t>
      </w:r>
      <w:r w:rsidRPr="00962827">
        <w:rPr>
          <w:rFonts w:hint="eastAsia"/>
          <w:b w:val="0"/>
          <w:bCs w:val="0"/>
          <w:rtl/>
        </w:rPr>
        <w:t>הנוספים</w:t>
      </w:r>
      <w:r w:rsidRPr="00962827">
        <w:rPr>
          <w:b w:val="0"/>
          <w:bCs w:val="0"/>
          <w:rtl/>
        </w:rPr>
        <w:t>; ו-</w:t>
      </w:r>
    </w:p>
    <w:p w14:paraId="3256AF7D" w14:textId="0E4873FD" w:rsidR="00D82DA0" w:rsidRPr="00962827" w:rsidRDefault="00D82DA0" w:rsidP="00D83DED">
      <w:pPr>
        <w:pStyle w:val="AppendixR"/>
        <w:numPr>
          <w:ilvl w:val="3"/>
          <w:numId w:val="596"/>
        </w:numPr>
        <w:rPr>
          <w:b w:val="0"/>
          <w:bCs w:val="0"/>
          <w:rtl/>
        </w:rPr>
      </w:pPr>
      <w:r w:rsidRPr="00962827">
        <w:rPr>
          <w:rFonts w:hint="eastAsia"/>
          <w:b w:val="0"/>
          <w:bCs w:val="0"/>
          <w:rtl/>
        </w:rPr>
        <w:t>ה</w:t>
      </w:r>
      <w:r w:rsidRPr="00962827">
        <w:rPr>
          <w:b w:val="0"/>
          <w:bCs w:val="0"/>
          <w:rtl/>
        </w:rPr>
        <w:t xml:space="preserve">שמות, כתובות הדואר והדוא"ל, ומספרי טלפון של כל </w:t>
      </w:r>
      <w:r w:rsidRPr="00962827">
        <w:rPr>
          <w:rFonts w:hint="eastAsia"/>
          <w:b w:val="0"/>
          <w:bCs w:val="0"/>
          <w:rtl/>
        </w:rPr>
        <w:t>ה</w:t>
      </w:r>
      <w:r w:rsidRPr="00962827">
        <w:rPr>
          <w:rFonts w:hint="eastAsia"/>
          <w:b w:val="0"/>
          <w:bCs w:val="0"/>
          <w:i/>
          <w:iCs/>
          <w:rtl/>
        </w:rPr>
        <w:t>צדדים</w:t>
      </w:r>
      <w:r w:rsidRPr="00962827">
        <w:rPr>
          <w:b w:val="0"/>
          <w:bCs w:val="0"/>
          <w:rtl/>
        </w:rPr>
        <w:t xml:space="preserve"> לשמיעה, ושל יו"ר ועדת הערעורים.</w:t>
      </w:r>
    </w:p>
    <w:p w14:paraId="4297184A" w14:textId="0042EB31" w:rsidR="00D82DA0" w:rsidRDefault="00D82DA0" w:rsidP="00523ECD">
      <w:pPr>
        <w:pStyle w:val="AppendixR"/>
        <w:numPr>
          <w:ilvl w:val="1"/>
          <w:numId w:val="596"/>
        </w:numPr>
        <w:rPr>
          <w:b w:val="0"/>
          <w:bCs w:val="0"/>
        </w:rPr>
      </w:pPr>
      <w:r w:rsidRPr="00962827">
        <w:rPr>
          <w:b w:val="0"/>
          <w:bCs w:val="0"/>
          <w:rtl/>
        </w:rPr>
        <w:lastRenderedPageBreak/>
        <w:t>בקשה של ועדת ערעורים לאשור או ת</w:t>
      </w:r>
      <w:r w:rsidRPr="00962827">
        <w:rPr>
          <w:rFonts w:hint="eastAsia"/>
          <w:b w:val="0"/>
          <w:bCs w:val="0"/>
          <w:rtl/>
        </w:rPr>
        <w:t>י</w:t>
      </w:r>
      <w:r w:rsidRPr="00962827">
        <w:rPr>
          <w:b w:val="0"/>
          <w:bCs w:val="0"/>
          <w:rtl/>
        </w:rPr>
        <w:t xml:space="preserve">קון החלטתה, </w:t>
      </w:r>
      <w:r w:rsidRPr="00962827">
        <w:rPr>
          <w:rFonts w:hint="eastAsia"/>
          <w:b w:val="0"/>
          <w:bCs w:val="0"/>
          <w:rtl/>
        </w:rPr>
        <w:t>תישלח</w:t>
      </w:r>
      <w:r w:rsidRPr="00962827">
        <w:rPr>
          <w:b w:val="0"/>
          <w:bCs w:val="0"/>
          <w:rtl/>
        </w:rPr>
        <w:t xml:space="preserve"> לא יאוחר מ- </w:t>
      </w:r>
      <w:del w:id="5112" w:author="Gidon Hallside" w:date="2024-11-09T19:14:00Z">
        <w:r w:rsidRPr="00962827" w:rsidDel="00C4179A">
          <w:rPr>
            <w:b w:val="0"/>
            <w:bCs w:val="0"/>
            <w:rtl/>
            <w:rPrChange w:id="5113" w:author="Gidon Hallside" w:date="2024-11-14T22:56:00Z">
              <w:rPr>
                <w:rtl/>
              </w:rPr>
            </w:rPrChange>
          </w:rPr>
          <w:delText xml:space="preserve">15 </w:delText>
        </w:r>
      </w:del>
      <w:ins w:id="5114" w:author="Gidon Hallside" w:date="2024-11-09T19:15:00Z">
        <w:r w:rsidR="00C4179A" w:rsidRPr="00962827">
          <w:rPr>
            <w:rFonts w:hint="eastAsia"/>
            <w:b w:val="0"/>
            <w:bCs w:val="0"/>
            <w:rtl/>
            <w:rPrChange w:id="5115" w:author="Gidon Hallside" w:date="2024-11-14T22:56:00Z">
              <w:rPr>
                <w:rFonts w:hint="eastAsia"/>
                <w:rtl/>
              </w:rPr>
            </w:rPrChange>
          </w:rPr>
          <w:t>שבעה</w:t>
        </w:r>
      </w:ins>
      <w:ins w:id="5116" w:author="Gidon Hallside" w:date="2024-11-09T19:14:00Z">
        <w:r w:rsidR="00C4179A" w:rsidRPr="00962827">
          <w:rPr>
            <w:b w:val="0"/>
            <w:bCs w:val="0"/>
            <w:rtl/>
            <w:rPrChange w:id="5117" w:author="Gidon Hallside" w:date="2024-11-14T22:56:00Z">
              <w:rPr>
                <w:rtl/>
              </w:rPr>
            </w:rPrChange>
          </w:rPr>
          <w:t xml:space="preserve"> </w:t>
        </w:r>
      </w:ins>
      <w:r w:rsidRPr="00962827">
        <w:rPr>
          <w:rFonts w:hint="eastAsia"/>
          <w:b w:val="0"/>
          <w:bCs w:val="0"/>
          <w:rtl/>
        </w:rPr>
        <w:t>ימים</w:t>
      </w:r>
      <w:r w:rsidRPr="00962827">
        <w:rPr>
          <w:b w:val="0"/>
          <w:bCs w:val="0"/>
          <w:rtl/>
        </w:rPr>
        <w:t xml:space="preserve"> </w:t>
      </w:r>
      <w:r w:rsidRPr="00962827">
        <w:rPr>
          <w:rFonts w:hint="eastAsia"/>
          <w:b w:val="0"/>
          <w:bCs w:val="0"/>
          <w:rtl/>
        </w:rPr>
        <w:t>ממועד</w:t>
      </w:r>
      <w:r w:rsidRPr="00962827">
        <w:rPr>
          <w:b w:val="0"/>
          <w:bCs w:val="0"/>
          <w:rtl/>
        </w:rPr>
        <w:t xml:space="preserve"> </w:t>
      </w:r>
      <w:r w:rsidRPr="00962827">
        <w:rPr>
          <w:rFonts w:hint="eastAsia"/>
          <w:b w:val="0"/>
          <w:bCs w:val="0"/>
          <w:rtl/>
        </w:rPr>
        <w:t>ההחלטה</w:t>
      </w:r>
      <w:r w:rsidR="00D83DED" w:rsidRPr="00962827">
        <w:rPr>
          <w:b w:val="0"/>
          <w:bCs w:val="0"/>
        </w:rPr>
        <w:t xml:space="preserve"> </w:t>
      </w:r>
      <w:r w:rsidRPr="00962827">
        <w:rPr>
          <w:rFonts w:hint="eastAsia"/>
          <w:b w:val="0"/>
          <w:bCs w:val="0"/>
          <w:rtl/>
        </w:rPr>
        <w:t>ו</w:t>
      </w:r>
      <w:r w:rsidRPr="00962827">
        <w:rPr>
          <w:b w:val="0"/>
          <w:bCs w:val="0"/>
          <w:rtl/>
        </w:rPr>
        <w:t xml:space="preserve">תכלול </w:t>
      </w:r>
      <w:r w:rsidRPr="00962827">
        <w:rPr>
          <w:rFonts w:hint="eastAsia"/>
          <w:b w:val="0"/>
          <w:bCs w:val="0"/>
          <w:rtl/>
        </w:rPr>
        <w:t>א</w:t>
      </w:r>
      <w:r w:rsidRPr="00962827">
        <w:rPr>
          <w:b w:val="0"/>
          <w:bCs w:val="0"/>
          <w:rtl/>
        </w:rPr>
        <w:t>ת ההחלטה ו</w:t>
      </w:r>
      <w:r w:rsidRPr="00962827">
        <w:rPr>
          <w:rFonts w:hint="eastAsia"/>
          <w:b w:val="0"/>
          <w:bCs w:val="0"/>
          <w:rtl/>
        </w:rPr>
        <w:t>את</w:t>
      </w:r>
      <w:r w:rsidRPr="00962827">
        <w:rPr>
          <w:b w:val="0"/>
          <w:bCs w:val="0"/>
          <w:rtl/>
        </w:rPr>
        <w:t xml:space="preserve"> המסמכים ה</w:t>
      </w:r>
      <w:r w:rsidRPr="00962827">
        <w:rPr>
          <w:rFonts w:hint="eastAsia"/>
          <w:b w:val="0"/>
          <w:bCs w:val="0"/>
          <w:rtl/>
        </w:rPr>
        <w:t>מצוינים</w:t>
      </w:r>
      <w:r w:rsidRPr="00962827">
        <w:rPr>
          <w:b w:val="0"/>
          <w:bCs w:val="0"/>
          <w:rtl/>
        </w:rPr>
        <w:t xml:space="preserve"> בחוק </w:t>
      </w:r>
      <w:r w:rsidRPr="00962827">
        <w:rPr>
          <w:b w:val="0"/>
          <w:bCs w:val="0"/>
        </w:rPr>
        <w:t>R2.2</w:t>
      </w:r>
      <w:r w:rsidRPr="00962827">
        <w:rPr>
          <w:b w:val="0"/>
          <w:bCs w:val="0"/>
          <w:rtl/>
        </w:rPr>
        <w:t>. בקשה לפ</w:t>
      </w:r>
      <w:r w:rsidRPr="00962827">
        <w:rPr>
          <w:rFonts w:hint="eastAsia"/>
          <w:b w:val="0"/>
          <w:bCs w:val="0"/>
          <w:rtl/>
        </w:rPr>
        <w:t>י</w:t>
      </w:r>
      <w:r w:rsidRPr="00962827">
        <w:rPr>
          <w:b w:val="0"/>
          <w:bCs w:val="0"/>
          <w:rtl/>
        </w:rPr>
        <w:t>רוש</w:t>
      </w:r>
      <w:r w:rsidRPr="00962827">
        <w:rPr>
          <w:b w:val="0"/>
          <w:bCs w:val="0"/>
        </w:rPr>
        <w:t xml:space="preserve"> </w:t>
      </w:r>
      <w:r w:rsidRPr="00962827">
        <w:rPr>
          <w:b w:val="0"/>
          <w:bCs w:val="0"/>
          <w:i/>
          <w:iCs/>
          <w:rtl/>
        </w:rPr>
        <w:t>חוק</w:t>
      </w:r>
      <w:r w:rsidRPr="00962827">
        <w:rPr>
          <w:rFonts w:hint="eastAsia"/>
          <w:b w:val="0"/>
          <w:bCs w:val="0"/>
          <w:i/>
          <w:iCs/>
          <w:rtl/>
        </w:rPr>
        <w:t>ים</w:t>
      </w:r>
      <w:r w:rsidRPr="00962827">
        <w:rPr>
          <w:b w:val="0"/>
          <w:bCs w:val="0"/>
          <w:rtl/>
        </w:rPr>
        <w:t xml:space="preserve"> תכלול את העובדות </w:t>
      </w:r>
      <w:r w:rsidRPr="00962827">
        <w:rPr>
          <w:rFonts w:hint="eastAsia"/>
          <w:b w:val="0"/>
          <w:bCs w:val="0"/>
          <w:rtl/>
        </w:rPr>
        <w:t>לכאורה</w:t>
      </w:r>
      <w:r w:rsidRPr="00962827">
        <w:rPr>
          <w:b w:val="0"/>
          <w:bCs w:val="0"/>
          <w:rtl/>
        </w:rPr>
        <w:t>.</w:t>
      </w:r>
    </w:p>
    <w:p w14:paraId="7DE92FA4" w14:textId="77777777" w:rsidR="004F505F" w:rsidRPr="004F505F" w:rsidRDefault="004F505F" w:rsidP="00523ECD">
      <w:pPr>
        <w:pStyle w:val="AppendixR"/>
        <w:numPr>
          <w:ilvl w:val="0"/>
          <w:numId w:val="0"/>
        </w:numPr>
        <w:ind w:left="794"/>
        <w:rPr>
          <w:rStyle w:val="CommentReference"/>
          <w:rtl/>
        </w:rPr>
      </w:pPr>
    </w:p>
    <w:p w14:paraId="398BAC78" w14:textId="1409EF93" w:rsidR="00D82DA0" w:rsidRPr="00962827" w:rsidRDefault="00D82DA0" w:rsidP="00D83DED">
      <w:pPr>
        <w:pStyle w:val="AppendixR"/>
        <w:rPr>
          <w:rtl/>
        </w:rPr>
      </w:pPr>
      <w:r w:rsidRPr="00962827">
        <w:rPr>
          <w:rFonts w:hint="cs"/>
          <w:rtl/>
        </w:rPr>
        <w:t>תחומי אחריות של רשות לאומית</w:t>
      </w:r>
      <w:r w:rsidRPr="00962827">
        <w:rPr>
          <w:rtl/>
        </w:rPr>
        <w:t xml:space="preserve"> </w:t>
      </w:r>
      <w:r w:rsidRPr="00962827">
        <w:rPr>
          <w:rFonts w:hint="cs"/>
          <w:rtl/>
        </w:rPr>
        <w:t>ו</w:t>
      </w:r>
      <w:r w:rsidRPr="00962827">
        <w:rPr>
          <w:rtl/>
        </w:rPr>
        <w:t>ועדת ערעורים</w:t>
      </w:r>
    </w:p>
    <w:p w14:paraId="3E644C6A" w14:textId="080341FF" w:rsidR="00D82DA0" w:rsidRDefault="00D82DA0" w:rsidP="00D83DED">
      <w:pPr>
        <w:pStyle w:val="AppendixR"/>
        <w:numPr>
          <w:ilvl w:val="2"/>
          <w:numId w:val="596"/>
        </w:numPr>
        <w:rPr>
          <w:b w:val="0"/>
          <w:bCs w:val="0"/>
        </w:rPr>
      </w:pPr>
      <w:r w:rsidRPr="00962827">
        <w:rPr>
          <w:b w:val="0"/>
          <w:bCs w:val="0"/>
          <w:rtl/>
        </w:rPr>
        <w:t xml:space="preserve">עם קבלת ערר או בקשה לאישור או תיקון, הרשות הלאומית תשלח </w:t>
      </w:r>
      <w:r w:rsidRPr="00962827">
        <w:rPr>
          <w:rFonts w:hint="eastAsia"/>
          <w:b w:val="0"/>
          <w:bCs w:val="0"/>
          <w:i/>
          <w:iCs/>
          <w:rtl/>
        </w:rPr>
        <w:t>לצדדים</w:t>
      </w:r>
      <w:r w:rsidRPr="00962827">
        <w:rPr>
          <w:b w:val="0"/>
          <w:bCs w:val="0"/>
          <w:rtl/>
        </w:rPr>
        <w:t xml:space="preserve"> ולו</w:t>
      </w:r>
      <w:r w:rsidRPr="00962827">
        <w:rPr>
          <w:rFonts w:hint="eastAsia"/>
          <w:b w:val="0"/>
          <w:bCs w:val="0"/>
          <w:rtl/>
        </w:rPr>
        <w:t>ו</w:t>
      </w:r>
      <w:r w:rsidRPr="00962827">
        <w:rPr>
          <w:b w:val="0"/>
          <w:bCs w:val="0"/>
          <w:rtl/>
        </w:rPr>
        <w:t>עד</w:t>
      </w:r>
      <w:r w:rsidRPr="00962827">
        <w:rPr>
          <w:rFonts w:hint="eastAsia"/>
          <w:b w:val="0"/>
          <w:bCs w:val="0"/>
          <w:rtl/>
        </w:rPr>
        <w:t>ת</w:t>
      </w:r>
      <w:r w:rsidRPr="00962827">
        <w:rPr>
          <w:b w:val="0"/>
          <w:bCs w:val="0"/>
          <w:rtl/>
        </w:rPr>
        <w:t xml:space="preserve"> הערעורים, עותק</w:t>
      </w:r>
      <w:r w:rsidRPr="00962827">
        <w:rPr>
          <w:rFonts w:hint="eastAsia"/>
          <w:b w:val="0"/>
          <w:bCs w:val="0"/>
          <w:rtl/>
        </w:rPr>
        <w:t>ים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הערר</w:t>
      </w:r>
      <w:r w:rsidRPr="00962827">
        <w:rPr>
          <w:b w:val="0"/>
          <w:bCs w:val="0"/>
          <w:rtl/>
        </w:rPr>
        <w:t xml:space="preserve"> </w:t>
      </w:r>
      <w:r w:rsidRPr="00962827">
        <w:rPr>
          <w:rFonts w:hint="eastAsia"/>
          <w:b w:val="0"/>
          <w:bCs w:val="0"/>
          <w:rtl/>
        </w:rPr>
        <w:t>או</w:t>
      </w:r>
      <w:r w:rsidRPr="00962827">
        <w:rPr>
          <w:b w:val="0"/>
          <w:bCs w:val="0"/>
          <w:rtl/>
        </w:rPr>
        <w:t xml:space="preserve"> הבקשה, והחלטת ועדת הערעורים. היא תבקש מו</w:t>
      </w:r>
      <w:r w:rsidRPr="00962827">
        <w:rPr>
          <w:rFonts w:hint="eastAsia"/>
          <w:b w:val="0"/>
          <w:bCs w:val="0"/>
          <w:rtl/>
        </w:rPr>
        <w:t>ו</w:t>
      </w:r>
      <w:r w:rsidRPr="00962827">
        <w:rPr>
          <w:b w:val="0"/>
          <w:bCs w:val="0"/>
          <w:rtl/>
        </w:rPr>
        <w:t xml:space="preserve">עדת הערעורים את </w:t>
      </w:r>
      <w:r w:rsidRPr="00962827">
        <w:rPr>
          <w:rFonts w:hint="eastAsia"/>
          <w:b w:val="0"/>
          <w:bCs w:val="0"/>
          <w:rtl/>
        </w:rPr>
        <w:t>כל</w:t>
      </w:r>
      <w:r w:rsidRPr="00962827">
        <w:rPr>
          <w:b w:val="0"/>
          <w:bCs w:val="0"/>
          <w:rtl/>
        </w:rPr>
        <w:t xml:space="preserve"> המסמכים </w:t>
      </w:r>
      <w:r w:rsidRPr="00962827">
        <w:rPr>
          <w:rFonts w:hint="eastAsia"/>
          <w:b w:val="0"/>
          <w:bCs w:val="0"/>
          <w:rtl/>
        </w:rPr>
        <w:t>הרלוונטיים</w:t>
      </w:r>
      <w:r w:rsidRPr="00962827">
        <w:rPr>
          <w:b w:val="0"/>
          <w:bCs w:val="0"/>
          <w:rtl/>
        </w:rPr>
        <w:t xml:space="preserve"> ה</w:t>
      </w:r>
      <w:r w:rsidRPr="00962827">
        <w:rPr>
          <w:rFonts w:hint="eastAsia"/>
          <w:b w:val="0"/>
          <w:bCs w:val="0"/>
          <w:rtl/>
        </w:rPr>
        <w:t>מצוינים</w:t>
      </w:r>
      <w:r w:rsidRPr="00962827">
        <w:rPr>
          <w:b w:val="0"/>
          <w:bCs w:val="0"/>
          <w:rtl/>
        </w:rPr>
        <w:t xml:space="preserve"> בחוק </w:t>
      </w:r>
      <w:r w:rsidRPr="00962827">
        <w:rPr>
          <w:b w:val="0"/>
          <w:bCs w:val="0"/>
        </w:rPr>
        <w:t>R2.2</w:t>
      </w:r>
      <w:r w:rsidR="00C4179A" w:rsidRPr="00962827">
        <w:rPr>
          <w:b w:val="0"/>
          <w:bCs w:val="0"/>
          <w:rtl/>
        </w:rPr>
        <w:t xml:space="preserve"> </w:t>
      </w:r>
      <w:r w:rsidRPr="00962827">
        <w:rPr>
          <w:b w:val="0"/>
          <w:bCs w:val="0"/>
          <w:rtl/>
        </w:rPr>
        <w:t xml:space="preserve">שלא </w:t>
      </w:r>
      <w:r w:rsidRPr="00962827">
        <w:rPr>
          <w:rFonts w:hint="eastAsia"/>
          <w:b w:val="0"/>
          <w:bCs w:val="0"/>
          <w:rtl/>
        </w:rPr>
        <w:t>נשלחו</w:t>
      </w:r>
      <w:r w:rsidRPr="00962827">
        <w:rPr>
          <w:b w:val="0"/>
          <w:bCs w:val="0"/>
          <w:rtl/>
        </w:rPr>
        <w:t xml:space="preserve"> ע"י </w:t>
      </w:r>
      <w:r w:rsidRPr="00962827">
        <w:rPr>
          <w:rFonts w:hint="eastAsia"/>
          <w:b w:val="0"/>
          <w:bCs w:val="0"/>
          <w:rtl/>
        </w:rPr>
        <w:t>העותר</w:t>
      </w:r>
      <w:r w:rsidRPr="00962827">
        <w:rPr>
          <w:b w:val="0"/>
          <w:bCs w:val="0"/>
          <w:rtl/>
        </w:rPr>
        <w:t xml:space="preserve"> </w:t>
      </w:r>
      <w:r w:rsidRPr="00962827">
        <w:rPr>
          <w:rFonts w:hint="eastAsia"/>
          <w:b w:val="0"/>
          <w:bCs w:val="0"/>
          <w:rtl/>
        </w:rPr>
        <w:t>או</w:t>
      </w:r>
      <w:r w:rsidRPr="00962827">
        <w:rPr>
          <w:b w:val="0"/>
          <w:bCs w:val="0"/>
          <w:rtl/>
        </w:rPr>
        <w:t xml:space="preserve"> ועדת הערעורים,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תשלח</w:t>
      </w:r>
      <w:r w:rsidRPr="00962827">
        <w:rPr>
          <w:b w:val="0"/>
          <w:bCs w:val="0"/>
          <w:rtl/>
        </w:rPr>
        <w:t xml:space="preserve"> </w:t>
      </w:r>
      <w:r w:rsidRPr="00962827">
        <w:rPr>
          <w:rFonts w:hint="eastAsia"/>
          <w:b w:val="0"/>
          <w:bCs w:val="0"/>
          <w:rtl/>
        </w:rPr>
        <w:t>אותם</w:t>
      </w:r>
      <w:r w:rsidRPr="00962827">
        <w:rPr>
          <w:b w:val="0"/>
          <w:bCs w:val="0"/>
          <w:rtl/>
        </w:rPr>
        <w:t xml:space="preserve"> </w:t>
      </w:r>
      <w:r w:rsidRPr="00962827">
        <w:rPr>
          <w:rFonts w:hint="eastAsia"/>
          <w:b w:val="0"/>
          <w:bCs w:val="0"/>
          <w:rtl/>
        </w:rPr>
        <w:t>מיד</w:t>
      </w:r>
      <w:r w:rsidRPr="00962827">
        <w:rPr>
          <w:b w:val="0"/>
          <w:bCs w:val="0"/>
          <w:rtl/>
        </w:rPr>
        <w:t xml:space="preserve"> </w:t>
      </w:r>
      <w:r w:rsidRPr="00962827">
        <w:rPr>
          <w:rFonts w:hint="eastAsia"/>
          <w:b w:val="0"/>
          <w:bCs w:val="0"/>
          <w:rtl/>
        </w:rPr>
        <w:t>לרשות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כאשר</w:t>
      </w:r>
      <w:r w:rsidRPr="00962827">
        <w:rPr>
          <w:b w:val="0"/>
          <w:bCs w:val="0"/>
          <w:rtl/>
        </w:rPr>
        <w:t xml:space="preserve"> </w:t>
      </w:r>
      <w:r w:rsidRPr="00962827">
        <w:rPr>
          <w:rFonts w:hint="eastAsia"/>
          <w:b w:val="0"/>
          <w:bCs w:val="0"/>
          <w:rtl/>
        </w:rPr>
        <w:t>הרשות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תקבלם</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תשלח</w:t>
      </w:r>
      <w:r w:rsidRPr="00962827">
        <w:rPr>
          <w:b w:val="0"/>
          <w:bCs w:val="0"/>
          <w:rtl/>
        </w:rPr>
        <w:t xml:space="preserve"> </w:t>
      </w:r>
      <w:r w:rsidRPr="00962827">
        <w:rPr>
          <w:rFonts w:hint="eastAsia"/>
          <w:b w:val="0"/>
          <w:bCs w:val="0"/>
          <w:rtl/>
        </w:rPr>
        <w:t>עותקים</w:t>
      </w:r>
      <w:r w:rsidRPr="00962827">
        <w:rPr>
          <w:b w:val="0"/>
          <w:bCs w:val="0"/>
          <w:rtl/>
        </w:rPr>
        <w:t xml:space="preserve"> </w:t>
      </w:r>
      <w:r w:rsidRPr="00962827">
        <w:rPr>
          <w:rFonts w:hint="eastAsia"/>
          <w:b w:val="0"/>
          <w:bCs w:val="0"/>
          <w:rtl/>
        </w:rPr>
        <w:t>ל</w:t>
      </w:r>
      <w:r w:rsidRPr="00962827">
        <w:rPr>
          <w:rFonts w:hint="eastAsia"/>
          <w:b w:val="0"/>
          <w:bCs w:val="0"/>
          <w:i/>
          <w:iCs/>
          <w:rtl/>
        </w:rPr>
        <w:t>צדדים</w:t>
      </w:r>
      <w:r w:rsidRPr="00962827">
        <w:rPr>
          <w:b w:val="0"/>
          <w:bCs w:val="0"/>
          <w:rtl/>
        </w:rPr>
        <w:t>.</w:t>
      </w:r>
    </w:p>
    <w:p w14:paraId="2276CE9A" w14:textId="77777777" w:rsidR="004F505F" w:rsidRPr="004F505F" w:rsidRDefault="004F505F" w:rsidP="00D83DED">
      <w:pPr>
        <w:pStyle w:val="AppendixR"/>
        <w:numPr>
          <w:ilvl w:val="2"/>
          <w:numId w:val="596"/>
        </w:numPr>
        <w:rPr>
          <w:rStyle w:val="CommentReference"/>
          <w:rtl/>
        </w:rPr>
      </w:pPr>
    </w:p>
    <w:p w14:paraId="28D449AA" w14:textId="748D07F6" w:rsidR="00D82DA0" w:rsidRPr="00962827" w:rsidRDefault="00D82DA0" w:rsidP="00D83DED">
      <w:pPr>
        <w:pStyle w:val="AppendixR"/>
        <w:rPr>
          <w:rtl/>
        </w:rPr>
      </w:pPr>
      <w:r w:rsidRPr="00962827">
        <w:rPr>
          <w:rFonts w:hint="cs"/>
          <w:rtl/>
        </w:rPr>
        <w:t xml:space="preserve">הערות והבהרות </w:t>
      </w:r>
    </w:p>
    <w:p w14:paraId="731AB959" w14:textId="6AC9E5A6" w:rsidR="00D82DA0" w:rsidRPr="00962827" w:rsidRDefault="00D82DA0" w:rsidP="00523ECD">
      <w:pPr>
        <w:pStyle w:val="AppendixR"/>
        <w:numPr>
          <w:ilvl w:val="1"/>
          <w:numId w:val="596"/>
        </w:numPr>
        <w:rPr>
          <w:b w:val="0"/>
          <w:bCs w:val="0"/>
          <w:rtl/>
        </w:rPr>
      </w:pPr>
      <w:r w:rsidRPr="00962827">
        <w:rPr>
          <w:rFonts w:hint="eastAsia"/>
          <w:b w:val="0"/>
          <w:bCs w:val="0"/>
          <w:i/>
          <w:iCs/>
          <w:rtl/>
        </w:rPr>
        <w:t>הצדדים</w:t>
      </w:r>
      <w:r w:rsidRPr="00962827">
        <w:rPr>
          <w:b w:val="0"/>
          <w:bCs w:val="0"/>
          <w:rtl/>
        </w:rPr>
        <w:t xml:space="preserve"> וועדת הערעורים רשאים להגיש הערות</w:t>
      </w:r>
      <w:ins w:id="5118" w:author="Gidon Hallside" w:date="2024-11-09T19:15:00Z">
        <w:r w:rsidR="00C4179A" w:rsidRPr="00962827">
          <w:rPr>
            <w:b w:val="0"/>
            <w:bCs w:val="0"/>
            <w:rtl/>
          </w:rPr>
          <w:t xml:space="preserve"> בכתב</w:t>
        </w:r>
      </w:ins>
      <w:r w:rsidRPr="00962827">
        <w:rPr>
          <w:b w:val="0"/>
          <w:bCs w:val="0"/>
          <w:rtl/>
        </w:rPr>
        <w:t xml:space="preserve"> לערר או לבקשה או לאיזה מהמסמכים המצוינים בחוק </w:t>
      </w:r>
      <w:r w:rsidRPr="00962827">
        <w:rPr>
          <w:b w:val="0"/>
          <w:bCs w:val="0"/>
        </w:rPr>
        <w:t>R2.2</w:t>
      </w:r>
      <w:r w:rsidRPr="00962827">
        <w:rPr>
          <w:b w:val="0"/>
          <w:bCs w:val="0"/>
          <w:rtl/>
        </w:rPr>
        <w:t>,</w:t>
      </w:r>
      <w:ins w:id="5119" w:author="Gidon Hallside" w:date="2024-11-09T19:17:00Z">
        <w:r w:rsidR="00C4179A" w:rsidRPr="00962827">
          <w:rPr>
            <w:b w:val="0"/>
            <w:bCs w:val="0"/>
            <w:rtl/>
          </w:rPr>
          <w:t xml:space="preserve"> </w:t>
        </w:r>
      </w:ins>
      <w:ins w:id="5120" w:author="Gidon Hallside" w:date="2024-11-09T19:19:00Z">
        <w:r w:rsidR="00C4179A" w:rsidRPr="00EC7B04">
          <w:rPr>
            <w:rFonts w:hint="eastAsia"/>
            <w:b w:val="0"/>
            <w:bCs w:val="0"/>
            <w:rtl/>
          </w:rPr>
          <w:t>ו</w:t>
        </w:r>
      </w:ins>
      <w:ins w:id="5121" w:author="Gidon Hallside" w:date="2024-11-09T19:17:00Z">
        <w:r w:rsidR="00C4179A" w:rsidRPr="00EC7B04">
          <w:rPr>
            <w:rFonts w:hint="eastAsia"/>
            <w:b w:val="0"/>
            <w:bCs w:val="0"/>
            <w:rtl/>
          </w:rPr>
          <w:t>בתנאי</w:t>
        </w:r>
        <w:r w:rsidR="00C4179A" w:rsidRPr="00EC7B04">
          <w:rPr>
            <w:b w:val="0"/>
            <w:bCs w:val="0"/>
            <w:rtl/>
          </w:rPr>
          <w:t xml:space="preserve"> שעשו זאת תוך שבעה ימים </w:t>
        </w:r>
      </w:ins>
      <w:ins w:id="5122" w:author="Gidon Hallside" w:date="2024-11-09T19:18:00Z">
        <w:r w:rsidR="00C4179A" w:rsidRPr="00EC7B04">
          <w:rPr>
            <w:rFonts w:hint="eastAsia"/>
            <w:b w:val="0"/>
            <w:bCs w:val="0"/>
            <w:rtl/>
          </w:rPr>
          <w:t>מהמועד</w:t>
        </w:r>
        <w:r w:rsidR="00C4179A" w:rsidRPr="00EC7B04">
          <w:rPr>
            <w:b w:val="0"/>
            <w:bCs w:val="0"/>
            <w:rtl/>
          </w:rPr>
          <w:t xml:space="preserve"> שבו </w:t>
        </w:r>
      </w:ins>
      <w:ins w:id="5123" w:author="Gidon Hallside" w:date="2024-11-09T19:20:00Z">
        <w:r w:rsidR="00C4179A" w:rsidRPr="00EC7B04">
          <w:rPr>
            <w:b w:val="0"/>
            <w:bCs w:val="0"/>
            <w:rtl/>
          </w:rPr>
          <w:t>נ</w:t>
        </w:r>
      </w:ins>
      <w:ins w:id="5124" w:author="Gidon Hallside" w:date="2024-11-09T19:18:00Z">
        <w:r w:rsidR="00C4179A" w:rsidRPr="00EC7B04">
          <w:rPr>
            <w:rFonts w:hint="eastAsia"/>
            <w:b w:val="0"/>
            <w:bCs w:val="0"/>
            <w:rtl/>
          </w:rPr>
          <w:t>היו</w:t>
        </w:r>
        <w:r w:rsidR="00C4179A" w:rsidRPr="00EC7B04">
          <w:rPr>
            <w:b w:val="0"/>
            <w:bCs w:val="0"/>
            <w:rtl/>
          </w:rPr>
          <w:t xml:space="preserve"> </w:t>
        </w:r>
        <w:r w:rsidR="00C4179A" w:rsidRPr="00EC7B04">
          <w:rPr>
            <w:rFonts w:hint="eastAsia"/>
            <w:b w:val="0"/>
            <w:bCs w:val="0"/>
            <w:rtl/>
          </w:rPr>
          <w:t>זמינים</w:t>
        </w:r>
        <w:r w:rsidR="00C4179A" w:rsidRPr="00EC7B04">
          <w:rPr>
            <w:b w:val="0"/>
            <w:bCs w:val="0"/>
            <w:rtl/>
          </w:rPr>
          <w:t xml:space="preserve"> </w:t>
        </w:r>
        <w:r w:rsidR="00C4179A" w:rsidRPr="00EC7B04">
          <w:rPr>
            <w:rFonts w:hint="eastAsia"/>
            <w:b w:val="0"/>
            <w:bCs w:val="0"/>
            <w:rtl/>
          </w:rPr>
          <w:t>מטע</w:t>
        </w:r>
      </w:ins>
      <w:ins w:id="5125" w:author="Gidon Hallside" w:date="2024-11-09T19:19:00Z">
        <w:r w:rsidR="00C4179A" w:rsidRPr="00EC7B04">
          <w:rPr>
            <w:rFonts w:hint="eastAsia"/>
            <w:b w:val="0"/>
            <w:bCs w:val="0"/>
            <w:rtl/>
          </w:rPr>
          <w:t>ם</w:t>
        </w:r>
      </w:ins>
      <w:ins w:id="5126" w:author="Gidon Hallside" w:date="2024-11-09T19:18:00Z">
        <w:r w:rsidR="00C4179A" w:rsidRPr="00EC7B04">
          <w:rPr>
            <w:b w:val="0"/>
            <w:bCs w:val="0"/>
            <w:rtl/>
          </w:rPr>
          <w:t xml:space="preserve"> הרשות הלאומית</w:t>
        </w:r>
      </w:ins>
      <w:del w:id="5127" w:author="Gidon Hallside" w:date="2024-11-09T19:19:00Z">
        <w:r w:rsidRPr="00EC7B04" w:rsidDel="00C4179A">
          <w:rPr>
            <w:b w:val="0"/>
            <w:bCs w:val="0"/>
            <w:rtl/>
          </w:rPr>
          <w:delText xml:space="preserve"> ע"י משלוח ההערות בכתב לרשות הלאומית</w:delText>
        </w:r>
      </w:del>
      <w:r w:rsidRPr="00962827">
        <w:rPr>
          <w:b w:val="0"/>
          <w:bCs w:val="0"/>
          <w:rtl/>
        </w:rPr>
        <w:t>.</w:t>
      </w:r>
      <w:del w:id="5128" w:author="Gidon Hallside" w:date="2024-11-09T19:19:00Z">
        <w:r w:rsidRPr="00962827" w:rsidDel="00C4179A">
          <w:rPr>
            <w:b w:val="0"/>
            <w:bCs w:val="0"/>
            <w:rtl/>
            <w:rPrChange w:id="5129" w:author="Gidon Hallside" w:date="2024-11-14T22:56:00Z">
              <w:rPr>
                <w:rtl/>
              </w:rPr>
            </w:rPrChange>
          </w:rPr>
          <w:delText xml:space="preserve"> </w:delText>
        </w:r>
      </w:del>
    </w:p>
    <w:p w14:paraId="63458D2E" w14:textId="09BCB6F7" w:rsidR="00D82DA0" w:rsidRPr="00962827" w:rsidRDefault="00D82DA0" w:rsidP="00D83DED">
      <w:pPr>
        <w:pStyle w:val="AppendixR"/>
        <w:numPr>
          <w:ilvl w:val="1"/>
          <w:numId w:val="596"/>
        </w:numPr>
        <w:rPr>
          <w:b w:val="0"/>
          <w:bCs w:val="0"/>
          <w:rtl/>
        </w:rPr>
      </w:pPr>
      <w:r w:rsidRPr="00962827">
        <w:rPr>
          <w:rFonts w:hint="eastAsia"/>
          <w:b w:val="0"/>
          <w:bCs w:val="0"/>
          <w:rtl/>
        </w:rPr>
        <w:t>הרשות</w:t>
      </w:r>
      <w:r w:rsidRPr="00962827">
        <w:rPr>
          <w:b w:val="0"/>
          <w:bCs w:val="0"/>
          <w:rtl/>
        </w:rPr>
        <w:t xml:space="preserve"> הלאומית רשאית לבקש הבהרות לחוקים המנהלים את האירוע, מארגונים שאינם </w:t>
      </w:r>
      <w:r w:rsidRPr="00962827">
        <w:rPr>
          <w:rFonts w:hint="eastAsia"/>
          <w:b w:val="0"/>
          <w:bCs w:val="0"/>
          <w:i/>
          <w:iCs/>
          <w:rtl/>
        </w:rPr>
        <w:t>צדדים</w:t>
      </w:r>
      <w:r w:rsidRPr="00962827">
        <w:rPr>
          <w:b w:val="0"/>
          <w:bCs w:val="0"/>
          <w:rtl/>
        </w:rPr>
        <w:t xml:space="preserve"> לשמיעה.</w:t>
      </w:r>
    </w:p>
    <w:p w14:paraId="7E4615AB" w14:textId="6CCD892D" w:rsidR="00D82DA0" w:rsidRDefault="00D82DA0" w:rsidP="00D83DED">
      <w:pPr>
        <w:pStyle w:val="AppendixR"/>
        <w:numPr>
          <w:ilvl w:val="1"/>
          <w:numId w:val="596"/>
        </w:numPr>
        <w:rPr>
          <w:b w:val="0"/>
          <w:bCs w:val="0"/>
        </w:rPr>
      </w:pPr>
      <w:r w:rsidRPr="00962827">
        <w:rPr>
          <w:rFonts w:hint="eastAsia"/>
          <w:b w:val="0"/>
          <w:bCs w:val="0"/>
          <w:rtl/>
        </w:rPr>
        <w:t>הרשות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תשלח</w:t>
      </w:r>
      <w:r w:rsidRPr="00962827">
        <w:rPr>
          <w:b w:val="0"/>
          <w:bCs w:val="0"/>
          <w:rtl/>
        </w:rPr>
        <w:t xml:space="preserve">, </w:t>
      </w:r>
      <w:r w:rsidRPr="00962827">
        <w:rPr>
          <w:rFonts w:hint="eastAsia"/>
          <w:b w:val="0"/>
          <w:bCs w:val="0"/>
          <w:rtl/>
        </w:rPr>
        <w:t>בהתאם</w:t>
      </w:r>
      <w:r w:rsidRPr="00962827">
        <w:rPr>
          <w:b w:val="0"/>
          <w:bCs w:val="0"/>
          <w:rtl/>
        </w:rPr>
        <w:t xml:space="preserve"> </w:t>
      </w:r>
      <w:r w:rsidRPr="00962827">
        <w:rPr>
          <w:rFonts w:hint="eastAsia"/>
          <w:b w:val="0"/>
          <w:bCs w:val="0"/>
          <w:rtl/>
        </w:rPr>
        <w:t>לצורך</w:t>
      </w:r>
      <w:r w:rsidRPr="00962827">
        <w:rPr>
          <w:b w:val="0"/>
          <w:bCs w:val="0"/>
          <w:rtl/>
        </w:rPr>
        <w:t xml:space="preserve">, </w:t>
      </w:r>
      <w:r w:rsidRPr="00962827">
        <w:rPr>
          <w:rFonts w:hint="eastAsia"/>
          <w:b w:val="0"/>
          <w:bCs w:val="0"/>
          <w:rtl/>
        </w:rPr>
        <w:t>ל</w:t>
      </w:r>
      <w:r w:rsidRPr="00962827">
        <w:rPr>
          <w:rFonts w:hint="eastAsia"/>
          <w:b w:val="0"/>
          <w:bCs w:val="0"/>
          <w:i/>
          <w:iCs/>
          <w:rtl/>
        </w:rPr>
        <w:t>צדדים</w:t>
      </w:r>
      <w:r w:rsidRPr="00962827">
        <w:rPr>
          <w:b w:val="0"/>
          <w:bCs w:val="0"/>
          <w:rtl/>
        </w:rPr>
        <w:t xml:space="preserve"> ולוועדת הערעורים, עותקים של הערות והבהרות שהתקבלו.</w:t>
      </w:r>
    </w:p>
    <w:p w14:paraId="197DAC6D" w14:textId="77777777" w:rsidR="004F505F" w:rsidRPr="004F505F" w:rsidRDefault="004F505F" w:rsidP="004F505F">
      <w:pPr>
        <w:pStyle w:val="AppendixR"/>
        <w:numPr>
          <w:ilvl w:val="0"/>
          <w:numId w:val="0"/>
        </w:numPr>
        <w:ind w:left="794"/>
        <w:rPr>
          <w:rStyle w:val="CommentReference"/>
          <w:rtl/>
        </w:rPr>
      </w:pPr>
    </w:p>
    <w:p w14:paraId="61BA39E7" w14:textId="1FBEA8C2" w:rsidR="00D82DA0" w:rsidRPr="00962827" w:rsidDel="00EB5852" w:rsidRDefault="00D82DA0" w:rsidP="00D83DED">
      <w:pPr>
        <w:pStyle w:val="AppendixR"/>
        <w:numPr>
          <w:ilvl w:val="1"/>
          <w:numId w:val="596"/>
        </w:numPr>
        <w:rPr>
          <w:del w:id="5130" w:author="Gidon Hallside" w:date="2024-11-09T19:20:00Z"/>
          <w:b w:val="0"/>
          <w:bCs w:val="0"/>
          <w:rtl/>
          <w:rPrChange w:id="5131" w:author="Gidon Hallside" w:date="2024-11-14T22:56:00Z">
            <w:rPr>
              <w:del w:id="5132" w:author="Gidon Hallside" w:date="2024-11-09T19:20:00Z"/>
              <w:rtl/>
            </w:rPr>
          </w:rPrChange>
        </w:rPr>
      </w:pPr>
      <w:del w:id="5133" w:author="Gidon Hallside" w:date="2024-11-09T19:20:00Z">
        <w:r w:rsidRPr="00962827" w:rsidDel="00EB5852">
          <w:rPr>
            <w:rFonts w:hint="eastAsia"/>
            <w:rtl/>
          </w:rPr>
          <w:delText>הערות</w:delText>
        </w:r>
        <w:r w:rsidRPr="00962827" w:rsidDel="00EB5852">
          <w:rPr>
            <w:rtl/>
          </w:rPr>
          <w:delText xml:space="preserve"> </w:delText>
        </w:r>
        <w:r w:rsidRPr="00962827" w:rsidDel="00EB5852">
          <w:rPr>
            <w:rFonts w:hint="eastAsia"/>
            <w:rtl/>
          </w:rPr>
          <w:delText>לגבי</w:delText>
        </w:r>
        <w:r w:rsidRPr="00962827" w:rsidDel="00EB5852">
          <w:rPr>
            <w:rtl/>
          </w:rPr>
          <w:delText xml:space="preserve"> </w:delText>
        </w:r>
        <w:r w:rsidRPr="00962827" w:rsidDel="00EB5852">
          <w:rPr>
            <w:rFonts w:hint="eastAsia"/>
            <w:rtl/>
          </w:rPr>
          <w:delText>כל</w:delText>
        </w:r>
        <w:r w:rsidRPr="00962827" w:rsidDel="00EB5852">
          <w:rPr>
            <w:rtl/>
          </w:rPr>
          <w:delText xml:space="preserve"> </w:delText>
        </w:r>
        <w:r w:rsidRPr="00962827" w:rsidDel="00EB5852">
          <w:rPr>
            <w:rFonts w:hint="eastAsia"/>
            <w:rtl/>
          </w:rPr>
          <w:delText>מסמך</w:delText>
        </w:r>
        <w:r w:rsidRPr="00962827" w:rsidDel="00EB5852">
          <w:rPr>
            <w:rtl/>
          </w:rPr>
          <w:delText xml:space="preserve"> </w:delText>
        </w:r>
        <w:r w:rsidRPr="00962827" w:rsidDel="00EB5852">
          <w:rPr>
            <w:rFonts w:hint="eastAsia"/>
            <w:rtl/>
          </w:rPr>
          <w:delText>שהוא</w:delText>
        </w:r>
        <w:r w:rsidRPr="00962827" w:rsidDel="00EB5852">
          <w:rPr>
            <w:rtl/>
          </w:rPr>
          <w:delText xml:space="preserve">, </w:delText>
        </w:r>
        <w:r w:rsidRPr="00962827" w:rsidDel="00EB5852">
          <w:rPr>
            <w:rFonts w:hint="eastAsia"/>
            <w:rtl/>
          </w:rPr>
          <w:delText>תיעשינה</w:delText>
        </w:r>
        <w:r w:rsidRPr="00962827" w:rsidDel="00EB5852">
          <w:rPr>
            <w:rtl/>
          </w:rPr>
          <w:delText xml:space="preserve"> </w:delText>
        </w:r>
        <w:r w:rsidRPr="00962827" w:rsidDel="00EB5852">
          <w:rPr>
            <w:rFonts w:hint="eastAsia"/>
            <w:rtl/>
          </w:rPr>
          <w:delText>לא</w:delText>
        </w:r>
        <w:r w:rsidRPr="00962827" w:rsidDel="00EB5852">
          <w:rPr>
            <w:rtl/>
          </w:rPr>
          <w:delText xml:space="preserve"> </w:delText>
        </w:r>
        <w:r w:rsidRPr="00962827" w:rsidDel="00EB5852">
          <w:rPr>
            <w:rFonts w:hint="eastAsia"/>
            <w:rtl/>
          </w:rPr>
          <w:delText>יאוחר</w:delText>
        </w:r>
        <w:r w:rsidRPr="00962827" w:rsidDel="00EB5852">
          <w:rPr>
            <w:rtl/>
          </w:rPr>
          <w:delText xml:space="preserve"> </w:delText>
        </w:r>
        <w:r w:rsidRPr="00962827" w:rsidDel="00EB5852">
          <w:rPr>
            <w:rFonts w:hint="eastAsia"/>
            <w:rtl/>
          </w:rPr>
          <w:delText>מ</w:delText>
        </w:r>
        <w:r w:rsidRPr="00962827" w:rsidDel="00EB5852">
          <w:rPr>
            <w:rtl/>
          </w:rPr>
          <w:delText xml:space="preserve">-15 </w:delText>
        </w:r>
        <w:r w:rsidRPr="00962827" w:rsidDel="00EB5852">
          <w:rPr>
            <w:rFonts w:hint="eastAsia"/>
            <w:rtl/>
          </w:rPr>
          <w:delText>ימים</w:delText>
        </w:r>
        <w:r w:rsidRPr="00962827" w:rsidDel="00EB5852">
          <w:rPr>
            <w:rtl/>
          </w:rPr>
          <w:delText xml:space="preserve"> </w:delText>
        </w:r>
        <w:r w:rsidRPr="00962827" w:rsidDel="00EB5852">
          <w:rPr>
            <w:rFonts w:hint="eastAsia"/>
            <w:rtl/>
          </w:rPr>
          <w:delText>ממועד</w:delText>
        </w:r>
        <w:r w:rsidRPr="00962827" w:rsidDel="00EB5852">
          <w:rPr>
            <w:rtl/>
          </w:rPr>
          <w:delText xml:space="preserve"> </w:delText>
        </w:r>
        <w:r w:rsidRPr="00962827" w:rsidDel="00EB5852">
          <w:rPr>
            <w:rFonts w:hint="eastAsia"/>
            <w:rtl/>
          </w:rPr>
          <w:delText>קבלתם</w:delText>
        </w:r>
        <w:r w:rsidRPr="00962827" w:rsidDel="00EB5852">
          <w:rPr>
            <w:rtl/>
          </w:rPr>
          <w:delText xml:space="preserve"> </w:delText>
        </w:r>
        <w:r w:rsidRPr="00962827" w:rsidDel="00EB5852">
          <w:rPr>
            <w:rFonts w:hint="eastAsia"/>
            <w:rtl/>
          </w:rPr>
          <w:delText>מהרשות</w:delText>
        </w:r>
        <w:r w:rsidRPr="00962827" w:rsidDel="00EB5852">
          <w:rPr>
            <w:rtl/>
          </w:rPr>
          <w:delText xml:space="preserve"> </w:delText>
        </w:r>
        <w:r w:rsidRPr="00962827" w:rsidDel="00EB5852">
          <w:rPr>
            <w:rFonts w:hint="eastAsia"/>
            <w:rtl/>
          </w:rPr>
          <w:delText>הלאומית</w:delText>
        </w:r>
        <w:r w:rsidRPr="00962827" w:rsidDel="00EB5852">
          <w:rPr>
            <w:rtl/>
          </w:rPr>
          <w:delText>.</w:delText>
        </w:r>
      </w:del>
    </w:p>
    <w:p w14:paraId="404C4BA1" w14:textId="26402967" w:rsidR="00D82DA0" w:rsidRPr="00962827" w:rsidRDefault="00D82DA0" w:rsidP="00D83DED">
      <w:pPr>
        <w:pStyle w:val="AppendixR"/>
        <w:rPr>
          <w:rtl/>
        </w:rPr>
      </w:pPr>
      <w:r w:rsidRPr="00962827">
        <w:rPr>
          <w:rFonts w:hint="cs"/>
          <w:rtl/>
        </w:rPr>
        <w:t>עובדות לא מספיקות; פתיחה מחדש</w:t>
      </w:r>
    </w:p>
    <w:p w14:paraId="49FE2ADE" w14:textId="6EEB686E" w:rsidR="00D82DA0" w:rsidRDefault="00D82DA0" w:rsidP="00D83DED">
      <w:pPr>
        <w:pStyle w:val="AppendixR"/>
        <w:numPr>
          <w:ilvl w:val="2"/>
          <w:numId w:val="596"/>
        </w:numPr>
        <w:rPr>
          <w:b w:val="0"/>
          <w:bCs w:val="0"/>
        </w:rPr>
      </w:pPr>
      <w:r w:rsidRPr="00962827">
        <w:rPr>
          <w:b w:val="0"/>
          <w:bCs w:val="0"/>
          <w:rtl/>
        </w:rPr>
        <w:t xml:space="preserve">הרשות הלאומית תכיר בעובדות שנמצאו ע"י ועדת הערעורים, מלבד כאשר היא מחליטה שאינן מספיקות. במקרה זה היא </w:t>
      </w:r>
      <w:r w:rsidRPr="00962827">
        <w:rPr>
          <w:rFonts w:hint="eastAsia"/>
          <w:b w:val="0"/>
          <w:bCs w:val="0"/>
          <w:rtl/>
        </w:rPr>
        <w:t>ת</w:t>
      </w:r>
      <w:r w:rsidRPr="00962827">
        <w:rPr>
          <w:b w:val="0"/>
          <w:bCs w:val="0"/>
          <w:rtl/>
        </w:rPr>
        <w:t>דרוש מ</w:t>
      </w:r>
      <w:r w:rsidRPr="00962827">
        <w:rPr>
          <w:rFonts w:hint="eastAsia"/>
          <w:b w:val="0"/>
          <w:bCs w:val="0"/>
          <w:rtl/>
        </w:rPr>
        <w:t>ה</w:t>
      </w:r>
      <w:r w:rsidR="009224AD">
        <w:rPr>
          <w:rFonts w:hint="cs"/>
          <w:b w:val="0"/>
          <w:bCs w:val="0"/>
          <w:rtl/>
        </w:rPr>
        <w:t>ו</w:t>
      </w:r>
      <w:r w:rsidRPr="00962827">
        <w:rPr>
          <w:b w:val="0"/>
          <w:bCs w:val="0"/>
          <w:rtl/>
        </w:rPr>
        <w:t>ועד</w:t>
      </w:r>
      <w:r w:rsidRPr="00962827">
        <w:rPr>
          <w:rFonts w:hint="eastAsia"/>
          <w:b w:val="0"/>
          <w:bCs w:val="0"/>
          <w:rtl/>
        </w:rPr>
        <w:t>ה</w:t>
      </w:r>
      <w:r w:rsidRPr="00962827">
        <w:rPr>
          <w:b w:val="0"/>
          <w:bCs w:val="0"/>
          <w:rtl/>
        </w:rPr>
        <w:t xml:space="preserve"> לספק עובדות נוספות או מידע אחר, או לפתוח </w:t>
      </w:r>
      <w:r w:rsidRPr="00962827">
        <w:rPr>
          <w:rFonts w:hint="eastAsia"/>
          <w:b w:val="0"/>
          <w:bCs w:val="0"/>
          <w:rtl/>
        </w:rPr>
        <w:t>מחדש</w:t>
      </w:r>
      <w:r w:rsidRPr="00962827">
        <w:rPr>
          <w:b w:val="0"/>
          <w:bCs w:val="0"/>
          <w:rtl/>
        </w:rPr>
        <w:t xml:space="preserve"> את השמיעה ולדווח על כל עובדות חדשות ש</w:t>
      </w:r>
      <w:r w:rsidRPr="00962827">
        <w:rPr>
          <w:rFonts w:hint="eastAsia"/>
          <w:b w:val="0"/>
          <w:bCs w:val="0"/>
          <w:rtl/>
        </w:rPr>
        <w:t>תימצאנה</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תפעל</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מיד</w:t>
      </w:r>
      <w:r w:rsidRPr="00962827">
        <w:rPr>
          <w:b w:val="0"/>
          <w:bCs w:val="0"/>
          <w:rtl/>
        </w:rPr>
        <w:t>.</w:t>
      </w:r>
    </w:p>
    <w:p w14:paraId="38FD0D1C" w14:textId="77777777" w:rsidR="004F505F" w:rsidRPr="004F505F" w:rsidRDefault="004F505F" w:rsidP="00D83DED">
      <w:pPr>
        <w:pStyle w:val="AppendixR"/>
        <w:numPr>
          <w:ilvl w:val="2"/>
          <w:numId w:val="596"/>
        </w:numPr>
        <w:rPr>
          <w:rStyle w:val="CommentReference"/>
          <w:rtl/>
        </w:rPr>
      </w:pPr>
    </w:p>
    <w:p w14:paraId="36BF5626" w14:textId="30304FA7" w:rsidR="00D82DA0" w:rsidRPr="00962827" w:rsidRDefault="00D82DA0" w:rsidP="00D83DED">
      <w:pPr>
        <w:pStyle w:val="AppendixR"/>
        <w:rPr>
          <w:rtl/>
        </w:rPr>
      </w:pPr>
      <w:r w:rsidRPr="00962827">
        <w:rPr>
          <w:rFonts w:hint="cs"/>
          <w:rtl/>
        </w:rPr>
        <w:t>משיכה של ערר</w:t>
      </w:r>
    </w:p>
    <w:p w14:paraId="4BBAF685" w14:textId="77777777" w:rsidR="00FA690B" w:rsidRPr="00962827" w:rsidRDefault="00D82DA0" w:rsidP="00D83DED">
      <w:pPr>
        <w:pStyle w:val="AppendixR"/>
        <w:numPr>
          <w:ilvl w:val="2"/>
          <w:numId w:val="596"/>
        </w:numPr>
        <w:rPr>
          <w:b w:val="0"/>
          <w:bCs w:val="0"/>
          <w:rtl/>
        </w:rPr>
        <w:sectPr w:rsidR="00FA690B" w:rsidRPr="00962827" w:rsidSect="005A6746">
          <w:headerReference w:type="even" r:id="rId74"/>
          <w:headerReference w:type="default" r:id="rId75"/>
          <w:pgSz w:w="11906" w:h="16838"/>
          <w:pgMar w:top="1440" w:right="1440" w:bottom="1440" w:left="1440" w:header="708" w:footer="708" w:gutter="0"/>
          <w:cols w:space="708"/>
          <w:titlePg/>
          <w:docGrid w:linePitch="360"/>
        </w:sectPr>
      </w:pPr>
      <w:r w:rsidRPr="00962827">
        <w:rPr>
          <w:b w:val="0"/>
          <w:bCs w:val="0"/>
          <w:rtl/>
        </w:rPr>
        <w:t>עו</w:t>
      </w:r>
      <w:r w:rsidRPr="00962827">
        <w:rPr>
          <w:rFonts w:hint="eastAsia"/>
          <w:b w:val="0"/>
          <w:bCs w:val="0"/>
          <w:rtl/>
        </w:rPr>
        <w:t>ר</w:t>
      </w:r>
      <w:r w:rsidRPr="00962827">
        <w:rPr>
          <w:b w:val="0"/>
          <w:bCs w:val="0"/>
          <w:rtl/>
        </w:rPr>
        <w:t>ר רשאי למשוך בחזרה ערר לפני ש</w:t>
      </w:r>
      <w:r w:rsidRPr="00962827">
        <w:rPr>
          <w:rFonts w:hint="eastAsia"/>
          <w:b w:val="0"/>
          <w:bCs w:val="0"/>
          <w:rtl/>
        </w:rPr>
        <w:t>נתקבלה</w:t>
      </w:r>
      <w:r w:rsidRPr="00962827">
        <w:rPr>
          <w:b w:val="0"/>
          <w:bCs w:val="0"/>
          <w:rtl/>
        </w:rPr>
        <w:t xml:space="preserve"> </w:t>
      </w:r>
      <w:r w:rsidRPr="00962827">
        <w:rPr>
          <w:rFonts w:hint="eastAsia"/>
          <w:b w:val="0"/>
          <w:bCs w:val="0"/>
          <w:rtl/>
        </w:rPr>
        <w:t>בו</w:t>
      </w:r>
      <w:r w:rsidRPr="00962827">
        <w:rPr>
          <w:b w:val="0"/>
          <w:bCs w:val="0"/>
          <w:rtl/>
        </w:rPr>
        <w:t xml:space="preserve"> </w:t>
      </w:r>
      <w:r w:rsidRPr="00962827">
        <w:rPr>
          <w:rFonts w:hint="eastAsia"/>
          <w:b w:val="0"/>
          <w:bCs w:val="0"/>
          <w:rtl/>
        </w:rPr>
        <w:t>החלטה</w:t>
      </w:r>
      <w:r w:rsidRPr="00962827">
        <w:rPr>
          <w:b w:val="0"/>
          <w:bCs w:val="0"/>
          <w:rtl/>
        </w:rPr>
        <w:t xml:space="preserve">, </w:t>
      </w:r>
      <w:r w:rsidRPr="00962827">
        <w:rPr>
          <w:rFonts w:hint="eastAsia"/>
          <w:b w:val="0"/>
          <w:bCs w:val="0"/>
          <w:rtl/>
        </w:rPr>
        <w:t>וזאת</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ידי</w:t>
      </w:r>
      <w:r w:rsidRPr="00962827">
        <w:rPr>
          <w:b w:val="0"/>
          <w:bCs w:val="0"/>
          <w:rtl/>
        </w:rPr>
        <w:t xml:space="preserve"> </w:t>
      </w:r>
      <w:r w:rsidRPr="00962827">
        <w:rPr>
          <w:rFonts w:hint="eastAsia"/>
          <w:b w:val="0"/>
          <w:bCs w:val="0"/>
          <w:rtl/>
        </w:rPr>
        <w:t>הסכמתו</w:t>
      </w:r>
      <w:r w:rsidRPr="00962827">
        <w:rPr>
          <w:b w:val="0"/>
          <w:bCs w:val="0"/>
          <w:rtl/>
        </w:rPr>
        <w:t xml:space="preserve"> </w:t>
      </w:r>
      <w:r w:rsidRPr="00962827">
        <w:rPr>
          <w:rFonts w:hint="eastAsia"/>
          <w:b w:val="0"/>
          <w:bCs w:val="0"/>
          <w:rtl/>
        </w:rPr>
        <w:t>וקבלתו</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w:t>
      </w:r>
      <w:r w:rsidRPr="00962827">
        <w:rPr>
          <w:b w:val="0"/>
          <w:bCs w:val="0"/>
          <w:rtl/>
        </w:rPr>
        <w:t xml:space="preserve">חלטת ועדת הערעורים. </w:t>
      </w:r>
    </w:p>
    <w:p w14:paraId="3746460B" w14:textId="698FC665" w:rsidR="0081137B" w:rsidRPr="00962827" w:rsidRDefault="0081137B" w:rsidP="00C7283E">
      <w:pPr>
        <w:pStyle w:val="Heading1noline"/>
        <w:rPr>
          <w:sz w:val="36"/>
          <w:szCs w:val="32"/>
        </w:rPr>
      </w:pPr>
      <w:bookmarkStart w:id="5134" w:name="_Toc182696660"/>
      <w:bookmarkEnd w:id="5091"/>
      <w:bookmarkEnd w:id="5092"/>
      <w:r w:rsidRPr="00962827">
        <w:rPr>
          <w:rFonts w:hint="cs"/>
          <w:rtl/>
        </w:rPr>
        <w:lastRenderedPageBreak/>
        <w:t>נספח</w:t>
      </w:r>
      <w:r w:rsidRPr="00962827">
        <w:rPr>
          <w:rtl/>
        </w:rPr>
        <w:t xml:space="preserve"> </w:t>
      </w:r>
      <w:r w:rsidRPr="00962827">
        <w:rPr>
          <w:sz w:val="36"/>
          <w:szCs w:val="32"/>
        </w:rPr>
        <w:t>S</w:t>
      </w:r>
      <w:bookmarkEnd w:id="5134"/>
    </w:p>
    <w:p w14:paraId="1DF9F5C8" w14:textId="1E3DF882" w:rsidR="0081137B" w:rsidRPr="00962827" w:rsidRDefault="001C77C2" w:rsidP="002F2780">
      <w:pPr>
        <w:pStyle w:val="Heading1"/>
        <w:rPr>
          <w:rtl/>
        </w:rPr>
      </w:pPr>
      <w:bookmarkStart w:id="5135" w:name="_Toc182696661"/>
      <w:r w:rsidRPr="00962827">
        <w:rPr>
          <w:rFonts w:cs="Arial" w:hint="cs"/>
          <w:rtl/>
        </w:rPr>
        <w:t>הוראות</w:t>
      </w:r>
      <w:r w:rsidR="0081137B" w:rsidRPr="00962827">
        <w:rPr>
          <w:rFonts w:cs="Arial" w:hint="cs"/>
          <w:rtl/>
        </w:rPr>
        <w:t xml:space="preserve"> שייט</w:t>
      </w:r>
      <w:r w:rsidRPr="00962827">
        <w:rPr>
          <w:rFonts w:cs="Arial" w:hint="cs"/>
          <w:rtl/>
        </w:rPr>
        <w:t xml:space="preserve"> תקניות</w:t>
      </w:r>
      <w:bookmarkEnd w:id="5135"/>
    </w:p>
    <w:p w14:paraId="1956AEB5" w14:textId="77777777" w:rsidR="0081137B" w:rsidRPr="00962827" w:rsidRDefault="0081137B" w:rsidP="0081137B">
      <w:pPr>
        <w:rPr>
          <w:lang w:val="en-US"/>
        </w:rPr>
      </w:pPr>
    </w:p>
    <w:p w14:paraId="63AC585F" w14:textId="77777777" w:rsidR="00AE6B17" w:rsidRPr="00962827" w:rsidRDefault="00AE6B17" w:rsidP="00AE6B17">
      <w:pPr>
        <w:pStyle w:val="StylePreambles"/>
        <w:rPr>
          <w:ins w:id="5136" w:author="Gidon Hallside" w:date="2024-11-16T17:52:00Z"/>
          <w:rtl/>
        </w:rPr>
      </w:pPr>
      <w:bookmarkStart w:id="5137" w:name="OLE_LINK394"/>
      <w:bookmarkStart w:id="5138" w:name="OLE_LINK395"/>
      <w:ins w:id="5139" w:author="Gidon Hallside" w:date="2024-11-16T17:52:00Z">
        <w:r w:rsidRPr="00962827">
          <w:rPr>
            <w:rFonts w:hint="cs"/>
            <w:rtl/>
          </w:rPr>
          <w:t>נספח זה חל רק עם ההודעה על התחרות מציינת זאת.</w:t>
        </w:r>
      </w:ins>
    </w:p>
    <w:p w14:paraId="65C71757" w14:textId="77777777" w:rsidR="00AE6B17" w:rsidRPr="00962827" w:rsidRDefault="00AE6B17" w:rsidP="00AE6B17">
      <w:pPr>
        <w:pStyle w:val="StylePreambles"/>
        <w:rPr>
          <w:ins w:id="5140" w:author="Gidon Hallside" w:date="2024-11-16T17:52:00Z"/>
          <w:rtl/>
        </w:rPr>
      </w:pPr>
    </w:p>
    <w:p w14:paraId="21D754DA" w14:textId="77777777" w:rsidR="00AE6B17" w:rsidRPr="00962827" w:rsidRDefault="00AE6B17" w:rsidP="00AE6B17">
      <w:pPr>
        <w:pStyle w:val="StylePreambles"/>
        <w:rPr>
          <w:ins w:id="5141" w:author="Gidon Hallside" w:date="2024-11-16T17:52:00Z"/>
        </w:rPr>
      </w:pPr>
      <w:ins w:id="5142" w:author="Gidon Hallside" w:date="2024-11-16T17:52:00Z">
        <w:r w:rsidRPr="00962827">
          <w:rPr>
            <w:rFonts w:hint="cs"/>
            <w:rtl/>
          </w:rPr>
          <w:t xml:space="preserve">ניתן להשתמש בהוראות שייט תקניות אלו במקום הוראות שייט מודפסות הזמינות לכל מפרשית. על מנת להשתמש בהן יש לציין בהודעה על התחרות כי "הוראות השייט הן הוראות השייט בחוקי תחרויות השייט בנספח </w:t>
        </w:r>
        <w:r w:rsidRPr="00962827">
          <w:rPr>
            <w:lang w:val="en-US"/>
          </w:rPr>
          <w:t>S</w:t>
        </w:r>
        <w:r w:rsidRPr="00962827">
          <w:rPr>
            <w:rFonts w:hint="cs"/>
            <w:rtl/>
            <w:lang w:val="en-US"/>
          </w:rPr>
          <w:t>, הוראות שייט תקניות, ותוספות להוראות השייט אשר יפורסמו על לוח ההודעות הרשמי הממוקם ב- ______</w:t>
        </w:r>
        <w:r w:rsidRPr="00962827">
          <w:rPr>
            <w:rFonts w:hint="cs"/>
            <w:rtl/>
          </w:rPr>
          <w:t>".</w:t>
        </w:r>
      </w:ins>
    </w:p>
    <w:p w14:paraId="5CDEE66B" w14:textId="77777777" w:rsidR="00AE6B17" w:rsidRPr="00962827" w:rsidRDefault="00AE6B17" w:rsidP="00AE6B17">
      <w:pPr>
        <w:rPr>
          <w:ins w:id="5143" w:author="Gidon Hallside" w:date="2024-11-16T17:52:00Z"/>
          <w:i/>
          <w:iCs/>
          <w:lang w:val="en-US"/>
        </w:rPr>
      </w:pPr>
    </w:p>
    <w:p w14:paraId="6E3A6BB0" w14:textId="77777777" w:rsidR="00AE6B17" w:rsidRPr="00962827" w:rsidRDefault="00AE6B17" w:rsidP="00AE6B17">
      <w:pPr>
        <w:rPr>
          <w:ins w:id="5144" w:author="Gidon Hallside" w:date="2024-11-16T17:52:00Z"/>
          <w:i/>
          <w:iCs/>
          <w:lang w:val="en-US"/>
        </w:rPr>
      </w:pPr>
      <w:ins w:id="5145" w:author="Gidon Hallside" w:date="2024-11-16T17:52:00Z">
        <w:r w:rsidRPr="00962827">
          <w:rPr>
            <w:rFonts w:hint="cs"/>
            <w:i/>
            <w:iCs/>
            <w:rtl/>
            <w:lang w:val="en-US"/>
          </w:rPr>
          <w:t>התוספות להוראות השייט יכללו:</w:t>
        </w:r>
      </w:ins>
    </w:p>
    <w:p w14:paraId="52423074" w14:textId="77777777" w:rsidR="00AE6B17" w:rsidRPr="00962827" w:rsidRDefault="00AE6B17" w:rsidP="00AE6B17">
      <w:pPr>
        <w:pStyle w:val="ListParagraph"/>
        <w:numPr>
          <w:ilvl w:val="0"/>
          <w:numId w:val="682"/>
        </w:numPr>
        <w:spacing w:line="276" w:lineRule="auto"/>
        <w:rPr>
          <w:ins w:id="5146" w:author="Gidon Hallside" w:date="2024-11-16T17:52:00Z"/>
          <w:i/>
          <w:iCs/>
          <w:rtl/>
        </w:rPr>
      </w:pPr>
      <w:ins w:id="5147" w:author="Gidon Hallside" w:date="2024-11-16T17:52:00Z">
        <w:r w:rsidRPr="00962827">
          <w:rPr>
            <w:rFonts w:asciiTheme="minorHAnsi" w:eastAsia="Batang" w:hAnsiTheme="minorHAnsi" w:hint="cs"/>
            <w:i/>
            <w:iCs/>
            <w:color w:val="auto"/>
            <w:rtl/>
          </w:rPr>
          <w:t>את מיקום משרד התחרות ותורן הדגלים עליו יוצגו האותות בחוף</w:t>
        </w:r>
        <w:r w:rsidRPr="00962827">
          <w:rPr>
            <w:rFonts w:hint="cs"/>
            <w:i/>
            <w:iCs/>
            <w:rtl/>
          </w:rPr>
          <w:t>.</w:t>
        </w:r>
      </w:ins>
    </w:p>
    <w:p w14:paraId="5049B32C" w14:textId="77777777" w:rsidR="00AE6B17" w:rsidRPr="00962827" w:rsidRDefault="00AE6B17" w:rsidP="00AE6B17">
      <w:pPr>
        <w:pStyle w:val="List"/>
        <w:numPr>
          <w:ilvl w:val="0"/>
          <w:numId w:val="682"/>
        </w:numPr>
        <w:spacing w:line="276" w:lineRule="auto"/>
        <w:rPr>
          <w:ins w:id="5148" w:author="Gidon Hallside" w:date="2024-11-16T17:52:00Z"/>
          <w:i/>
          <w:iCs/>
          <w:lang w:val="en-US"/>
        </w:rPr>
      </w:pPr>
      <w:ins w:id="5149" w:author="Gidon Hallside" w:date="2024-11-16T17:52:00Z">
        <w:r w:rsidRPr="00962827">
          <w:rPr>
            <w:rFonts w:hint="cs"/>
            <w:i/>
            <w:iCs/>
            <w:rtl/>
            <w:lang w:val="en-US"/>
          </w:rPr>
          <w:t>טבלה המציגה את תכנית התחרויות, כולל היום והתאריך של כל אחד מימי התחרות, מספר התחרויות המתוכננות בכל יום, המועד המתוכנן לאות ההתראה הראשון בכל יום, והזמן האחרון למתן אות התראה ביום התחרויות האחרון (</w:t>
        </w:r>
        <w:r w:rsidRPr="00962827">
          <w:rPr>
            <w:i/>
            <w:iCs/>
            <w:lang w:val="en-US"/>
          </w:rPr>
          <w:t>SI 5</w:t>
        </w:r>
        <w:r w:rsidRPr="00962827">
          <w:rPr>
            <w:rFonts w:hint="cs"/>
            <w:i/>
            <w:iCs/>
            <w:rtl/>
            <w:lang w:val="en-US"/>
          </w:rPr>
          <w:t>).</w:t>
        </w:r>
      </w:ins>
    </w:p>
    <w:p w14:paraId="366B8171" w14:textId="77777777" w:rsidR="00AE6B17" w:rsidRPr="00962827" w:rsidRDefault="00AE6B17" w:rsidP="00AE6B17">
      <w:pPr>
        <w:pStyle w:val="List"/>
        <w:numPr>
          <w:ilvl w:val="0"/>
          <w:numId w:val="682"/>
        </w:numPr>
        <w:spacing w:line="276" w:lineRule="auto"/>
        <w:rPr>
          <w:ins w:id="5150" w:author="Gidon Hallside" w:date="2024-11-16T17:52:00Z"/>
          <w:i/>
          <w:iCs/>
          <w:lang w:val="en-US"/>
        </w:rPr>
      </w:pPr>
      <w:ins w:id="5151" w:author="Gidon Hallside" w:date="2024-11-16T17:52:00Z">
        <w:r w:rsidRPr="00962827">
          <w:rPr>
            <w:rFonts w:hint="cs"/>
            <w:i/>
            <w:iCs/>
            <w:rtl/>
            <w:lang w:val="en-US"/>
          </w:rPr>
          <w:t xml:space="preserve">רשימת הסימונים שיהיו בשימוש כולל תיאור של כל סימון </w:t>
        </w:r>
        <w:r w:rsidRPr="00962827">
          <w:rPr>
            <w:i/>
            <w:iCs/>
            <w:lang w:val="en-US"/>
          </w:rPr>
          <w:t>(SI 8)</w:t>
        </w:r>
        <w:r w:rsidRPr="00962827">
          <w:rPr>
            <w:rFonts w:hint="cs"/>
            <w:i/>
            <w:iCs/>
            <w:rtl/>
            <w:lang w:val="en-US"/>
          </w:rPr>
          <w:t xml:space="preserve">. כיצד סימונים חדשים יהיו שונים מהסימונים </w:t>
        </w:r>
        <w:proofErr w:type="spellStart"/>
        <w:r w:rsidRPr="00962827">
          <w:rPr>
            <w:rFonts w:hint="cs"/>
            <w:i/>
            <w:iCs/>
            <w:rtl/>
            <w:lang w:val="en-US"/>
          </w:rPr>
          <w:t>המקורייים</w:t>
        </w:r>
        <w:proofErr w:type="spellEnd"/>
        <w:r w:rsidRPr="00962827">
          <w:rPr>
            <w:rFonts w:hint="cs"/>
            <w:i/>
            <w:iCs/>
            <w:rtl/>
            <w:lang w:val="en-US"/>
          </w:rPr>
          <w:t xml:space="preserve"> </w:t>
        </w:r>
        <w:r w:rsidRPr="00962827">
          <w:rPr>
            <w:i/>
            <w:iCs/>
            <w:lang w:val="en-US"/>
          </w:rPr>
          <w:t>(SI 10)</w:t>
        </w:r>
        <w:r w:rsidRPr="00962827">
          <w:rPr>
            <w:rFonts w:hint="cs"/>
            <w:i/>
            <w:iCs/>
            <w:rtl/>
            <w:lang w:val="en-US"/>
          </w:rPr>
          <w:t>.</w:t>
        </w:r>
      </w:ins>
    </w:p>
    <w:p w14:paraId="55519973" w14:textId="77777777" w:rsidR="00AE6B17" w:rsidRPr="00962827" w:rsidRDefault="00AE6B17" w:rsidP="00AE6B17">
      <w:pPr>
        <w:pStyle w:val="List"/>
        <w:numPr>
          <w:ilvl w:val="0"/>
          <w:numId w:val="682"/>
        </w:numPr>
        <w:spacing w:line="276" w:lineRule="auto"/>
        <w:rPr>
          <w:ins w:id="5152" w:author="Gidon Hallside" w:date="2024-11-16T17:52:00Z"/>
          <w:i/>
          <w:iCs/>
          <w:lang w:val="en-US"/>
        </w:rPr>
      </w:pPr>
      <w:ins w:id="5153" w:author="Gidon Hallside" w:date="2024-11-16T17:52:00Z">
        <w:r w:rsidRPr="00962827">
          <w:rPr>
            <w:rFonts w:hint="cs"/>
            <w:i/>
            <w:iCs/>
            <w:rtl/>
            <w:lang w:val="en-US"/>
          </w:rPr>
          <w:t xml:space="preserve">מגבלות הזמן, ככל שישנן, שמופיעים ב </w:t>
        </w:r>
        <w:r w:rsidRPr="00962827">
          <w:rPr>
            <w:i/>
            <w:iCs/>
            <w:lang w:val="en-US"/>
          </w:rPr>
          <w:t>SI12</w:t>
        </w:r>
        <w:r w:rsidRPr="00962827">
          <w:rPr>
            <w:rFonts w:hint="cs"/>
            <w:i/>
            <w:iCs/>
            <w:rtl/>
            <w:lang w:val="en-US"/>
          </w:rPr>
          <w:t>.</w:t>
        </w:r>
      </w:ins>
    </w:p>
    <w:p w14:paraId="3678C2F8" w14:textId="77777777" w:rsidR="00AE6B17" w:rsidRPr="00962827" w:rsidRDefault="00AE6B17" w:rsidP="00AE6B17">
      <w:pPr>
        <w:pStyle w:val="List"/>
        <w:numPr>
          <w:ilvl w:val="0"/>
          <w:numId w:val="682"/>
        </w:numPr>
        <w:spacing w:line="276" w:lineRule="auto"/>
        <w:rPr>
          <w:ins w:id="5154" w:author="Gidon Hallside" w:date="2024-11-16T17:52:00Z"/>
          <w:i/>
          <w:iCs/>
          <w:lang w:val="en-US"/>
        </w:rPr>
      </w:pPr>
      <w:ins w:id="5155" w:author="Gidon Hallside" w:date="2024-11-16T17:52:00Z">
        <w:r w:rsidRPr="00962827">
          <w:rPr>
            <w:rFonts w:hint="cs"/>
            <w:i/>
            <w:iCs/>
            <w:rtl/>
            <w:lang w:val="en-US"/>
          </w:rPr>
          <w:t>כל שינוי או תוספת להוראות הנספח זה.</w:t>
        </w:r>
      </w:ins>
    </w:p>
    <w:p w14:paraId="51DC770A" w14:textId="77777777" w:rsidR="00AE6B17" w:rsidRPr="00962827" w:rsidRDefault="00AE6B17" w:rsidP="00AE6B17">
      <w:pPr>
        <w:pStyle w:val="List"/>
        <w:spacing w:line="276" w:lineRule="auto"/>
        <w:ind w:left="805"/>
        <w:rPr>
          <w:ins w:id="5156" w:author="Gidon Hallside" w:date="2024-11-16T17:52:00Z"/>
          <w:i/>
          <w:iCs/>
          <w:rtl/>
          <w:lang w:val="en-US"/>
        </w:rPr>
      </w:pPr>
      <w:ins w:id="5157" w:author="Gidon Hallside" w:date="2024-11-16T17:52:00Z">
        <w:r w:rsidRPr="00962827">
          <w:rPr>
            <w:rFonts w:hint="cs"/>
            <w:i/>
            <w:iCs/>
            <w:rtl/>
            <w:lang w:val="en-US"/>
          </w:rPr>
          <w:t>עותק מהתוספות להוראות השייט יהיה זמין למתחרים על פי דרישה.</w:t>
        </w:r>
      </w:ins>
    </w:p>
    <w:p w14:paraId="11CF9766" w14:textId="77777777" w:rsidR="00AE6B17" w:rsidRPr="00962827" w:rsidRDefault="00AE6B17" w:rsidP="00AE6B17">
      <w:pPr>
        <w:bidi w:val="0"/>
        <w:spacing w:before="0" w:after="160" w:line="278" w:lineRule="auto"/>
        <w:ind w:left="0"/>
        <w:jc w:val="left"/>
        <w:rPr>
          <w:ins w:id="5158" w:author="Gidon Hallside" w:date="2024-11-16T17:52:00Z"/>
          <w:i/>
          <w:iCs/>
          <w:rtl/>
          <w:lang w:val="en-US"/>
        </w:rPr>
      </w:pPr>
      <w:ins w:id="5159" w:author="Gidon Hallside" w:date="2024-11-16T17:52:00Z">
        <w:r w:rsidRPr="00962827">
          <w:rPr>
            <w:i/>
            <w:iCs/>
            <w:rtl/>
            <w:lang w:val="en-US"/>
          </w:rPr>
          <w:br w:type="page"/>
        </w:r>
      </w:ins>
    </w:p>
    <w:p w14:paraId="63EFD295" w14:textId="77777777" w:rsidR="00AE6B17" w:rsidRPr="00962827" w:rsidRDefault="00AE6B17" w:rsidP="00AE6B17">
      <w:pPr>
        <w:pStyle w:val="AppendixSnew"/>
        <w:rPr>
          <w:ins w:id="5160" w:author="Gidon Hallside" w:date="2024-11-16T17:52:00Z"/>
          <w:b/>
          <w:bCs/>
        </w:rPr>
      </w:pPr>
      <w:ins w:id="5161" w:author="Gidon Hallside" w:date="2024-11-16T17:52:00Z">
        <w:r w:rsidRPr="00962827">
          <w:rPr>
            <w:rFonts w:hint="cs"/>
            <w:b/>
            <w:bCs/>
            <w:rtl/>
          </w:rPr>
          <w:lastRenderedPageBreak/>
          <w:t>חוקים</w:t>
        </w:r>
      </w:ins>
    </w:p>
    <w:p w14:paraId="026E969E" w14:textId="77777777" w:rsidR="00AE6B17" w:rsidRPr="00962827" w:rsidRDefault="00AE6B17" w:rsidP="00AE6B17">
      <w:pPr>
        <w:pStyle w:val="AppendixSnew"/>
        <w:numPr>
          <w:ilvl w:val="1"/>
          <w:numId w:val="685"/>
        </w:numPr>
        <w:rPr>
          <w:ins w:id="5162" w:author="Gidon Hallside" w:date="2024-11-16T17:52:00Z"/>
        </w:rPr>
      </w:pPr>
      <w:ins w:id="5163" w:author="Gidon Hallside" w:date="2024-11-16T17:52:00Z">
        <w:r w:rsidRPr="00962827">
          <w:rPr>
            <w:rFonts w:hint="cs"/>
            <w:rtl/>
          </w:rPr>
          <w:t xml:space="preserve">כי </w:t>
        </w:r>
        <w:proofErr w:type="spellStart"/>
        <w:r w:rsidRPr="00962827">
          <w:rPr>
            <w:rFonts w:hint="cs"/>
            <w:rtl/>
          </w:rPr>
          <w:t>הארוע</w:t>
        </w:r>
        <w:proofErr w:type="spellEnd"/>
        <w:r w:rsidRPr="00962827">
          <w:rPr>
            <w:rFonts w:hint="cs"/>
            <w:rtl/>
          </w:rPr>
          <w:t xml:space="preserve"> ינוהל על פי ה</w:t>
        </w:r>
        <w:r w:rsidRPr="00962827">
          <w:rPr>
            <w:rFonts w:hint="cs"/>
            <w:i/>
            <w:iCs/>
            <w:rtl/>
          </w:rPr>
          <w:t xml:space="preserve">חוקים </w:t>
        </w:r>
        <w:r w:rsidRPr="00962827">
          <w:rPr>
            <w:rFonts w:hint="cs"/>
            <w:rtl/>
          </w:rPr>
          <w:t>כפי שהוגדרו ב</w:t>
        </w:r>
        <w:r w:rsidRPr="00962827">
          <w:rPr>
            <w:rFonts w:hint="cs"/>
            <w:i/>
            <w:iCs/>
            <w:rtl/>
          </w:rPr>
          <w:t>חוקי תחרויות השייט.</w:t>
        </w:r>
      </w:ins>
    </w:p>
    <w:p w14:paraId="6794E1DF" w14:textId="77777777" w:rsidR="00AE6B17" w:rsidRPr="00962827" w:rsidRDefault="00AE6B17" w:rsidP="00AE6B17">
      <w:pPr>
        <w:pStyle w:val="AppendixSnew"/>
        <w:rPr>
          <w:ins w:id="5164" w:author="Gidon Hallside" w:date="2024-11-16T17:52:00Z"/>
          <w:b/>
          <w:bCs/>
        </w:rPr>
      </w:pPr>
      <w:ins w:id="5165" w:author="Gidon Hallside" w:date="2024-11-16T17:52:00Z">
        <w:r w:rsidRPr="00962827">
          <w:rPr>
            <w:rFonts w:hint="cs"/>
            <w:b/>
            <w:bCs/>
            <w:rtl/>
          </w:rPr>
          <w:t>הודעות למתחרים</w:t>
        </w:r>
      </w:ins>
    </w:p>
    <w:p w14:paraId="55AA03E0" w14:textId="77777777" w:rsidR="00AE6B17" w:rsidRPr="00962827" w:rsidRDefault="00AE6B17" w:rsidP="00AE6B17">
      <w:pPr>
        <w:pStyle w:val="AppendixSnew"/>
        <w:numPr>
          <w:ilvl w:val="1"/>
          <w:numId w:val="685"/>
        </w:numPr>
        <w:rPr>
          <w:ins w:id="5166" w:author="Gidon Hallside" w:date="2024-11-16T17:52:00Z"/>
        </w:rPr>
      </w:pPr>
      <w:ins w:id="5167" w:author="Gidon Hallside" w:date="2024-11-16T17:52:00Z">
        <w:r w:rsidRPr="00962827">
          <w:rPr>
            <w:rFonts w:hint="cs"/>
            <w:rtl/>
          </w:rPr>
          <w:t>הודעות למתחרים יוצגו בלוח המודעות הרשמי.</w:t>
        </w:r>
      </w:ins>
    </w:p>
    <w:p w14:paraId="76638D60" w14:textId="77777777" w:rsidR="00AE6B17" w:rsidRPr="00962827" w:rsidRDefault="00AE6B17" w:rsidP="00AE6B17">
      <w:pPr>
        <w:pStyle w:val="AppendixSnew"/>
        <w:numPr>
          <w:ilvl w:val="1"/>
          <w:numId w:val="685"/>
        </w:numPr>
        <w:rPr>
          <w:ins w:id="5168" w:author="Gidon Hallside" w:date="2024-11-16T17:52:00Z"/>
        </w:rPr>
      </w:pPr>
      <w:ins w:id="5169" w:author="Gidon Hallside" w:date="2024-11-16T17:52:00Z">
        <w:r w:rsidRPr="00962827">
          <w:rPr>
            <w:rFonts w:hint="cs"/>
            <w:rtl/>
          </w:rPr>
          <w:t>התוספת להוראות השייט (להלן "התוספת")תוצג בלוח מודעות הרשמי.</w:t>
        </w:r>
      </w:ins>
    </w:p>
    <w:p w14:paraId="64339662" w14:textId="77777777" w:rsidR="00AE6B17" w:rsidRPr="00962827" w:rsidRDefault="00AE6B17" w:rsidP="00AE6B17">
      <w:pPr>
        <w:pStyle w:val="AppendixSnew"/>
        <w:rPr>
          <w:ins w:id="5170" w:author="Gidon Hallside" w:date="2024-11-16T17:52:00Z"/>
          <w:b/>
          <w:bCs/>
        </w:rPr>
      </w:pPr>
      <w:ins w:id="5171" w:author="Gidon Hallside" w:date="2024-11-16T17:52:00Z">
        <w:r w:rsidRPr="00962827">
          <w:rPr>
            <w:rFonts w:hint="cs"/>
            <w:b/>
            <w:bCs/>
            <w:rtl/>
          </w:rPr>
          <w:t>שינויים להוראות השייט</w:t>
        </w:r>
      </w:ins>
    </w:p>
    <w:p w14:paraId="2A1D06D8" w14:textId="77777777" w:rsidR="00AE6B17" w:rsidRDefault="00AE6B17" w:rsidP="00AE6B17">
      <w:pPr>
        <w:pStyle w:val="AppendixSnew"/>
        <w:numPr>
          <w:ilvl w:val="1"/>
          <w:numId w:val="685"/>
        </w:numPr>
      </w:pPr>
      <w:ins w:id="5172" w:author="Gidon Hallside" w:date="2024-11-16T17:52:00Z">
        <w:r w:rsidRPr="00962827">
          <w:rPr>
            <w:rFonts w:hint="cs"/>
            <w:rtl/>
          </w:rPr>
          <w:t xml:space="preserve">כל שינוי להוראות השייט יוצג לפני 0800 ביום שבו יכנס לתחולה, אלא אם כן מועד זה שונה בתוספת. כל שינוי </w:t>
        </w:r>
        <w:proofErr w:type="spellStart"/>
        <w:r w:rsidRPr="00962827">
          <w:rPr>
            <w:rFonts w:hint="cs"/>
            <w:rtl/>
          </w:rPr>
          <w:t>לתכנית</w:t>
        </w:r>
        <w:proofErr w:type="spellEnd"/>
        <w:r w:rsidRPr="00962827">
          <w:rPr>
            <w:rFonts w:hint="cs"/>
            <w:rtl/>
          </w:rPr>
          <w:t xml:space="preserve"> התחרויות יוצג לפני 2000</w:t>
        </w:r>
        <w:r w:rsidRPr="00962827">
          <w:t xml:space="preserve"> </w:t>
        </w:r>
        <w:r w:rsidRPr="00962827">
          <w:rPr>
            <w:rFonts w:hint="cs"/>
            <w:rtl/>
          </w:rPr>
          <w:t>ביום שלפני כניסתו לתחולה.</w:t>
        </w:r>
      </w:ins>
    </w:p>
    <w:p w14:paraId="5C320AA2" w14:textId="77777777" w:rsidR="004F505F" w:rsidRPr="004F505F" w:rsidRDefault="004F505F" w:rsidP="004F505F">
      <w:pPr>
        <w:pStyle w:val="AppendixSnew"/>
        <w:numPr>
          <w:ilvl w:val="0"/>
          <w:numId w:val="0"/>
        </w:numPr>
        <w:ind w:left="1352"/>
        <w:rPr>
          <w:ins w:id="5173" w:author="Gidon Hallside" w:date="2024-11-16T17:52:00Z"/>
          <w:rStyle w:val="CommentReference"/>
        </w:rPr>
      </w:pPr>
    </w:p>
    <w:p w14:paraId="369C4CC2" w14:textId="77777777" w:rsidR="00AE6B17" w:rsidRPr="00962827" w:rsidRDefault="00AE6B17" w:rsidP="00AE6B17">
      <w:pPr>
        <w:pStyle w:val="AppendixSnew"/>
        <w:rPr>
          <w:ins w:id="5174" w:author="Gidon Hallside" w:date="2024-11-16T17:52:00Z"/>
          <w:b/>
          <w:bCs/>
        </w:rPr>
      </w:pPr>
      <w:ins w:id="5175" w:author="Gidon Hallside" w:date="2024-11-16T17:52:00Z">
        <w:r w:rsidRPr="00962827">
          <w:rPr>
            <w:rFonts w:hint="cs"/>
            <w:b/>
            <w:bCs/>
            <w:rtl/>
          </w:rPr>
          <w:t>אותות בחוף</w:t>
        </w:r>
      </w:ins>
    </w:p>
    <w:p w14:paraId="25398279" w14:textId="77777777" w:rsidR="00AE6B17" w:rsidRDefault="00AE6B17" w:rsidP="00AE6B17">
      <w:pPr>
        <w:pStyle w:val="AppendixSnew"/>
        <w:numPr>
          <w:ilvl w:val="1"/>
          <w:numId w:val="685"/>
        </w:numPr>
      </w:pPr>
      <w:ins w:id="5176" w:author="Gidon Hallside" w:date="2024-11-16T17:52:00Z">
        <w:r w:rsidRPr="00962827">
          <w:rPr>
            <w:rFonts w:hint="cs"/>
            <w:rtl/>
          </w:rPr>
          <w:t>אותות בחוף יוצגו בתורן הדגלים. התוספת תציין את מיקומו.</w:t>
        </w:r>
      </w:ins>
    </w:p>
    <w:p w14:paraId="3F49A31D" w14:textId="77777777" w:rsidR="004F505F" w:rsidRPr="004F505F" w:rsidRDefault="004F505F" w:rsidP="004F505F">
      <w:pPr>
        <w:pStyle w:val="AppendixSnew"/>
        <w:numPr>
          <w:ilvl w:val="0"/>
          <w:numId w:val="0"/>
        </w:numPr>
        <w:ind w:left="1352"/>
        <w:rPr>
          <w:rStyle w:val="CommentReference"/>
        </w:rPr>
      </w:pPr>
    </w:p>
    <w:p w14:paraId="2A4F2730" w14:textId="77777777" w:rsidR="00AE6B17" w:rsidRPr="00962827" w:rsidRDefault="00AE6B17" w:rsidP="00AE6B17">
      <w:pPr>
        <w:pStyle w:val="AppendixSnew"/>
        <w:rPr>
          <w:ins w:id="5177" w:author="Gidon Hallside" w:date="2024-11-16T17:52:00Z"/>
          <w:b/>
          <w:bCs/>
        </w:rPr>
      </w:pPr>
      <w:ins w:id="5178" w:author="Gidon Hallside" w:date="2024-11-16T17:52:00Z">
        <w:r w:rsidRPr="00962827">
          <w:rPr>
            <w:rFonts w:hint="cs"/>
            <w:b/>
            <w:bCs/>
            <w:rtl/>
          </w:rPr>
          <w:t>תכנית התחרויות</w:t>
        </w:r>
      </w:ins>
    </w:p>
    <w:p w14:paraId="399F1E00" w14:textId="77777777" w:rsidR="00AE6B17" w:rsidRPr="00962827" w:rsidRDefault="00AE6B17" w:rsidP="00AE6B17">
      <w:pPr>
        <w:pStyle w:val="AppendixSnew"/>
        <w:numPr>
          <w:ilvl w:val="1"/>
          <w:numId w:val="685"/>
        </w:numPr>
        <w:rPr>
          <w:ins w:id="5179" w:author="Gidon Hallside" w:date="2024-11-16T17:52:00Z"/>
        </w:rPr>
      </w:pPr>
      <w:ins w:id="5180" w:author="Gidon Hallside" w:date="2024-11-16T17:52:00Z">
        <w:r w:rsidRPr="00962827">
          <w:rPr>
            <w:rFonts w:hint="cs"/>
            <w:rtl/>
          </w:rPr>
          <w:t>התוספת תכלול טבלה המציגה את הימים, תאריכים, מספר תחרויות מתוכנן, תכנון זמן אותות ההתראה הראשונים בכל יום, והזמן האחרון לאות ההתראה ביום התחרויות האחרון המתוכנן.</w:t>
        </w:r>
      </w:ins>
    </w:p>
    <w:p w14:paraId="284EBD5E" w14:textId="77777777" w:rsidR="00AE6B17" w:rsidRDefault="00AE6B17" w:rsidP="00AE6B17">
      <w:pPr>
        <w:pStyle w:val="AppendixSnew"/>
        <w:numPr>
          <w:ilvl w:val="1"/>
          <w:numId w:val="685"/>
        </w:numPr>
      </w:pPr>
      <w:ins w:id="5181" w:author="Gidon Hallside" w:date="2024-11-16T17:52:00Z">
        <w:r w:rsidRPr="00962827">
          <w:rPr>
            <w:rFonts w:hint="cs"/>
            <w:rtl/>
          </w:rPr>
          <w:t>על מנת להתריע על תחרות או סדרה אשר תתחיל בקרוב, דגל הזינוק הכתום יוצג עם אות קולי בודד לפחות 5 דקות לפני אות התראה.</w:t>
        </w:r>
      </w:ins>
    </w:p>
    <w:p w14:paraId="17042E0B" w14:textId="77777777" w:rsidR="004F505F" w:rsidRPr="004F505F" w:rsidRDefault="004F505F" w:rsidP="004F505F">
      <w:pPr>
        <w:pStyle w:val="AppendixSnew"/>
        <w:numPr>
          <w:ilvl w:val="0"/>
          <w:numId w:val="0"/>
        </w:numPr>
        <w:ind w:left="1352"/>
        <w:rPr>
          <w:ins w:id="5182" w:author="Gidon Hallside" w:date="2024-11-16T17:52:00Z"/>
          <w:rStyle w:val="CommentReference"/>
        </w:rPr>
      </w:pPr>
    </w:p>
    <w:p w14:paraId="6FC3910B" w14:textId="77777777" w:rsidR="00AE6B17" w:rsidRPr="00962827" w:rsidRDefault="00AE6B17" w:rsidP="00AE6B17">
      <w:pPr>
        <w:pStyle w:val="AppendixSnew"/>
        <w:rPr>
          <w:ins w:id="5183" w:author="Gidon Hallside" w:date="2024-11-16T17:52:00Z"/>
          <w:b/>
          <w:bCs/>
        </w:rPr>
      </w:pPr>
      <w:ins w:id="5184" w:author="Gidon Hallside" w:date="2024-11-16T17:52:00Z">
        <w:r w:rsidRPr="00962827">
          <w:rPr>
            <w:rFonts w:hint="cs"/>
            <w:b/>
            <w:bCs/>
            <w:rtl/>
          </w:rPr>
          <w:t>דגלי דגם</w:t>
        </w:r>
      </w:ins>
    </w:p>
    <w:p w14:paraId="3CA0414B" w14:textId="77777777" w:rsidR="00AE6B17" w:rsidRDefault="00AE6B17" w:rsidP="00AE6B17">
      <w:pPr>
        <w:pStyle w:val="AppendixSnew"/>
        <w:numPr>
          <w:ilvl w:val="1"/>
          <w:numId w:val="685"/>
        </w:numPr>
      </w:pPr>
      <w:ins w:id="5185" w:author="Gidon Hallside" w:date="2024-11-16T17:52:00Z">
        <w:r w:rsidRPr="00962827">
          <w:rPr>
            <w:rFonts w:hint="cs"/>
            <w:rtl/>
          </w:rPr>
          <w:t>דגלי דגם יהיו עם סמל הדגם על רקע רגיל או כפי שנרשם בתוספת.</w:t>
        </w:r>
      </w:ins>
    </w:p>
    <w:p w14:paraId="15D78A14" w14:textId="77777777" w:rsidR="004F505F" w:rsidRPr="004F505F" w:rsidRDefault="004F505F" w:rsidP="004F505F">
      <w:pPr>
        <w:pStyle w:val="AppendixSnew"/>
        <w:numPr>
          <w:ilvl w:val="0"/>
          <w:numId w:val="0"/>
        </w:numPr>
        <w:ind w:left="1352"/>
        <w:rPr>
          <w:ins w:id="5186" w:author="Gidon Hallside" w:date="2024-11-16T17:52:00Z"/>
          <w:rStyle w:val="CommentReference"/>
        </w:rPr>
      </w:pPr>
    </w:p>
    <w:p w14:paraId="6AF59C1B" w14:textId="77777777" w:rsidR="00AE6B17" w:rsidRPr="00962827" w:rsidRDefault="00AE6B17" w:rsidP="00AE6B17">
      <w:pPr>
        <w:pStyle w:val="AppendixSnew"/>
        <w:rPr>
          <w:ins w:id="5187" w:author="Gidon Hallside" w:date="2024-11-16T17:52:00Z"/>
          <w:b/>
          <w:bCs/>
        </w:rPr>
      </w:pPr>
      <w:ins w:id="5188" w:author="Gidon Hallside" w:date="2024-11-16T17:52:00Z">
        <w:r w:rsidRPr="00962827">
          <w:rPr>
            <w:rFonts w:hint="cs"/>
            <w:b/>
            <w:bCs/>
            <w:rtl/>
          </w:rPr>
          <w:t>המסלולים</w:t>
        </w:r>
      </w:ins>
    </w:p>
    <w:p w14:paraId="6B72AB0C" w14:textId="77777777" w:rsidR="00AE6B17" w:rsidRPr="00962827" w:rsidRDefault="00AE6B17" w:rsidP="00AE6B17">
      <w:pPr>
        <w:pStyle w:val="AppendixSnew"/>
        <w:numPr>
          <w:ilvl w:val="1"/>
          <w:numId w:val="685"/>
        </w:numPr>
        <w:rPr>
          <w:ins w:id="5189" w:author="Gidon Hallside" w:date="2024-11-16T17:52:00Z"/>
        </w:rPr>
      </w:pPr>
      <w:ins w:id="5190" w:author="Gidon Hallside" w:date="2024-11-16T17:52:00Z">
        <w:r w:rsidRPr="00962827">
          <w:rPr>
            <w:rFonts w:hint="cs"/>
            <w:rtl/>
          </w:rPr>
          <w:t>לא יאוחר מאות ההתראה, ועדת התחרות תקבע את המסלול, והיא רשאית להציג את קורס המצפן של הצלע הראשונה.</w:t>
        </w:r>
      </w:ins>
    </w:p>
    <w:p w14:paraId="2918D323" w14:textId="77777777" w:rsidR="00AE6B17" w:rsidRDefault="00AE6B17" w:rsidP="00AE6B17">
      <w:pPr>
        <w:pStyle w:val="AppendixSnew"/>
        <w:numPr>
          <w:ilvl w:val="1"/>
          <w:numId w:val="685"/>
        </w:numPr>
      </w:pPr>
      <w:ins w:id="5191" w:author="Gidon Hallside" w:date="2024-11-16T17:52:00Z">
        <w:r w:rsidRPr="00962827">
          <w:rPr>
            <w:rFonts w:hint="cs"/>
            <w:rtl/>
          </w:rPr>
          <w:t xml:space="preserve">שרטוטי המסלולים מופיעים בעמודים לאחר </w:t>
        </w:r>
        <w:r w:rsidRPr="00962827">
          <w:t>SI 13</w:t>
        </w:r>
        <w:r w:rsidRPr="00962827">
          <w:rPr>
            <w:rFonts w:hint="cs"/>
            <w:rtl/>
          </w:rPr>
          <w:t>. הם מראים את המסלולים, סדר מעבר הסימונים והצד עליו יש להשאיר כל סימון. התוספת עשויה להכיל מסלולים נוספים.</w:t>
        </w:r>
      </w:ins>
    </w:p>
    <w:p w14:paraId="54F8B0E2" w14:textId="77777777" w:rsidR="004F505F" w:rsidRPr="004F505F" w:rsidRDefault="004F505F" w:rsidP="004F505F">
      <w:pPr>
        <w:pStyle w:val="AppendixSnew"/>
        <w:numPr>
          <w:ilvl w:val="0"/>
          <w:numId w:val="0"/>
        </w:numPr>
        <w:ind w:left="1352"/>
        <w:rPr>
          <w:ins w:id="5192" w:author="Gidon Hallside" w:date="2024-11-16T17:52:00Z"/>
          <w:rStyle w:val="CommentReference"/>
        </w:rPr>
      </w:pPr>
    </w:p>
    <w:p w14:paraId="3868AF38" w14:textId="77777777" w:rsidR="00AE6B17" w:rsidRPr="00962827" w:rsidRDefault="00AE6B17" w:rsidP="00AE6B17">
      <w:pPr>
        <w:pStyle w:val="AppendixSnew"/>
        <w:rPr>
          <w:ins w:id="5193" w:author="Gidon Hallside" w:date="2024-11-16T17:52:00Z"/>
          <w:b/>
          <w:bCs/>
        </w:rPr>
      </w:pPr>
      <w:ins w:id="5194" w:author="Gidon Hallside" w:date="2024-11-16T17:52:00Z">
        <w:r w:rsidRPr="00962827">
          <w:rPr>
            <w:rFonts w:hint="cs"/>
            <w:b/>
            <w:bCs/>
            <w:rtl/>
          </w:rPr>
          <w:t>סימונים</w:t>
        </w:r>
      </w:ins>
    </w:p>
    <w:p w14:paraId="2316D874" w14:textId="77777777" w:rsidR="00AE6B17" w:rsidRDefault="00AE6B17" w:rsidP="00AE6B17">
      <w:pPr>
        <w:pStyle w:val="AppendixSnew"/>
        <w:numPr>
          <w:ilvl w:val="1"/>
          <w:numId w:val="685"/>
        </w:numPr>
      </w:pPr>
      <w:ins w:id="5195" w:author="Gidon Hallside" w:date="2024-11-16T17:52:00Z">
        <w:r w:rsidRPr="00962827">
          <w:rPr>
            <w:rFonts w:hint="cs"/>
            <w:rtl/>
          </w:rPr>
          <w:t>רשימת הסימונים שיהיו בשימוש, כולל תיאור כל סימון, ייכלל בתוספת.</w:t>
        </w:r>
      </w:ins>
    </w:p>
    <w:p w14:paraId="4158E5E1" w14:textId="77777777" w:rsidR="004F505F" w:rsidRPr="004F505F" w:rsidRDefault="004F505F" w:rsidP="004F505F">
      <w:pPr>
        <w:pStyle w:val="AppendixSnew"/>
        <w:numPr>
          <w:ilvl w:val="0"/>
          <w:numId w:val="0"/>
        </w:numPr>
        <w:ind w:left="1352"/>
        <w:rPr>
          <w:ins w:id="5196" w:author="Gidon Hallside" w:date="2024-11-16T17:52:00Z"/>
          <w:rStyle w:val="CommentReference"/>
        </w:rPr>
      </w:pPr>
    </w:p>
    <w:p w14:paraId="3E7A9D34" w14:textId="77777777" w:rsidR="00AE6B17" w:rsidRPr="00962827" w:rsidRDefault="00AE6B17" w:rsidP="00AE6B17">
      <w:pPr>
        <w:pStyle w:val="AppendixSnew"/>
        <w:rPr>
          <w:ins w:id="5197" w:author="Gidon Hallside" w:date="2024-11-16T17:52:00Z"/>
          <w:b/>
          <w:bCs/>
        </w:rPr>
      </w:pPr>
      <w:ins w:id="5198" w:author="Gidon Hallside" w:date="2024-11-16T17:52:00Z">
        <w:r w:rsidRPr="00962827">
          <w:rPr>
            <w:rFonts w:hint="cs"/>
            <w:b/>
            <w:bCs/>
            <w:rtl/>
          </w:rPr>
          <w:t>הזינוק</w:t>
        </w:r>
      </w:ins>
    </w:p>
    <w:p w14:paraId="00ED9D2D" w14:textId="77777777" w:rsidR="00AE6B17" w:rsidRPr="00962827" w:rsidRDefault="00AE6B17" w:rsidP="00AE6B17">
      <w:pPr>
        <w:pStyle w:val="AppendixSnew"/>
        <w:numPr>
          <w:ilvl w:val="1"/>
          <w:numId w:val="685"/>
        </w:numPr>
        <w:rPr>
          <w:ins w:id="5199" w:author="Gidon Hallside" w:date="2024-11-16T17:52:00Z"/>
        </w:rPr>
      </w:pPr>
      <w:ins w:id="5200" w:author="Gidon Hallside" w:date="2024-11-16T17:52:00Z">
        <w:r w:rsidRPr="00962827">
          <w:rPr>
            <w:rFonts w:hint="cs"/>
            <w:rtl/>
          </w:rPr>
          <w:t xml:space="preserve">תחרויות יוזנקו על פי חוק </w:t>
        </w:r>
        <w:r w:rsidRPr="00962827">
          <w:t>26</w:t>
        </w:r>
        <w:r w:rsidRPr="00962827">
          <w:rPr>
            <w:rFonts w:hint="cs"/>
            <w:rtl/>
          </w:rPr>
          <w:t>.</w:t>
        </w:r>
      </w:ins>
    </w:p>
    <w:p w14:paraId="36B36D30" w14:textId="77777777" w:rsidR="00AE6B17" w:rsidRDefault="00AE6B17" w:rsidP="00AE6B17">
      <w:pPr>
        <w:pStyle w:val="AppendixSnew"/>
        <w:numPr>
          <w:ilvl w:val="1"/>
          <w:numId w:val="685"/>
        </w:numPr>
      </w:pPr>
      <w:ins w:id="5201" w:author="Gidon Hallside" w:date="2024-11-16T17:52:00Z">
        <w:r w:rsidRPr="00962827">
          <w:rPr>
            <w:rFonts w:hint="cs"/>
            <w:rtl/>
          </w:rPr>
          <w:t>קו הזינוק יהיה בין תורן המציג דגל כתום על סירת ועדת התחרות וצד המסלול של סימון הזינוק.</w:t>
        </w:r>
      </w:ins>
    </w:p>
    <w:p w14:paraId="11E674EF" w14:textId="77777777" w:rsidR="004F505F" w:rsidRPr="004F505F" w:rsidRDefault="004F505F" w:rsidP="004F505F">
      <w:pPr>
        <w:pStyle w:val="AppendixSnew"/>
        <w:numPr>
          <w:ilvl w:val="0"/>
          <w:numId w:val="0"/>
        </w:numPr>
        <w:ind w:left="1352"/>
        <w:rPr>
          <w:ins w:id="5202" w:author="Gidon Hallside" w:date="2024-11-16T17:52:00Z"/>
          <w:rStyle w:val="CommentReference"/>
        </w:rPr>
      </w:pPr>
    </w:p>
    <w:p w14:paraId="1C7099DD" w14:textId="77777777" w:rsidR="00AE6B17" w:rsidRPr="004F505F" w:rsidRDefault="00AE6B17" w:rsidP="00AE6B17">
      <w:pPr>
        <w:pStyle w:val="AppendixSnew"/>
        <w:rPr>
          <w:ins w:id="5203" w:author="Gidon Hallside" w:date="2024-11-16T17:52:00Z"/>
          <w:b/>
          <w:bCs/>
        </w:rPr>
      </w:pPr>
      <w:ins w:id="5204" w:author="Gidon Hallside" w:date="2024-11-16T17:52:00Z">
        <w:r w:rsidRPr="004F505F">
          <w:rPr>
            <w:rFonts w:hint="cs"/>
            <w:b/>
            <w:bCs/>
            <w:rtl/>
          </w:rPr>
          <w:t>שינוי הצלע הבאה של המסלול</w:t>
        </w:r>
      </w:ins>
    </w:p>
    <w:p w14:paraId="26CB86E8" w14:textId="77777777" w:rsidR="00AE6B17" w:rsidRDefault="00AE6B17" w:rsidP="00AE6B17">
      <w:pPr>
        <w:pStyle w:val="AppendixSnew"/>
        <w:numPr>
          <w:ilvl w:val="1"/>
          <w:numId w:val="685"/>
        </w:numPr>
      </w:pPr>
      <w:ins w:id="5205" w:author="Gidon Hallside" w:date="2024-11-16T17:52:00Z">
        <w:r w:rsidRPr="00962827">
          <w:rPr>
            <w:rFonts w:hint="cs"/>
            <w:rtl/>
          </w:rPr>
          <w:lastRenderedPageBreak/>
          <w:t>על מנת לשנות את הצלע הבאה של המסלול, ועדת התחרות תציב סימון חדש (או תזיז את קו הגמר) ותסיר את הסימון המקומי בהזדמנות המעשית הראשונה. כאשר בשינוי עוקב מחליפים את הסימון החדש, הוא יוחלף בסימון המקורי.</w:t>
        </w:r>
      </w:ins>
    </w:p>
    <w:p w14:paraId="54C88AB7" w14:textId="77777777" w:rsidR="004F505F" w:rsidRPr="004F505F" w:rsidRDefault="004F505F" w:rsidP="004F505F">
      <w:pPr>
        <w:pStyle w:val="AppendixSnew"/>
        <w:numPr>
          <w:ilvl w:val="0"/>
          <w:numId w:val="0"/>
        </w:numPr>
        <w:ind w:left="1352"/>
        <w:rPr>
          <w:ins w:id="5206" w:author="Gidon Hallside" w:date="2024-11-16T17:52:00Z"/>
          <w:rStyle w:val="CommentReference"/>
        </w:rPr>
      </w:pPr>
    </w:p>
    <w:p w14:paraId="69034107" w14:textId="77777777" w:rsidR="00AE6B17" w:rsidRPr="00962827" w:rsidRDefault="00AE6B17" w:rsidP="00AE6B17">
      <w:pPr>
        <w:pStyle w:val="AppendixSnew"/>
        <w:rPr>
          <w:ins w:id="5207" w:author="Gidon Hallside" w:date="2024-11-16T17:52:00Z"/>
        </w:rPr>
      </w:pPr>
      <w:ins w:id="5208" w:author="Gidon Hallside" w:date="2024-11-16T17:52:00Z">
        <w:r w:rsidRPr="00962827">
          <w:rPr>
            <w:rFonts w:hint="cs"/>
            <w:rtl/>
          </w:rPr>
          <w:t>הגמר</w:t>
        </w:r>
      </w:ins>
    </w:p>
    <w:p w14:paraId="3CE2A613" w14:textId="77777777" w:rsidR="00AE6B17" w:rsidRDefault="00AE6B17" w:rsidP="00AE6B17">
      <w:pPr>
        <w:pStyle w:val="AppendixSnew"/>
        <w:numPr>
          <w:ilvl w:val="1"/>
          <w:numId w:val="685"/>
        </w:numPr>
      </w:pPr>
      <w:ins w:id="5209" w:author="Gidon Hallside" w:date="2024-11-16T17:52:00Z">
        <w:r w:rsidRPr="00962827">
          <w:rPr>
            <w:rFonts w:hint="cs"/>
            <w:rtl/>
          </w:rPr>
          <w:t>קו הגמר יהיה בין תורן המציג דגל כחול על סירת ועדת התחרות וצד המסלול של סימון הגמר.</w:t>
        </w:r>
      </w:ins>
    </w:p>
    <w:p w14:paraId="3E0D1C76" w14:textId="77777777" w:rsidR="004F505F" w:rsidRPr="004F505F" w:rsidRDefault="004F505F" w:rsidP="004F505F">
      <w:pPr>
        <w:pStyle w:val="AppendixSnew"/>
        <w:numPr>
          <w:ilvl w:val="0"/>
          <w:numId w:val="0"/>
        </w:numPr>
        <w:ind w:left="1352"/>
        <w:rPr>
          <w:ins w:id="5210" w:author="Gidon Hallside" w:date="2024-11-16T17:52:00Z"/>
          <w:rStyle w:val="CommentReference"/>
        </w:rPr>
      </w:pPr>
    </w:p>
    <w:p w14:paraId="5E09FC65" w14:textId="77777777" w:rsidR="00AE6B17" w:rsidRPr="00962827" w:rsidRDefault="00AE6B17" w:rsidP="00AE6B17">
      <w:pPr>
        <w:pStyle w:val="AppendixSnew"/>
        <w:rPr>
          <w:ins w:id="5211" w:author="Gidon Hallside" w:date="2024-11-16T17:52:00Z"/>
        </w:rPr>
      </w:pPr>
      <w:ins w:id="5212" w:author="Gidon Hallside" w:date="2024-11-16T17:52:00Z">
        <w:r w:rsidRPr="00962827">
          <w:rPr>
            <w:rFonts w:hint="cs"/>
            <w:rtl/>
          </w:rPr>
          <w:t>מגבלות זמן</w:t>
        </w:r>
      </w:ins>
    </w:p>
    <w:p w14:paraId="40249232" w14:textId="77777777" w:rsidR="00AE6B17" w:rsidRPr="00962827" w:rsidRDefault="00AE6B17" w:rsidP="00AE6B17">
      <w:pPr>
        <w:pStyle w:val="AppendixSnew"/>
        <w:numPr>
          <w:ilvl w:val="1"/>
          <w:numId w:val="685"/>
        </w:numPr>
        <w:rPr>
          <w:ins w:id="5213" w:author="Gidon Hallside" w:date="2024-11-16T17:52:00Z"/>
        </w:rPr>
      </w:pPr>
      <w:ins w:id="5214" w:author="Gidon Hallside" w:date="2024-11-16T17:52:00Z">
        <w:r w:rsidRPr="00962827">
          <w:rPr>
            <w:rFonts w:hint="cs"/>
            <w:rtl/>
          </w:rPr>
          <w:t>התוספת תציין אילו ממגבלות זמן הבאות, כלל שישנן, יחולו, ועבור כל אחת מהי המגבלה.</w:t>
        </w:r>
      </w:ins>
    </w:p>
    <w:p w14:paraId="56096A65" w14:textId="77777777" w:rsidR="00AE6B17" w:rsidRPr="00962827" w:rsidRDefault="00AE6B17" w:rsidP="00AE6B17">
      <w:pPr>
        <w:pStyle w:val="AppendixSnew"/>
        <w:numPr>
          <w:ilvl w:val="3"/>
          <w:numId w:val="685"/>
        </w:numPr>
        <w:rPr>
          <w:ins w:id="5215" w:author="Gidon Hallside" w:date="2024-11-16T17:52:00Z"/>
        </w:rPr>
      </w:pPr>
      <w:ins w:id="5216" w:author="Gidon Hallside" w:date="2024-11-16T17:52:00Z">
        <w:r w:rsidRPr="00962827">
          <w:rPr>
            <w:rFonts w:hint="cs"/>
            <w:rtl/>
          </w:rPr>
          <w:t xml:space="preserve">מגבלת סימון מס׳ 1 </w:t>
        </w:r>
        <w:r w:rsidRPr="00962827">
          <w:rPr>
            <w:rtl/>
          </w:rPr>
          <w:t>–</w:t>
        </w:r>
        <w:r w:rsidRPr="00962827">
          <w:rPr>
            <w:rFonts w:hint="cs"/>
            <w:rtl/>
          </w:rPr>
          <w:t xml:space="preserve"> מגבלת הזמן עבור המפרשית הראשונה לחלוף את סימון מס׳ 1.</w:t>
        </w:r>
      </w:ins>
    </w:p>
    <w:p w14:paraId="4243838D" w14:textId="77777777" w:rsidR="00AE6B17" w:rsidRPr="00962827" w:rsidRDefault="00AE6B17" w:rsidP="00523ECD">
      <w:pPr>
        <w:pStyle w:val="AppendixSnew"/>
        <w:numPr>
          <w:ilvl w:val="3"/>
          <w:numId w:val="685"/>
        </w:numPr>
        <w:rPr>
          <w:ins w:id="5217" w:author="Gidon Hallside" w:date="2024-11-16T17:52:00Z"/>
        </w:rPr>
      </w:pPr>
      <w:ins w:id="5218" w:author="Gidon Hallside" w:date="2024-11-16T17:52:00Z">
        <w:r w:rsidRPr="00962827">
          <w:rPr>
            <w:rFonts w:hint="cs"/>
            <w:rtl/>
          </w:rPr>
          <w:t xml:space="preserve">מגבלת זמן התחרות </w:t>
        </w:r>
        <w:r w:rsidRPr="00962827">
          <w:rPr>
            <w:rtl/>
          </w:rPr>
          <w:t>–</w:t>
        </w:r>
        <w:r w:rsidRPr="00962827">
          <w:rPr>
            <w:rFonts w:hint="cs"/>
            <w:rtl/>
          </w:rPr>
          <w:t xml:space="preserve"> מגבלת הזמן </w:t>
        </w:r>
        <w:proofErr w:type="spellStart"/>
        <w:r w:rsidRPr="00962827">
          <w:rPr>
            <w:rFonts w:hint="cs"/>
            <w:rtl/>
          </w:rPr>
          <w:t>עהור</w:t>
        </w:r>
        <w:proofErr w:type="spellEnd"/>
        <w:r w:rsidRPr="00962827">
          <w:rPr>
            <w:rFonts w:hint="cs"/>
            <w:rtl/>
          </w:rPr>
          <w:t xml:space="preserve"> המפרשית הראשונה להפליג את המסלול.</w:t>
        </w:r>
      </w:ins>
    </w:p>
    <w:p w14:paraId="331A906A" w14:textId="77777777" w:rsidR="00AE6B17" w:rsidRPr="00962827" w:rsidRDefault="00AE6B17" w:rsidP="00523ECD">
      <w:pPr>
        <w:pStyle w:val="AppendixSnew"/>
        <w:numPr>
          <w:ilvl w:val="3"/>
          <w:numId w:val="685"/>
        </w:numPr>
        <w:rPr>
          <w:ins w:id="5219" w:author="Gidon Hallside" w:date="2024-11-16T17:52:00Z"/>
        </w:rPr>
      </w:pPr>
      <w:ins w:id="5220" w:author="Gidon Hallside" w:date="2024-11-16T17:52:00Z">
        <w:r w:rsidRPr="00962827">
          <w:rPr>
            <w:rFonts w:hint="cs"/>
            <w:rtl/>
          </w:rPr>
          <w:t xml:space="preserve">חלון הגמר </w:t>
        </w:r>
        <w:r w:rsidRPr="00962827">
          <w:rPr>
            <w:rtl/>
          </w:rPr>
          <w:t>–</w:t>
        </w:r>
        <w:r w:rsidRPr="00962827">
          <w:rPr>
            <w:rFonts w:hint="cs"/>
            <w:rtl/>
          </w:rPr>
          <w:t xml:space="preserve"> מגבלת הזמן למפרשיות אשר גומרות לאחר שהמפרשית הראשונה הפליגה את המסלול.</w:t>
        </w:r>
      </w:ins>
    </w:p>
    <w:p w14:paraId="1D230455" w14:textId="77777777" w:rsidR="00AE6B17" w:rsidRPr="00962827" w:rsidRDefault="00AE6B17" w:rsidP="00AE6B17">
      <w:pPr>
        <w:pStyle w:val="AppendixSnew"/>
        <w:numPr>
          <w:ilvl w:val="1"/>
          <w:numId w:val="685"/>
        </w:numPr>
        <w:rPr>
          <w:ins w:id="5221" w:author="Gidon Hallside" w:date="2024-11-16T17:52:00Z"/>
        </w:rPr>
      </w:pPr>
      <w:ins w:id="5222" w:author="Gidon Hallside" w:date="2024-11-16T17:52:00Z">
        <w:r w:rsidRPr="00962827">
          <w:rPr>
            <w:rFonts w:hint="cs"/>
            <w:rtl/>
          </w:rPr>
          <w:t>אם אף מפרשית לא חלפה את סימון מס 1 בתוך מגבלת סימון מס׳ 1, התחרות תבוטל.</w:t>
        </w:r>
      </w:ins>
    </w:p>
    <w:p w14:paraId="6369F1D7" w14:textId="77777777" w:rsidR="00AE6B17" w:rsidRDefault="00AE6B17" w:rsidP="00AE6B17">
      <w:pPr>
        <w:pStyle w:val="AppendixSnew"/>
        <w:numPr>
          <w:ilvl w:val="1"/>
          <w:numId w:val="685"/>
        </w:numPr>
      </w:pPr>
      <w:ins w:id="5223" w:author="Gidon Hallside" w:date="2024-11-16T17:52:00Z">
        <w:r w:rsidRPr="00962827">
          <w:rPr>
            <w:rFonts w:hint="cs"/>
            <w:rtl/>
          </w:rPr>
          <w:t>מפרשיות אשר כשלו מלסיים בתוך חלון הגמר, ינוקדו "לא גמרה" (</w:t>
        </w:r>
        <w:r w:rsidRPr="00962827">
          <w:t>DNF</w:t>
        </w:r>
        <w:r w:rsidRPr="00962827">
          <w:rPr>
            <w:rFonts w:hint="cs"/>
            <w:rtl/>
          </w:rPr>
          <w:t xml:space="preserve">) ללא שמיעה. משנה את חוק 35, </w:t>
        </w:r>
        <w:r w:rsidRPr="00962827">
          <w:t>A5.1</w:t>
        </w:r>
        <w:r w:rsidRPr="00962827">
          <w:rPr>
            <w:rFonts w:hint="cs"/>
            <w:rtl/>
          </w:rPr>
          <w:t>, ו</w:t>
        </w:r>
        <w:r w:rsidRPr="00962827">
          <w:t>-</w:t>
        </w:r>
        <w:r w:rsidRPr="00962827">
          <w:rPr>
            <w:rFonts w:hint="cs"/>
            <w:rtl/>
          </w:rPr>
          <w:t xml:space="preserve"> </w:t>
        </w:r>
        <w:r w:rsidRPr="00962827">
          <w:t>A5.2</w:t>
        </w:r>
        <w:r w:rsidRPr="00962827">
          <w:rPr>
            <w:rFonts w:hint="cs"/>
            <w:rtl/>
          </w:rPr>
          <w:t>.</w:t>
        </w:r>
      </w:ins>
    </w:p>
    <w:p w14:paraId="4BB6E258" w14:textId="77777777" w:rsidR="004F505F" w:rsidRPr="004F505F" w:rsidRDefault="004F505F" w:rsidP="004F505F">
      <w:pPr>
        <w:pStyle w:val="AppendixSnew"/>
        <w:numPr>
          <w:ilvl w:val="0"/>
          <w:numId w:val="0"/>
        </w:numPr>
        <w:ind w:left="1352"/>
        <w:rPr>
          <w:rStyle w:val="CommentReference"/>
        </w:rPr>
      </w:pPr>
    </w:p>
    <w:p w14:paraId="726FB173" w14:textId="77777777" w:rsidR="00AE6B17" w:rsidRPr="00962827" w:rsidRDefault="00AE6B17" w:rsidP="00AE6B17">
      <w:pPr>
        <w:pStyle w:val="AppendixSnew"/>
        <w:rPr>
          <w:ins w:id="5224" w:author="Gidon Hallside" w:date="2024-11-16T17:52:00Z"/>
        </w:rPr>
      </w:pPr>
      <w:ins w:id="5225" w:author="Gidon Hallside" w:date="2024-11-16T17:52:00Z">
        <w:r w:rsidRPr="00962827">
          <w:rPr>
            <w:rFonts w:hint="cs"/>
            <w:rtl/>
          </w:rPr>
          <w:t>ערעורים ובקשות לפיצוי</w:t>
        </w:r>
      </w:ins>
    </w:p>
    <w:p w14:paraId="41F77BA5" w14:textId="77777777" w:rsidR="00AE6B17" w:rsidRPr="00962827" w:rsidRDefault="00AE6B17" w:rsidP="00AE6B17">
      <w:pPr>
        <w:pStyle w:val="AppendixSnew"/>
        <w:numPr>
          <w:ilvl w:val="1"/>
          <w:numId w:val="685"/>
        </w:numPr>
        <w:rPr>
          <w:ins w:id="5226" w:author="Gidon Hallside" w:date="2024-11-16T17:52:00Z"/>
        </w:rPr>
      </w:pPr>
      <w:ins w:id="5227" w:author="Gidon Hallside" w:date="2024-11-16T17:52:00Z">
        <w:r w:rsidRPr="00962827">
          <w:rPr>
            <w:rFonts w:hint="cs"/>
            <w:rtl/>
          </w:rPr>
          <w:t>טפסי בקשת שמיעה זמינים במשרד התחרות. ערעורים ובקשות לפיצוי או לפתיחה מחדש יוגשו לשם בתוך מגבלת הזמן המתאימה.</w:t>
        </w:r>
      </w:ins>
    </w:p>
    <w:p w14:paraId="4E4F2DF3" w14:textId="77777777" w:rsidR="00AE6B17" w:rsidRPr="00962827" w:rsidRDefault="00AE6B17" w:rsidP="00AE6B17">
      <w:pPr>
        <w:pStyle w:val="AppendixSnew"/>
        <w:numPr>
          <w:ilvl w:val="1"/>
          <w:numId w:val="685"/>
        </w:numPr>
        <w:rPr>
          <w:ins w:id="5228" w:author="Gidon Hallside" w:date="2024-11-16T17:52:00Z"/>
        </w:rPr>
      </w:pPr>
      <w:ins w:id="5229" w:author="Gidon Hallside" w:date="2024-11-16T17:52:00Z">
        <w:r w:rsidRPr="00962827">
          <w:rPr>
            <w:rFonts w:hint="cs"/>
            <w:rtl/>
          </w:rPr>
          <w:t xml:space="preserve">לכל דגם, זמן הערעורים הוא 60 דקות לאחר שהמפרשית האחרונה סיימה את התחרות האחרונה לאותו היום או שוועדת התחרות סימנה שהתחרויות הסתיימו לאותו היום (המאוחר </w:t>
        </w:r>
        <w:proofErr w:type="spellStart"/>
        <w:r w:rsidRPr="00962827">
          <w:rPr>
            <w:rFonts w:hint="cs"/>
            <w:rtl/>
          </w:rPr>
          <w:t>מביניהן</w:t>
        </w:r>
        <w:proofErr w:type="spellEnd"/>
        <w:r w:rsidRPr="00962827">
          <w:rPr>
            <w:rFonts w:hint="cs"/>
            <w:rtl/>
          </w:rPr>
          <w:t>).</w:t>
        </w:r>
      </w:ins>
    </w:p>
    <w:p w14:paraId="4EA2A848" w14:textId="77777777" w:rsidR="00AE6B17" w:rsidRPr="00962827" w:rsidRDefault="00AE6B17" w:rsidP="00AE6B17">
      <w:pPr>
        <w:pStyle w:val="AppendixSnew"/>
        <w:numPr>
          <w:ilvl w:val="1"/>
          <w:numId w:val="685"/>
        </w:numPr>
        <w:rPr>
          <w:ins w:id="5230" w:author="Gidon Hallside" w:date="2024-11-16T17:52:00Z"/>
        </w:rPr>
      </w:pPr>
      <w:ins w:id="5231" w:author="Gidon Hallside" w:date="2024-11-16T17:52:00Z">
        <w:r w:rsidRPr="00962827">
          <w:rPr>
            <w:rFonts w:hint="cs"/>
            <w:rtl/>
          </w:rPr>
          <w:t>הודעה תפורסם לא יאוחר מ 30 דקות לאחר גמר זמן הערעורים על מנת להודיע למתחרים על שמיעות בהן הם צדדים או ששמם מופיע כעדים והמקום הו יתקיימו השמיעות.</w:t>
        </w:r>
      </w:ins>
    </w:p>
    <w:p w14:paraId="511EA64D" w14:textId="77777777" w:rsidR="00AE6B17" w:rsidRPr="00962827" w:rsidRDefault="00AE6B17" w:rsidP="00523ECD">
      <w:pPr>
        <w:pStyle w:val="AppendixSnew"/>
        <w:numPr>
          <w:ilvl w:val="1"/>
          <w:numId w:val="685"/>
        </w:numPr>
        <w:rPr>
          <w:ins w:id="5232" w:author="Gidon Hallside" w:date="2024-11-16T17:52:00Z"/>
        </w:rPr>
      </w:pPr>
      <w:ins w:id="5233" w:author="Gidon Hallside" w:date="2024-11-16T17:52:00Z">
        <w:r w:rsidRPr="00962827">
          <w:rPr>
            <w:rFonts w:hint="cs"/>
            <w:rtl/>
          </w:rPr>
          <w:t xml:space="preserve">הודעות על ערעורים על ידי וועדת התחרות, </w:t>
        </w:r>
        <w:proofErr w:type="spellStart"/>
        <w:r w:rsidRPr="00962827">
          <w:rPr>
            <w:rFonts w:hint="cs"/>
            <w:rtl/>
          </w:rPr>
          <w:t>הוועדת</w:t>
        </w:r>
        <w:proofErr w:type="spellEnd"/>
        <w:r w:rsidRPr="00962827">
          <w:rPr>
            <w:rFonts w:hint="cs"/>
            <w:rtl/>
          </w:rPr>
          <w:t xml:space="preserve"> הטכנית או </w:t>
        </w:r>
        <w:proofErr w:type="spellStart"/>
        <w:r w:rsidRPr="00962827">
          <w:rPr>
            <w:rFonts w:hint="cs"/>
            <w:rtl/>
          </w:rPr>
          <w:t>וודעת</w:t>
        </w:r>
        <w:proofErr w:type="spellEnd"/>
        <w:r w:rsidRPr="00962827">
          <w:rPr>
            <w:rFonts w:hint="cs"/>
            <w:rtl/>
          </w:rPr>
          <w:t xml:space="preserve"> הערעורים יפורסמו עלך מנת להודיע למפרשיות לפי חוק </w:t>
        </w:r>
        <w:r w:rsidRPr="00962827">
          <w:t xml:space="preserve"> 60.2 (d</w:t>
        </w:r>
        <w:r w:rsidRPr="00962827">
          <w:rPr>
            <w:rFonts w:hint="cs"/>
            <w:rtl/>
          </w:rPr>
          <w:t>.</w:t>
        </w:r>
      </w:ins>
    </w:p>
    <w:p w14:paraId="2D79204F" w14:textId="086D104F" w:rsidR="0081137B" w:rsidRPr="00962827" w:rsidDel="00AE6B17" w:rsidRDefault="00831272" w:rsidP="00831272">
      <w:pPr>
        <w:pStyle w:val="StylePreambles"/>
        <w:rPr>
          <w:del w:id="5234" w:author="Gidon Hallside" w:date="2024-11-16T17:52:00Z"/>
          <w:rtl/>
        </w:rPr>
      </w:pPr>
      <w:del w:id="5235" w:author="Gidon Hallside" w:date="2024-11-16T17:52:00Z">
        <w:r w:rsidRPr="00962827" w:rsidDel="00AE6B17">
          <w:rPr>
            <w:rFonts w:hint="cs"/>
            <w:rtl/>
          </w:rPr>
          <w:delText>נספח זה חל רק עם ההודעה על התחרות מציינת זאת.</w:delText>
        </w:r>
      </w:del>
    </w:p>
    <w:p w14:paraId="52E77977" w14:textId="5B1760FE" w:rsidR="00831272" w:rsidRPr="00962827" w:rsidDel="00AE6B17" w:rsidRDefault="00831272" w:rsidP="00831272">
      <w:pPr>
        <w:pStyle w:val="StylePreambles"/>
        <w:rPr>
          <w:del w:id="5236" w:author="Gidon Hallside" w:date="2024-11-16T17:52:00Z"/>
          <w:rtl/>
        </w:rPr>
      </w:pPr>
    </w:p>
    <w:p w14:paraId="45D7BCFF" w14:textId="7353A831" w:rsidR="00831272" w:rsidRPr="00962827" w:rsidDel="00AE6B17" w:rsidRDefault="00831272" w:rsidP="00831272">
      <w:pPr>
        <w:pStyle w:val="StylePreambles"/>
        <w:rPr>
          <w:del w:id="5237" w:author="Gidon Hallside" w:date="2024-11-16T17:52:00Z"/>
        </w:rPr>
      </w:pPr>
      <w:del w:id="5238" w:author="Gidon Hallside" w:date="2024-11-16T17:52:00Z">
        <w:r w:rsidRPr="00962827" w:rsidDel="00AE6B17">
          <w:rPr>
            <w:rFonts w:hint="cs"/>
            <w:rtl/>
          </w:rPr>
          <w:delText>ניתן להשתמש בהוראות שייט תקניות אלו במקום הוראות שייט מודפסות הזמינות לכל מפרשית. על מנת להשתמש בה</w:delText>
        </w:r>
        <w:r w:rsidR="00F048E0" w:rsidRPr="00962827" w:rsidDel="00AE6B17">
          <w:rPr>
            <w:rFonts w:hint="cs"/>
            <w:rtl/>
          </w:rPr>
          <w:delText>ן</w:delText>
        </w:r>
        <w:r w:rsidRPr="00962827" w:rsidDel="00AE6B17">
          <w:rPr>
            <w:rFonts w:hint="cs"/>
            <w:rtl/>
          </w:rPr>
          <w:delText xml:space="preserve"> יש לציין בהודעה על התחרות כי "הוראות השייט הן הוראות השייט בחוקי תחרויות השייט בנספח </w:delText>
        </w:r>
        <w:r w:rsidRPr="00962827" w:rsidDel="00AE6B17">
          <w:rPr>
            <w:lang w:val="en-US"/>
          </w:rPr>
          <w:delText>S</w:delText>
        </w:r>
        <w:r w:rsidRPr="00962827" w:rsidDel="00AE6B17">
          <w:rPr>
            <w:rFonts w:hint="cs"/>
            <w:rtl/>
            <w:lang w:val="en-US"/>
          </w:rPr>
          <w:delText>, הוראות שייט תקניות, ותוספות להוראות השייט אשר יפורסמו על לוח ההודעות הרשמי הממוקם ב- ______</w:delText>
        </w:r>
        <w:r w:rsidRPr="00962827" w:rsidDel="00AE6B17">
          <w:rPr>
            <w:rFonts w:hint="cs"/>
            <w:rtl/>
          </w:rPr>
          <w:delText>".</w:delText>
        </w:r>
      </w:del>
    </w:p>
    <w:p w14:paraId="1C69C186" w14:textId="6B6849F9" w:rsidR="0081137B" w:rsidRPr="00962827" w:rsidDel="00AE6B17" w:rsidRDefault="0081137B" w:rsidP="0081137B">
      <w:pPr>
        <w:rPr>
          <w:del w:id="5239" w:author="Gidon Hallside" w:date="2024-11-16T17:52:00Z"/>
          <w:i/>
          <w:iCs/>
          <w:lang w:val="en-US"/>
        </w:rPr>
      </w:pPr>
    </w:p>
    <w:p w14:paraId="20320035" w14:textId="3A8CEEC0" w:rsidR="0081137B" w:rsidRPr="00962827" w:rsidDel="00AE6B17" w:rsidRDefault="00327C1E" w:rsidP="0081137B">
      <w:pPr>
        <w:rPr>
          <w:del w:id="5240" w:author="Gidon Hallside" w:date="2024-11-16T17:52:00Z"/>
          <w:i/>
          <w:iCs/>
          <w:lang w:val="en-US"/>
        </w:rPr>
      </w:pPr>
      <w:del w:id="5241" w:author="Gidon Hallside" w:date="2024-11-16T17:52:00Z">
        <w:r w:rsidRPr="00962827" w:rsidDel="00AE6B17">
          <w:rPr>
            <w:rFonts w:hint="cs"/>
            <w:i/>
            <w:iCs/>
            <w:rtl/>
            <w:lang w:val="en-US"/>
          </w:rPr>
          <w:delText>התוספות להוראות השייט יכללו:</w:delText>
        </w:r>
      </w:del>
    </w:p>
    <w:p w14:paraId="3F8C5387" w14:textId="567D8191" w:rsidR="00E84D5B" w:rsidRPr="00962827" w:rsidDel="00AE6B17" w:rsidRDefault="00E84D5B" w:rsidP="00BC2674">
      <w:pPr>
        <w:pStyle w:val="ListParagraph"/>
        <w:numPr>
          <w:ilvl w:val="0"/>
          <w:numId w:val="682"/>
        </w:numPr>
        <w:spacing w:line="276" w:lineRule="auto"/>
        <w:rPr>
          <w:del w:id="5242" w:author="Gidon Hallside" w:date="2024-11-16T17:52:00Z"/>
          <w:i/>
          <w:iCs/>
          <w:rtl/>
        </w:rPr>
      </w:pPr>
      <w:del w:id="5243" w:author="Gidon Hallside" w:date="2024-11-16T17:52:00Z">
        <w:r w:rsidRPr="00962827" w:rsidDel="00AE6B17">
          <w:rPr>
            <w:rFonts w:asciiTheme="minorHAnsi" w:eastAsia="Batang" w:hAnsiTheme="minorHAnsi" w:hint="cs"/>
            <w:i/>
            <w:iCs/>
            <w:color w:val="auto"/>
            <w:rtl/>
          </w:rPr>
          <w:delText xml:space="preserve">את מיקום משרד התחרות ותורן הדגלים עליו </w:delText>
        </w:r>
        <w:r w:rsidR="00F048E0" w:rsidRPr="00962827" w:rsidDel="00AE6B17">
          <w:rPr>
            <w:rFonts w:asciiTheme="minorHAnsi" w:eastAsia="Batang" w:hAnsiTheme="minorHAnsi" w:hint="cs"/>
            <w:i/>
            <w:iCs/>
            <w:color w:val="auto"/>
            <w:rtl/>
          </w:rPr>
          <w:delText xml:space="preserve">יוצגו </w:delText>
        </w:r>
        <w:r w:rsidRPr="00962827" w:rsidDel="00AE6B17">
          <w:rPr>
            <w:rFonts w:asciiTheme="minorHAnsi" w:eastAsia="Batang" w:hAnsiTheme="minorHAnsi" w:hint="cs"/>
            <w:i/>
            <w:iCs/>
            <w:color w:val="auto"/>
            <w:rtl/>
          </w:rPr>
          <w:delText>האותות בחוף</w:delText>
        </w:r>
        <w:r w:rsidRPr="00962827" w:rsidDel="00AE6B17">
          <w:rPr>
            <w:rFonts w:hint="cs"/>
            <w:i/>
            <w:iCs/>
            <w:rtl/>
          </w:rPr>
          <w:delText>.</w:delText>
        </w:r>
      </w:del>
    </w:p>
    <w:p w14:paraId="76DE4C52" w14:textId="0226399A" w:rsidR="00E84D5B" w:rsidRPr="00962827" w:rsidDel="00AE6B17" w:rsidRDefault="00BC2674" w:rsidP="00BC2674">
      <w:pPr>
        <w:pStyle w:val="List"/>
        <w:numPr>
          <w:ilvl w:val="0"/>
          <w:numId w:val="682"/>
        </w:numPr>
        <w:spacing w:line="276" w:lineRule="auto"/>
        <w:rPr>
          <w:del w:id="5244" w:author="Gidon Hallside" w:date="2024-11-16T17:52:00Z"/>
          <w:i/>
          <w:iCs/>
          <w:lang w:val="en-US"/>
        </w:rPr>
      </w:pPr>
      <w:del w:id="5245" w:author="Gidon Hallside" w:date="2024-11-16T17:52:00Z">
        <w:r w:rsidRPr="00962827" w:rsidDel="00AE6B17">
          <w:rPr>
            <w:rFonts w:hint="cs"/>
            <w:i/>
            <w:iCs/>
            <w:rtl/>
            <w:lang w:val="en-US"/>
          </w:rPr>
          <w:delText>טבלה המציגה את תכנית התחרויות, כולל היום והתאריך של כל</w:delText>
        </w:r>
        <w:r w:rsidR="00F048E0" w:rsidRPr="00962827" w:rsidDel="00AE6B17">
          <w:rPr>
            <w:rFonts w:hint="cs"/>
            <w:i/>
            <w:iCs/>
            <w:rtl/>
            <w:lang w:val="en-US"/>
          </w:rPr>
          <w:delText xml:space="preserve"> אחד</w:delText>
        </w:r>
        <w:r w:rsidRPr="00962827" w:rsidDel="00AE6B17">
          <w:rPr>
            <w:rFonts w:hint="cs"/>
            <w:i/>
            <w:iCs/>
            <w:rtl/>
            <w:lang w:val="en-US"/>
          </w:rPr>
          <w:delText xml:space="preserve"> </w:delText>
        </w:r>
        <w:r w:rsidR="00F048E0" w:rsidRPr="00962827" w:rsidDel="00AE6B17">
          <w:rPr>
            <w:rFonts w:hint="cs"/>
            <w:i/>
            <w:iCs/>
            <w:rtl/>
            <w:lang w:val="en-US"/>
          </w:rPr>
          <w:delText>מ</w:delText>
        </w:r>
        <w:r w:rsidRPr="00962827" w:rsidDel="00AE6B17">
          <w:rPr>
            <w:rFonts w:hint="cs"/>
            <w:i/>
            <w:iCs/>
            <w:rtl/>
            <w:lang w:val="en-US"/>
          </w:rPr>
          <w:delText>ימי התחרות, מספר התחרויות המתוכננות בכל יום, המועד המתוכנן לאות ההתראה הראשון בכל יום</w:delText>
        </w:r>
        <w:r w:rsidR="00F048E0" w:rsidRPr="00962827" w:rsidDel="00AE6B17">
          <w:rPr>
            <w:rFonts w:hint="cs"/>
            <w:i/>
            <w:iCs/>
            <w:rtl/>
            <w:lang w:val="en-US"/>
          </w:rPr>
          <w:delText>,</w:delText>
        </w:r>
        <w:r w:rsidRPr="00962827" w:rsidDel="00AE6B17">
          <w:rPr>
            <w:rFonts w:hint="cs"/>
            <w:i/>
            <w:iCs/>
            <w:rtl/>
            <w:lang w:val="en-US"/>
          </w:rPr>
          <w:delText xml:space="preserve"> והזמן האחרון למתן אות התראה ביום התחרויות האחרון (</w:delText>
        </w:r>
        <w:r w:rsidRPr="00962827" w:rsidDel="00AE6B17">
          <w:rPr>
            <w:i/>
            <w:iCs/>
            <w:lang w:val="en-US"/>
          </w:rPr>
          <w:delText>SI 5</w:delText>
        </w:r>
        <w:r w:rsidRPr="00962827" w:rsidDel="00AE6B17">
          <w:rPr>
            <w:rFonts w:hint="cs"/>
            <w:i/>
            <w:iCs/>
            <w:rtl/>
            <w:lang w:val="en-US"/>
          </w:rPr>
          <w:delText>).</w:delText>
        </w:r>
      </w:del>
    </w:p>
    <w:p w14:paraId="54F390C9" w14:textId="7F61BFF8" w:rsidR="00BC2674" w:rsidRPr="00962827" w:rsidDel="00AE6B17" w:rsidRDefault="00BC2674" w:rsidP="00BC2674">
      <w:pPr>
        <w:pStyle w:val="List"/>
        <w:numPr>
          <w:ilvl w:val="0"/>
          <w:numId w:val="682"/>
        </w:numPr>
        <w:spacing w:line="276" w:lineRule="auto"/>
        <w:rPr>
          <w:del w:id="5246" w:author="Gidon Hallside" w:date="2024-11-16T17:52:00Z"/>
          <w:i/>
          <w:iCs/>
          <w:lang w:val="en-US"/>
        </w:rPr>
      </w:pPr>
      <w:del w:id="5247" w:author="Gidon Hallside" w:date="2024-11-16T17:52:00Z">
        <w:r w:rsidRPr="00962827" w:rsidDel="00AE6B17">
          <w:rPr>
            <w:rFonts w:hint="cs"/>
            <w:i/>
            <w:iCs/>
            <w:rtl/>
            <w:lang w:val="en-US"/>
          </w:rPr>
          <w:delText xml:space="preserve">רשימת הסימונים שיהיו בשימוש כולל תיאור של כל </w:delText>
        </w:r>
        <w:r w:rsidR="00F048E0" w:rsidRPr="00962827" w:rsidDel="00AE6B17">
          <w:rPr>
            <w:rFonts w:hint="cs"/>
            <w:i/>
            <w:iCs/>
            <w:rtl/>
            <w:lang w:val="en-US"/>
          </w:rPr>
          <w:delText>סימון</w:delText>
        </w:r>
        <w:r w:rsidRPr="00962827" w:rsidDel="00AE6B17">
          <w:rPr>
            <w:rFonts w:hint="cs"/>
            <w:i/>
            <w:iCs/>
            <w:rtl/>
            <w:lang w:val="en-US"/>
          </w:rPr>
          <w:delText xml:space="preserve"> </w:delText>
        </w:r>
        <w:r w:rsidRPr="00962827" w:rsidDel="00AE6B17">
          <w:rPr>
            <w:i/>
            <w:iCs/>
            <w:lang w:val="en-US"/>
          </w:rPr>
          <w:delText>(SI 8)</w:delText>
        </w:r>
        <w:r w:rsidRPr="00962827" w:rsidDel="00AE6B17">
          <w:rPr>
            <w:rFonts w:hint="cs"/>
            <w:i/>
            <w:iCs/>
            <w:rtl/>
            <w:lang w:val="en-US"/>
          </w:rPr>
          <w:delText xml:space="preserve">. כיצד סימונים חדשים יהיו שונים מהסימונים המקורייים </w:delText>
        </w:r>
        <w:r w:rsidRPr="00962827" w:rsidDel="00AE6B17">
          <w:rPr>
            <w:i/>
            <w:iCs/>
            <w:lang w:val="en-US"/>
          </w:rPr>
          <w:delText>(SI 10)</w:delText>
        </w:r>
        <w:r w:rsidRPr="00962827" w:rsidDel="00AE6B17">
          <w:rPr>
            <w:rFonts w:hint="cs"/>
            <w:i/>
            <w:iCs/>
            <w:rtl/>
            <w:lang w:val="en-US"/>
          </w:rPr>
          <w:delText>.</w:delText>
        </w:r>
      </w:del>
    </w:p>
    <w:p w14:paraId="6F5DE5BB" w14:textId="44DE9708" w:rsidR="00BC2674" w:rsidRPr="00962827" w:rsidDel="00AE6B17" w:rsidRDefault="007E2021" w:rsidP="00BC2674">
      <w:pPr>
        <w:pStyle w:val="List"/>
        <w:numPr>
          <w:ilvl w:val="0"/>
          <w:numId w:val="682"/>
        </w:numPr>
        <w:spacing w:line="276" w:lineRule="auto"/>
        <w:rPr>
          <w:del w:id="5248" w:author="Gidon Hallside" w:date="2024-11-16T17:52:00Z"/>
          <w:i/>
          <w:iCs/>
          <w:lang w:val="en-US"/>
        </w:rPr>
      </w:pPr>
      <w:del w:id="5249" w:author="Gidon Hallside" w:date="2024-11-16T17:52:00Z">
        <w:r w:rsidRPr="00962827" w:rsidDel="00AE6B17">
          <w:rPr>
            <w:rFonts w:hint="cs"/>
            <w:i/>
            <w:iCs/>
            <w:rtl/>
            <w:lang w:val="en-US"/>
          </w:rPr>
          <w:delText xml:space="preserve">מגבלות הזמן, ככל שישנן, </w:delText>
        </w:r>
        <w:r w:rsidR="00F048E0" w:rsidRPr="00962827" w:rsidDel="00AE6B17">
          <w:rPr>
            <w:rFonts w:hint="cs"/>
            <w:i/>
            <w:iCs/>
            <w:rtl/>
            <w:lang w:val="en-US"/>
          </w:rPr>
          <w:delText xml:space="preserve">שמופיעים ב </w:delText>
        </w:r>
        <w:r w:rsidR="00F048E0" w:rsidRPr="00962827" w:rsidDel="00AE6B17">
          <w:rPr>
            <w:i/>
            <w:iCs/>
            <w:lang w:val="en-US"/>
          </w:rPr>
          <w:delText>SI12</w:delText>
        </w:r>
        <w:r w:rsidR="00F048E0" w:rsidRPr="00962827" w:rsidDel="00AE6B17">
          <w:rPr>
            <w:rFonts w:hint="cs"/>
            <w:i/>
            <w:iCs/>
            <w:rtl/>
            <w:lang w:val="en-US"/>
          </w:rPr>
          <w:delText>.</w:delText>
        </w:r>
      </w:del>
    </w:p>
    <w:p w14:paraId="11D2867A" w14:textId="48BC5D4E" w:rsidR="00F048E0" w:rsidRPr="00962827" w:rsidDel="00AE6B17" w:rsidRDefault="00F048E0" w:rsidP="00BC2674">
      <w:pPr>
        <w:pStyle w:val="List"/>
        <w:numPr>
          <w:ilvl w:val="0"/>
          <w:numId w:val="682"/>
        </w:numPr>
        <w:spacing w:line="276" w:lineRule="auto"/>
        <w:rPr>
          <w:del w:id="5250" w:author="Gidon Hallside" w:date="2024-11-16T17:52:00Z"/>
          <w:i/>
          <w:iCs/>
          <w:lang w:val="en-US"/>
        </w:rPr>
      </w:pPr>
      <w:del w:id="5251" w:author="Gidon Hallside" w:date="2024-11-16T17:52:00Z">
        <w:r w:rsidRPr="00962827" w:rsidDel="00AE6B17">
          <w:rPr>
            <w:rFonts w:hint="cs"/>
            <w:i/>
            <w:iCs/>
            <w:rtl/>
            <w:lang w:val="en-US"/>
          </w:rPr>
          <w:delText>כל שינוי או תוספת להוראות הנספח זה.</w:delText>
        </w:r>
      </w:del>
    </w:p>
    <w:p w14:paraId="008A1B2B" w14:textId="1569282A" w:rsidR="00F048E0" w:rsidRPr="00962827" w:rsidDel="00AE6B17" w:rsidRDefault="00F048E0" w:rsidP="00F048E0">
      <w:pPr>
        <w:pStyle w:val="List"/>
        <w:spacing w:line="276" w:lineRule="auto"/>
        <w:ind w:left="805"/>
        <w:rPr>
          <w:del w:id="5252" w:author="Gidon Hallside" w:date="2024-11-16T17:52:00Z"/>
          <w:i/>
          <w:iCs/>
          <w:rtl/>
          <w:lang w:val="en-US"/>
        </w:rPr>
      </w:pPr>
      <w:del w:id="5253" w:author="Gidon Hallside" w:date="2024-11-16T17:52:00Z">
        <w:r w:rsidRPr="00962827" w:rsidDel="00AE6B17">
          <w:rPr>
            <w:rFonts w:hint="cs"/>
            <w:i/>
            <w:iCs/>
            <w:rtl/>
            <w:lang w:val="en-US"/>
          </w:rPr>
          <w:delText>עותק מהתוספות להוראות השייט יהיה זמין למתחרים על פי דרישה.</w:delText>
        </w:r>
      </w:del>
    </w:p>
    <w:p w14:paraId="2FDACC1C" w14:textId="0D4EA6CD" w:rsidR="00F048E0" w:rsidRPr="00962827" w:rsidDel="00AE6B17" w:rsidRDefault="00F048E0">
      <w:pPr>
        <w:bidi w:val="0"/>
        <w:spacing w:before="0" w:after="160" w:line="278" w:lineRule="auto"/>
        <w:ind w:left="0"/>
        <w:jc w:val="left"/>
        <w:rPr>
          <w:del w:id="5254" w:author="Gidon Hallside" w:date="2024-11-16T17:52:00Z"/>
          <w:i/>
          <w:iCs/>
          <w:rtl/>
          <w:lang w:val="en-US"/>
        </w:rPr>
      </w:pPr>
      <w:del w:id="5255" w:author="Gidon Hallside" w:date="2024-11-16T17:52:00Z">
        <w:r w:rsidRPr="00962827" w:rsidDel="00AE6B17">
          <w:rPr>
            <w:i/>
            <w:iCs/>
            <w:rtl/>
            <w:lang w:val="en-US"/>
          </w:rPr>
          <w:br w:type="page"/>
        </w:r>
      </w:del>
    </w:p>
    <w:p w14:paraId="3E11FB6E" w14:textId="47614562" w:rsidR="00F048E0" w:rsidRPr="00962827" w:rsidDel="00AE6B17" w:rsidRDefault="00F048E0" w:rsidP="00F048E0">
      <w:pPr>
        <w:pStyle w:val="AppendixSnew"/>
        <w:rPr>
          <w:del w:id="5256" w:author="Gidon Hallside" w:date="2024-11-16T17:52:00Z"/>
          <w:b/>
          <w:bCs/>
        </w:rPr>
      </w:pPr>
      <w:del w:id="5257" w:author="Gidon Hallside" w:date="2024-11-16T17:52:00Z">
        <w:r w:rsidRPr="00962827" w:rsidDel="00AE6B17">
          <w:rPr>
            <w:rFonts w:hint="cs"/>
            <w:b/>
            <w:bCs/>
            <w:rtl/>
          </w:rPr>
          <w:delText>חוקים</w:delText>
        </w:r>
      </w:del>
    </w:p>
    <w:p w14:paraId="2D62D207" w14:textId="668AEA31" w:rsidR="00512ED8" w:rsidRPr="00962827" w:rsidDel="00AE6B17" w:rsidRDefault="00512ED8" w:rsidP="00512ED8">
      <w:pPr>
        <w:pStyle w:val="AppendixSnew"/>
        <w:numPr>
          <w:ilvl w:val="1"/>
          <w:numId w:val="685"/>
        </w:numPr>
        <w:rPr>
          <w:del w:id="5258" w:author="Gidon Hallside" w:date="2024-11-16T17:52:00Z"/>
        </w:rPr>
      </w:pPr>
      <w:del w:id="5259" w:author="Gidon Hallside" w:date="2024-11-16T17:52:00Z">
        <w:r w:rsidRPr="00962827" w:rsidDel="00AE6B17">
          <w:rPr>
            <w:rFonts w:hint="cs"/>
            <w:i/>
            <w:iCs/>
            <w:rtl/>
          </w:rPr>
          <w:delText>.</w:delText>
        </w:r>
      </w:del>
    </w:p>
    <w:p w14:paraId="46E95CB8" w14:textId="1E45463D" w:rsidR="00512ED8" w:rsidRPr="00962827" w:rsidDel="00AE6B17" w:rsidRDefault="00512ED8" w:rsidP="00512ED8">
      <w:pPr>
        <w:pStyle w:val="AppendixSnew"/>
        <w:rPr>
          <w:del w:id="5260" w:author="Gidon Hallside" w:date="2024-11-16T17:52:00Z"/>
          <w:b/>
          <w:bCs/>
        </w:rPr>
      </w:pPr>
      <w:del w:id="5261" w:author="Gidon Hallside" w:date="2024-11-16T17:52:00Z">
        <w:r w:rsidRPr="00962827" w:rsidDel="00AE6B17">
          <w:rPr>
            <w:rFonts w:hint="cs"/>
            <w:b/>
            <w:bCs/>
            <w:rtl/>
          </w:rPr>
          <w:delText>הודעות למתחרים</w:delText>
        </w:r>
      </w:del>
    </w:p>
    <w:p w14:paraId="02CEFC51" w14:textId="357B7E37" w:rsidR="00512ED8" w:rsidRPr="00962827" w:rsidDel="00AE6B17" w:rsidRDefault="00512ED8" w:rsidP="00512ED8">
      <w:pPr>
        <w:pStyle w:val="AppendixSnew"/>
        <w:numPr>
          <w:ilvl w:val="1"/>
          <w:numId w:val="685"/>
        </w:numPr>
        <w:rPr>
          <w:del w:id="5262" w:author="Gidon Hallside" w:date="2024-11-16T17:52:00Z"/>
        </w:rPr>
      </w:pPr>
      <w:del w:id="5263" w:author="Gidon Hallside" w:date="2024-11-16T17:52:00Z">
        <w:r w:rsidRPr="00962827" w:rsidDel="00AE6B17">
          <w:rPr>
            <w:rFonts w:hint="cs"/>
            <w:rtl/>
          </w:rPr>
          <w:delText>הודעות למתחרים יוצגו בלוח המודעות הרשמי.</w:delText>
        </w:r>
      </w:del>
    </w:p>
    <w:p w14:paraId="76F9A01E" w14:textId="6B6C9204" w:rsidR="00512ED8" w:rsidRPr="00962827" w:rsidDel="00AE6B17" w:rsidRDefault="00512ED8" w:rsidP="00512ED8">
      <w:pPr>
        <w:pStyle w:val="AppendixSnew"/>
        <w:numPr>
          <w:ilvl w:val="1"/>
          <w:numId w:val="685"/>
        </w:numPr>
        <w:rPr>
          <w:del w:id="5264" w:author="Gidon Hallside" w:date="2024-11-16T17:52:00Z"/>
        </w:rPr>
      </w:pPr>
      <w:del w:id="5265" w:author="Gidon Hallside" w:date="2024-11-16T17:52:00Z">
        <w:r w:rsidRPr="00962827" w:rsidDel="00AE6B17">
          <w:rPr>
            <w:rFonts w:hint="cs"/>
            <w:rtl/>
          </w:rPr>
          <w:delText>התוספת להוראות השייט (להלן "התוספת")תוצג בלוח מודעות הרשמי.</w:delText>
        </w:r>
      </w:del>
    </w:p>
    <w:p w14:paraId="1E10B316" w14:textId="68FD3976" w:rsidR="00512ED8" w:rsidRPr="00962827" w:rsidDel="00AE6B17" w:rsidRDefault="00512ED8" w:rsidP="00512ED8">
      <w:pPr>
        <w:pStyle w:val="AppendixSnew"/>
        <w:rPr>
          <w:del w:id="5266" w:author="Gidon Hallside" w:date="2024-11-16T17:52:00Z"/>
          <w:b/>
          <w:bCs/>
        </w:rPr>
      </w:pPr>
      <w:del w:id="5267" w:author="Gidon Hallside" w:date="2024-11-16T17:52:00Z">
        <w:r w:rsidRPr="00962827" w:rsidDel="00AE6B17">
          <w:rPr>
            <w:rFonts w:hint="cs"/>
            <w:b/>
            <w:bCs/>
            <w:rtl/>
          </w:rPr>
          <w:delText>שינויים להוראות השייט</w:delText>
        </w:r>
      </w:del>
    </w:p>
    <w:p w14:paraId="33AAE684" w14:textId="29B4040D" w:rsidR="00557F54" w:rsidRPr="00962827" w:rsidDel="00AE6B17" w:rsidRDefault="00512ED8" w:rsidP="00512ED8">
      <w:pPr>
        <w:pStyle w:val="AppendixSnew"/>
        <w:numPr>
          <w:ilvl w:val="1"/>
          <w:numId w:val="685"/>
        </w:numPr>
        <w:rPr>
          <w:del w:id="5268" w:author="Gidon Hallside" w:date="2024-11-16T17:52:00Z"/>
        </w:rPr>
      </w:pPr>
      <w:del w:id="5269" w:author="Gidon Hallside" w:date="2024-11-16T17:52:00Z">
        <w:r w:rsidRPr="00962827" w:rsidDel="00AE6B17">
          <w:rPr>
            <w:rFonts w:hint="cs"/>
            <w:rtl/>
          </w:rPr>
          <w:delText>כל שינוי להוראות השייט יוצג לפני 0800 ביום שבו יכנס לתחולה, אלא אם כן מועד זה שונה בתוספת. כל שינוי לתכנית התחרויות יוצג לפני 2000</w:delText>
        </w:r>
        <w:r w:rsidRPr="00962827" w:rsidDel="00AE6B17">
          <w:delText xml:space="preserve"> </w:delText>
        </w:r>
        <w:r w:rsidRPr="00962827" w:rsidDel="00AE6B17">
          <w:rPr>
            <w:rFonts w:hint="cs"/>
            <w:rtl/>
          </w:rPr>
          <w:delText>ביום שלפני כניסתו לתחולה.</w:delText>
        </w:r>
      </w:del>
    </w:p>
    <w:p w14:paraId="6209F112" w14:textId="3F3312BB" w:rsidR="00512ED8" w:rsidRPr="00962827" w:rsidDel="00AE6B17" w:rsidRDefault="00557F54" w:rsidP="00557F54">
      <w:pPr>
        <w:pStyle w:val="AppendixSnew"/>
        <w:rPr>
          <w:del w:id="5270" w:author="Gidon Hallside" w:date="2024-11-16T17:52:00Z"/>
          <w:b/>
          <w:bCs/>
        </w:rPr>
      </w:pPr>
      <w:del w:id="5271" w:author="Gidon Hallside" w:date="2024-11-16T17:52:00Z">
        <w:r w:rsidRPr="00962827" w:rsidDel="00AE6B17">
          <w:rPr>
            <w:rFonts w:hint="cs"/>
            <w:b/>
            <w:bCs/>
            <w:rtl/>
          </w:rPr>
          <w:delText>אותות בחוף</w:delText>
        </w:r>
      </w:del>
    </w:p>
    <w:p w14:paraId="14DD9592" w14:textId="7C3EA0DD" w:rsidR="00557F54" w:rsidRPr="00962827" w:rsidDel="00AE6B17" w:rsidRDefault="00557F54" w:rsidP="00557F54">
      <w:pPr>
        <w:pStyle w:val="AppendixSnew"/>
        <w:numPr>
          <w:ilvl w:val="1"/>
          <w:numId w:val="685"/>
        </w:numPr>
        <w:rPr>
          <w:del w:id="5272" w:author="Gidon Hallside" w:date="2024-11-16T17:52:00Z"/>
        </w:rPr>
      </w:pPr>
      <w:del w:id="5273" w:author="Gidon Hallside" w:date="2024-11-16T17:52:00Z">
        <w:r w:rsidRPr="00962827" w:rsidDel="00AE6B17">
          <w:rPr>
            <w:rFonts w:hint="cs"/>
            <w:rtl/>
          </w:rPr>
          <w:delText>אותות בחוף יוצגו בתורן הדגלים. התוספת תציין את מיקומו.</w:delText>
        </w:r>
      </w:del>
    </w:p>
    <w:p w14:paraId="669D973A" w14:textId="7ABD28E1" w:rsidR="00557F54" w:rsidRPr="00962827" w:rsidDel="00AE6B17" w:rsidRDefault="00557F54" w:rsidP="00557F54">
      <w:pPr>
        <w:pStyle w:val="AppendixSnew"/>
        <w:rPr>
          <w:del w:id="5274" w:author="Gidon Hallside" w:date="2024-11-16T17:52:00Z"/>
          <w:b/>
          <w:bCs/>
        </w:rPr>
      </w:pPr>
      <w:del w:id="5275" w:author="Gidon Hallside" w:date="2024-11-16T17:52:00Z">
        <w:r w:rsidRPr="00962827" w:rsidDel="00AE6B17">
          <w:rPr>
            <w:rFonts w:hint="cs"/>
            <w:b/>
            <w:bCs/>
            <w:rtl/>
          </w:rPr>
          <w:delText>תכנית התחרויות</w:delText>
        </w:r>
      </w:del>
    </w:p>
    <w:p w14:paraId="03D556D7" w14:textId="0B4D89D6" w:rsidR="00557F54" w:rsidRPr="00962827" w:rsidDel="00AE6B17" w:rsidRDefault="000F0D47" w:rsidP="00557F54">
      <w:pPr>
        <w:pStyle w:val="AppendixSnew"/>
        <w:numPr>
          <w:ilvl w:val="1"/>
          <w:numId w:val="685"/>
        </w:numPr>
        <w:rPr>
          <w:del w:id="5276" w:author="Gidon Hallside" w:date="2024-11-16T17:52:00Z"/>
        </w:rPr>
      </w:pPr>
      <w:del w:id="5277" w:author="Gidon Hallside" w:date="2024-11-16T17:52:00Z">
        <w:r w:rsidRPr="00962827" w:rsidDel="00AE6B17">
          <w:rPr>
            <w:rFonts w:hint="cs"/>
            <w:rtl/>
          </w:rPr>
          <w:delText xml:space="preserve">התוספת </w:delText>
        </w:r>
        <w:r w:rsidR="004A679A" w:rsidRPr="00962827" w:rsidDel="00AE6B17">
          <w:rPr>
            <w:rFonts w:hint="cs"/>
            <w:rtl/>
          </w:rPr>
          <w:delText>תכלול טבלה המציגה את הימים, תאריכים, מספר תחרויות מתוכנן, תכנון זמן אותות ההתראה הראשונים בכל יום, והזמן האחרון לאות ההתראה ביום התחרויות האחרון המתוכנן.</w:delText>
        </w:r>
      </w:del>
    </w:p>
    <w:p w14:paraId="70A86990" w14:textId="419E0129" w:rsidR="004A679A" w:rsidRPr="00962827" w:rsidDel="00AE6B17" w:rsidRDefault="004A679A" w:rsidP="00557F54">
      <w:pPr>
        <w:pStyle w:val="AppendixSnew"/>
        <w:numPr>
          <w:ilvl w:val="1"/>
          <w:numId w:val="685"/>
        </w:numPr>
        <w:rPr>
          <w:del w:id="5278" w:author="Gidon Hallside" w:date="2024-11-16T17:52:00Z"/>
        </w:rPr>
      </w:pPr>
      <w:del w:id="5279" w:author="Gidon Hallside" w:date="2024-11-16T17:52:00Z">
        <w:r w:rsidRPr="00962827" w:rsidDel="00AE6B17">
          <w:rPr>
            <w:rFonts w:hint="cs"/>
            <w:rtl/>
          </w:rPr>
          <w:delText>על מנת להתריע על תחרות או סדרה אשר תתחיל בקרוב, דגל הזינוק הכתום יוצג עם אות קולי בודד לפחות 5 דקות לפני אות התראה.</w:delText>
        </w:r>
      </w:del>
    </w:p>
    <w:p w14:paraId="5BFC7CB9" w14:textId="2F7A96DB" w:rsidR="007A4C3E" w:rsidRPr="00962827" w:rsidDel="00AE6B17" w:rsidRDefault="007A4C3E" w:rsidP="007A4C3E">
      <w:pPr>
        <w:pStyle w:val="AppendixSnew"/>
        <w:rPr>
          <w:del w:id="5280" w:author="Gidon Hallside" w:date="2024-11-16T17:52:00Z"/>
          <w:b/>
          <w:bCs/>
        </w:rPr>
      </w:pPr>
      <w:del w:id="5281" w:author="Gidon Hallside" w:date="2024-11-16T17:52:00Z">
        <w:r w:rsidRPr="00962827" w:rsidDel="00AE6B17">
          <w:rPr>
            <w:rFonts w:hint="cs"/>
            <w:b/>
            <w:bCs/>
            <w:rtl/>
          </w:rPr>
          <w:delText>דגלי דגם</w:delText>
        </w:r>
      </w:del>
    </w:p>
    <w:p w14:paraId="108F2746" w14:textId="7ACA39AD" w:rsidR="007A4C3E" w:rsidRPr="00962827" w:rsidDel="00AE6B17" w:rsidRDefault="007A4C3E" w:rsidP="007A4C3E">
      <w:pPr>
        <w:pStyle w:val="AppendixSnew"/>
        <w:numPr>
          <w:ilvl w:val="1"/>
          <w:numId w:val="685"/>
        </w:numPr>
        <w:rPr>
          <w:del w:id="5282" w:author="Gidon Hallside" w:date="2024-11-16T17:52:00Z"/>
        </w:rPr>
      </w:pPr>
      <w:del w:id="5283" w:author="Gidon Hallside" w:date="2024-11-16T17:52:00Z">
        <w:r w:rsidRPr="00962827" w:rsidDel="00AE6B17">
          <w:rPr>
            <w:rFonts w:hint="cs"/>
            <w:rtl/>
          </w:rPr>
          <w:delText>דגלי דגם יהיו עם סמל הדגם על רקע רגיל או כפי שנרשם בתוספת.</w:delText>
        </w:r>
      </w:del>
    </w:p>
    <w:p w14:paraId="59AD2039" w14:textId="794B54C4" w:rsidR="007A4C3E" w:rsidRPr="00962827" w:rsidDel="00AE6B17" w:rsidRDefault="007A4C3E" w:rsidP="007A4C3E">
      <w:pPr>
        <w:pStyle w:val="AppendixSnew"/>
        <w:rPr>
          <w:del w:id="5284" w:author="Gidon Hallside" w:date="2024-11-16T17:52:00Z"/>
          <w:b/>
          <w:bCs/>
        </w:rPr>
      </w:pPr>
      <w:del w:id="5285" w:author="Gidon Hallside" w:date="2024-11-16T17:52:00Z">
        <w:r w:rsidRPr="00962827" w:rsidDel="00AE6B17">
          <w:rPr>
            <w:rFonts w:hint="cs"/>
            <w:b/>
            <w:bCs/>
            <w:rtl/>
          </w:rPr>
          <w:delText>המסלולים</w:delText>
        </w:r>
      </w:del>
    </w:p>
    <w:p w14:paraId="5D9E05FA" w14:textId="3F87F31B" w:rsidR="007A4C3E" w:rsidRPr="00962827" w:rsidDel="00AE6B17" w:rsidRDefault="007A4C3E" w:rsidP="007A4C3E">
      <w:pPr>
        <w:pStyle w:val="AppendixSnew"/>
        <w:numPr>
          <w:ilvl w:val="1"/>
          <w:numId w:val="685"/>
        </w:numPr>
        <w:rPr>
          <w:del w:id="5286" w:author="Gidon Hallside" w:date="2024-11-16T17:52:00Z"/>
        </w:rPr>
      </w:pPr>
      <w:del w:id="5287" w:author="Gidon Hallside" w:date="2024-11-16T17:52:00Z">
        <w:r w:rsidRPr="00962827" w:rsidDel="00AE6B17">
          <w:rPr>
            <w:rFonts w:hint="cs"/>
            <w:rtl/>
          </w:rPr>
          <w:delText>לא יאוחר מאות ההתראה, ועדת התחרות תקבע את המסלול, והיא רשאית להציג את קורס המצפן של הצלע הראשונה.</w:delText>
        </w:r>
      </w:del>
    </w:p>
    <w:p w14:paraId="22F038A8" w14:textId="37B80740" w:rsidR="007A4C3E" w:rsidRPr="00962827" w:rsidDel="00AE6B17" w:rsidRDefault="007A4C3E" w:rsidP="007A4C3E">
      <w:pPr>
        <w:pStyle w:val="AppendixSnew"/>
        <w:numPr>
          <w:ilvl w:val="1"/>
          <w:numId w:val="685"/>
        </w:numPr>
        <w:rPr>
          <w:del w:id="5288" w:author="Gidon Hallside" w:date="2024-11-16T17:52:00Z"/>
        </w:rPr>
      </w:pPr>
      <w:del w:id="5289" w:author="Gidon Hallside" w:date="2024-11-16T17:52:00Z">
        <w:r w:rsidRPr="00962827" w:rsidDel="00AE6B17">
          <w:rPr>
            <w:rFonts w:hint="cs"/>
            <w:rtl/>
          </w:rPr>
          <w:delText xml:space="preserve">שרטוטי המסלולים מופיעים בעמודים לאחר </w:delText>
        </w:r>
        <w:r w:rsidRPr="00962827" w:rsidDel="00AE6B17">
          <w:delText>SI 13</w:delText>
        </w:r>
        <w:r w:rsidRPr="00962827" w:rsidDel="00AE6B17">
          <w:rPr>
            <w:rFonts w:hint="cs"/>
            <w:rtl/>
          </w:rPr>
          <w:delText>. הם מראים את המסלולים, סדר מעבר הסימונים והצד עליו יש להשאיר כל סימון. התוספת עשויה להכיל מסלולים נוספים.</w:delText>
        </w:r>
      </w:del>
    </w:p>
    <w:p w14:paraId="039D7479" w14:textId="1958B60D" w:rsidR="007A4C3E" w:rsidRPr="00962827" w:rsidDel="00AE6B17" w:rsidRDefault="007A4C3E" w:rsidP="007A4C3E">
      <w:pPr>
        <w:pStyle w:val="AppendixSnew"/>
        <w:rPr>
          <w:del w:id="5290" w:author="Gidon Hallside" w:date="2024-11-16T17:52:00Z"/>
          <w:b/>
          <w:bCs/>
        </w:rPr>
      </w:pPr>
      <w:del w:id="5291" w:author="Gidon Hallside" w:date="2024-11-16T17:52:00Z">
        <w:r w:rsidRPr="00962827" w:rsidDel="00AE6B17">
          <w:rPr>
            <w:rFonts w:hint="cs"/>
            <w:b/>
            <w:bCs/>
            <w:rtl/>
          </w:rPr>
          <w:delText>סימונים</w:delText>
        </w:r>
      </w:del>
    </w:p>
    <w:p w14:paraId="1AAA2421" w14:textId="0A294024" w:rsidR="00373496" w:rsidRPr="00962827" w:rsidDel="00AE6B17" w:rsidRDefault="00373496" w:rsidP="00373496">
      <w:pPr>
        <w:pStyle w:val="AppendixSnew"/>
        <w:numPr>
          <w:ilvl w:val="1"/>
          <w:numId w:val="685"/>
        </w:numPr>
        <w:rPr>
          <w:del w:id="5292" w:author="Gidon Hallside" w:date="2024-11-16T17:52:00Z"/>
        </w:rPr>
      </w:pPr>
      <w:del w:id="5293" w:author="Gidon Hallside" w:date="2024-11-16T17:52:00Z">
        <w:r w:rsidRPr="00962827" w:rsidDel="00AE6B17">
          <w:rPr>
            <w:rFonts w:hint="cs"/>
            <w:rtl/>
          </w:rPr>
          <w:delText>רשימת הסימונים שיהיו בשימוש, כולל תיאור כל סימון, ייכלל בתוספת.</w:delText>
        </w:r>
      </w:del>
    </w:p>
    <w:p w14:paraId="6E5E6C9C" w14:textId="4D3EA466" w:rsidR="00373496" w:rsidRPr="00962827" w:rsidDel="00AE6B17" w:rsidRDefault="00373496" w:rsidP="00373496">
      <w:pPr>
        <w:pStyle w:val="AppendixSnew"/>
        <w:rPr>
          <w:del w:id="5294" w:author="Gidon Hallside" w:date="2024-11-16T17:52:00Z"/>
          <w:b/>
          <w:bCs/>
        </w:rPr>
      </w:pPr>
      <w:del w:id="5295" w:author="Gidon Hallside" w:date="2024-11-16T17:52:00Z">
        <w:r w:rsidRPr="00962827" w:rsidDel="00AE6B17">
          <w:rPr>
            <w:rFonts w:hint="cs"/>
            <w:b/>
            <w:bCs/>
            <w:rtl/>
          </w:rPr>
          <w:delText>הזינוק</w:delText>
        </w:r>
      </w:del>
    </w:p>
    <w:p w14:paraId="49BEBEE5" w14:textId="5673F741" w:rsidR="00373496" w:rsidRPr="00962827" w:rsidDel="00AE6B17" w:rsidRDefault="00373496" w:rsidP="00373496">
      <w:pPr>
        <w:pStyle w:val="AppendixSnew"/>
        <w:numPr>
          <w:ilvl w:val="1"/>
          <w:numId w:val="685"/>
        </w:numPr>
        <w:rPr>
          <w:del w:id="5296" w:author="Gidon Hallside" w:date="2024-11-16T17:52:00Z"/>
        </w:rPr>
      </w:pPr>
      <w:del w:id="5297" w:author="Gidon Hallside" w:date="2024-11-16T17:52:00Z">
        <w:r w:rsidRPr="00962827" w:rsidDel="00AE6B17">
          <w:rPr>
            <w:rFonts w:hint="cs"/>
            <w:rtl/>
          </w:rPr>
          <w:delText xml:space="preserve">תחרויות יוזנקו על פי חוק </w:delText>
        </w:r>
        <w:r w:rsidRPr="00962827" w:rsidDel="00AE6B17">
          <w:delText>26</w:delText>
        </w:r>
        <w:r w:rsidRPr="00962827" w:rsidDel="00AE6B17">
          <w:rPr>
            <w:rFonts w:hint="cs"/>
            <w:rtl/>
          </w:rPr>
          <w:delText>.</w:delText>
        </w:r>
      </w:del>
    </w:p>
    <w:p w14:paraId="4167DDA0" w14:textId="10507627" w:rsidR="00373496" w:rsidRPr="00962827" w:rsidDel="00AE6B17" w:rsidRDefault="00373496" w:rsidP="00373496">
      <w:pPr>
        <w:pStyle w:val="AppendixSnew"/>
        <w:numPr>
          <w:ilvl w:val="1"/>
          <w:numId w:val="685"/>
        </w:numPr>
        <w:rPr>
          <w:del w:id="5298" w:author="Gidon Hallside" w:date="2024-11-16T17:52:00Z"/>
        </w:rPr>
      </w:pPr>
      <w:del w:id="5299" w:author="Gidon Hallside" w:date="2024-11-16T17:52:00Z">
        <w:r w:rsidRPr="00962827" w:rsidDel="00AE6B17">
          <w:rPr>
            <w:rFonts w:hint="cs"/>
            <w:rtl/>
          </w:rPr>
          <w:delText>קו הזינוק יהיה בין תורן המציג דגל כתום על סירת ועדת התחרות וצד המסלול של סימון הזינוק.</w:delText>
        </w:r>
      </w:del>
    </w:p>
    <w:p w14:paraId="67AD068A" w14:textId="73360072" w:rsidR="00373496" w:rsidRPr="00962827" w:rsidDel="00AE6B17" w:rsidRDefault="00373496" w:rsidP="00373496">
      <w:pPr>
        <w:pStyle w:val="AppendixSnew"/>
        <w:rPr>
          <w:del w:id="5300" w:author="Gidon Hallside" w:date="2024-11-16T17:52:00Z"/>
        </w:rPr>
      </w:pPr>
      <w:del w:id="5301" w:author="Gidon Hallside" w:date="2024-11-16T17:52:00Z">
        <w:r w:rsidRPr="00962827" w:rsidDel="00AE6B17">
          <w:rPr>
            <w:rFonts w:hint="cs"/>
            <w:rtl/>
          </w:rPr>
          <w:delText>שינוי הצלע הבאה של המסלול</w:delText>
        </w:r>
      </w:del>
    </w:p>
    <w:p w14:paraId="565F1FC7" w14:textId="10AB16E5" w:rsidR="00373496" w:rsidRPr="00962827" w:rsidDel="00AE6B17" w:rsidRDefault="00373496" w:rsidP="00373496">
      <w:pPr>
        <w:pStyle w:val="AppendixSnew"/>
        <w:numPr>
          <w:ilvl w:val="1"/>
          <w:numId w:val="685"/>
        </w:numPr>
        <w:rPr>
          <w:del w:id="5302" w:author="Gidon Hallside" w:date="2024-11-16T17:52:00Z"/>
        </w:rPr>
      </w:pPr>
      <w:del w:id="5303" w:author="Gidon Hallside" w:date="2024-11-16T17:52:00Z">
        <w:r w:rsidRPr="00962827" w:rsidDel="00AE6B17">
          <w:rPr>
            <w:rFonts w:hint="cs"/>
            <w:rtl/>
          </w:rPr>
          <w:delText>על מנת לשנות את הצלע הבאה של המסלול, ועדת התחרות תציב סימון חדש (או תזיז את קו הגמר) ותסיר את הסימון המקומי בהזדמנות המעשית הראשונה. כאשר בשינוי עוקב מחליפים את הסימון החדש, הוא יוחלף בסימון המקורי.</w:delText>
        </w:r>
      </w:del>
    </w:p>
    <w:p w14:paraId="7F0EB81D" w14:textId="0E771A41" w:rsidR="00373496" w:rsidRPr="00962827" w:rsidDel="00AE6B17" w:rsidRDefault="00373496" w:rsidP="00373496">
      <w:pPr>
        <w:pStyle w:val="AppendixSnew"/>
        <w:rPr>
          <w:del w:id="5304" w:author="Gidon Hallside" w:date="2024-11-16T17:52:00Z"/>
        </w:rPr>
      </w:pPr>
      <w:del w:id="5305" w:author="Gidon Hallside" w:date="2024-11-16T17:52:00Z">
        <w:r w:rsidRPr="00962827" w:rsidDel="00AE6B17">
          <w:rPr>
            <w:rFonts w:hint="cs"/>
            <w:rtl/>
          </w:rPr>
          <w:delText>הגמר</w:delText>
        </w:r>
      </w:del>
    </w:p>
    <w:p w14:paraId="1C3066F7" w14:textId="6FB5FEA4" w:rsidR="00373496" w:rsidRPr="00962827" w:rsidDel="00AE6B17" w:rsidRDefault="00373496" w:rsidP="00373496">
      <w:pPr>
        <w:pStyle w:val="AppendixSnew"/>
        <w:numPr>
          <w:ilvl w:val="1"/>
          <w:numId w:val="685"/>
        </w:numPr>
        <w:rPr>
          <w:del w:id="5306" w:author="Gidon Hallside" w:date="2024-11-16T17:52:00Z"/>
        </w:rPr>
      </w:pPr>
      <w:del w:id="5307" w:author="Gidon Hallside" w:date="2024-11-16T17:52:00Z">
        <w:r w:rsidRPr="00962827" w:rsidDel="00AE6B17">
          <w:rPr>
            <w:rFonts w:hint="cs"/>
            <w:rtl/>
          </w:rPr>
          <w:delText>קו הגמר יהיה בין תורן המציג דגל כחול על סירת ועדת התחרות וצד המסלול של סימון הגמר.</w:delText>
        </w:r>
      </w:del>
    </w:p>
    <w:p w14:paraId="385CA7FB" w14:textId="1F75462F" w:rsidR="00373496" w:rsidRPr="00962827" w:rsidDel="00AE6B17" w:rsidRDefault="00373496" w:rsidP="00373496">
      <w:pPr>
        <w:pStyle w:val="AppendixSnew"/>
        <w:rPr>
          <w:del w:id="5308" w:author="Gidon Hallside" w:date="2024-11-16T17:52:00Z"/>
        </w:rPr>
      </w:pPr>
      <w:del w:id="5309" w:author="Gidon Hallside" w:date="2024-11-16T17:52:00Z">
        <w:r w:rsidRPr="00962827" w:rsidDel="00AE6B17">
          <w:rPr>
            <w:rFonts w:hint="cs"/>
            <w:rtl/>
          </w:rPr>
          <w:delText>מגבלות זמן</w:delText>
        </w:r>
      </w:del>
    </w:p>
    <w:p w14:paraId="059ECDF4" w14:textId="3CE1D05B" w:rsidR="00373496" w:rsidRPr="00962827" w:rsidDel="00AE6B17" w:rsidRDefault="00373496" w:rsidP="00373496">
      <w:pPr>
        <w:pStyle w:val="AppendixSnew"/>
        <w:numPr>
          <w:ilvl w:val="1"/>
          <w:numId w:val="685"/>
        </w:numPr>
        <w:rPr>
          <w:del w:id="5310" w:author="Gidon Hallside" w:date="2024-11-16T17:52:00Z"/>
        </w:rPr>
      </w:pPr>
      <w:del w:id="5311" w:author="Gidon Hallside" w:date="2024-11-16T17:52:00Z">
        <w:r w:rsidRPr="00962827" w:rsidDel="00AE6B17">
          <w:rPr>
            <w:rFonts w:hint="cs"/>
            <w:rtl/>
          </w:rPr>
          <w:delText xml:space="preserve">התוספת </w:delText>
        </w:r>
        <w:r w:rsidR="002A3C90" w:rsidRPr="00962827" w:rsidDel="00AE6B17">
          <w:rPr>
            <w:rFonts w:hint="cs"/>
            <w:rtl/>
          </w:rPr>
          <w:delText>תציין אילו ממגבלות זמן הבאות, כלל שישנן, יחולו, ועבור כל אחת מהי המגבלה.</w:delText>
        </w:r>
      </w:del>
    </w:p>
    <w:p w14:paraId="166E984D" w14:textId="4688E30A" w:rsidR="002A3C90" w:rsidRPr="00962827" w:rsidDel="00AE6B17" w:rsidRDefault="002A3C90" w:rsidP="002A3C90">
      <w:pPr>
        <w:pStyle w:val="AppendixSnew"/>
        <w:numPr>
          <w:ilvl w:val="3"/>
          <w:numId w:val="685"/>
        </w:numPr>
        <w:rPr>
          <w:del w:id="5312" w:author="Gidon Hallside" w:date="2024-11-16T17:52:00Z"/>
        </w:rPr>
      </w:pPr>
      <w:del w:id="5313" w:author="Gidon Hallside" w:date="2024-11-16T17:52:00Z">
        <w:r w:rsidRPr="00962827" w:rsidDel="00AE6B17">
          <w:rPr>
            <w:rFonts w:hint="cs"/>
            <w:rtl/>
          </w:rPr>
          <w:delText xml:space="preserve">מגבלת סימון מס׳ 1 </w:delText>
        </w:r>
        <w:r w:rsidRPr="00962827" w:rsidDel="00AE6B17">
          <w:rPr>
            <w:rtl/>
          </w:rPr>
          <w:delText>–</w:delText>
        </w:r>
        <w:r w:rsidRPr="00962827" w:rsidDel="00AE6B17">
          <w:rPr>
            <w:rFonts w:hint="cs"/>
            <w:rtl/>
          </w:rPr>
          <w:delText xml:space="preserve"> מגבלת הזמן עבור המפרשית הראשונה לחלוף את סימון מס׳ 1.</w:delText>
        </w:r>
      </w:del>
    </w:p>
    <w:p w14:paraId="7D5E72DA" w14:textId="65850313" w:rsidR="002A3C90" w:rsidRPr="00962827" w:rsidDel="00AE6B17" w:rsidRDefault="002A3C90" w:rsidP="002A3C90">
      <w:pPr>
        <w:pStyle w:val="AppendixSnew"/>
        <w:numPr>
          <w:ilvl w:val="3"/>
          <w:numId w:val="685"/>
        </w:numPr>
        <w:rPr>
          <w:del w:id="5314" w:author="Gidon Hallside" w:date="2024-11-16T17:52:00Z"/>
        </w:rPr>
      </w:pPr>
      <w:del w:id="5315" w:author="Gidon Hallside" w:date="2024-11-16T17:52:00Z">
        <w:r w:rsidRPr="00962827" w:rsidDel="00AE6B17">
          <w:rPr>
            <w:rFonts w:hint="cs"/>
            <w:rtl/>
          </w:rPr>
          <w:delText xml:space="preserve">מגבלת זמן התחרות </w:delText>
        </w:r>
        <w:r w:rsidRPr="00962827" w:rsidDel="00AE6B17">
          <w:rPr>
            <w:rtl/>
          </w:rPr>
          <w:delText>–</w:delText>
        </w:r>
        <w:r w:rsidRPr="00962827" w:rsidDel="00AE6B17">
          <w:rPr>
            <w:rFonts w:hint="cs"/>
            <w:rtl/>
          </w:rPr>
          <w:delText xml:space="preserve"> מגבלת הזמן עהור המפרשית הראשונה להפליג את המסלול.</w:delText>
        </w:r>
      </w:del>
    </w:p>
    <w:p w14:paraId="7F455B4F" w14:textId="711CC659" w:rsidR="002A3C90" w:rsidRPr="00962827" w:rsidDel="00AE6B17" w:rsidRDefault="002A3C90" w:rsidP="002A3C90">
      <w:pPr>
        <w:pStyle w:val="AppendixSnew"/>
        <w:numPr>
          <w:ilvl w:val="3"/>
          <w:numId w:val="685"/>
        </w:numPr>
        <w:rPr>
          <w:del w:id="5316" w:author="Gidon Hallside" w:date="2024-11-16T17:52:00Z"/>
        </w:rPr>
      </w:pPr>
      <w:del w:id="5317" w:author="Gidon Hallside" w:date="2024-11-16T17:52:00Z">
        <w:r w:rsidRPr="00962827" w:rsidDel="00AE6B17">
          <w:rPr>
            <w:rFonts w:hint="cs"/>
            <w:rtl/>
          </w:rPr>
          <w:delText xml:space="preserve">חלון הגמר </w:delText>
        </w:r>
        <w:r w:rsidRPr="00962827" w:rsidDel="00AE6B17">
          <w:rPr>
            <w:rtl/>
          </w:rPr>
          <w:delText>–</w:delText>
        </w:r>
        <w:r w:rsidRPr="00962827" w:rsidDel="00AE6B17">
          <w:rPr>
            <w:rFonts w:hint="cs"/>
            <w:rtl/>
          </w:rPr>
          <w:delText xml:space="preserve"> מגבלת הזמן למפרשיות אשר גומרות לאחר שהמפרשית הראשונה הפליגה את המסלול.</w:delText>
        </w:r>
      </w:del>
    </w:p>
    <w:p w14:paraId="68CF3D46" w14:textId="0F03C88D" w:rsidR="002A3C90" w:rsidRPr="00962827" w:rsidDel="00AE6B17" w:rsidRDefault="002A3C90" w:rsidP="002A3C90">
      <w:pPr>
        <w:pStyle w:val="AppendixSnew"/>
        <w:numPr>
          <w:ilvl w:val="1"/>
          <w:numId w:val="685"/>
        </w:numPr>
        <w:rPr>
          <w:del w:id="5318" w:author="Gidon Hallside" w:date="2024-11-16T17:52:00Z"/>
        </w:rPr>
      </w:pPr>
      <w:del w:id="5319" w:author="Gidon Hallside" w:date="2024-11-16T17:52:00Z">
        <w:r w:rsidRPr="00962827" w:rsidDel="00AE6B17">
          <w:rPr>
            <w:rFonts w:hint="cs"/>
            <w:rtl/>
          </w:rPr>
          <w:delText>אם אף מפרשית לא חלפה את סימון מס 1 בתוך מגבלת סימון מס׳ 1, התחרות תבוטל.</w:delText>
        </w:r>
      </w:del>
    </w:p>
    <w:p w14:paraId="3E589A1A" w14:textId="2106ABD0" w:rsidR="002A3C90" w:rsidRPr="00962827" w:rsidDel="00AE6B17" w:rsidRDefault="002A3C90" w:rsidP="002A3C90">
      <w:pPr>
        <w:pStyle w:val="AppendixSnew"/>
        <w:numPr>
          <w:ilvl w:val="1"/>
          <w:numId w:val="685"/>
        </w:numPr>
        <w:rPr>
          <w:del w:id="5320" w:author="Gidon Hallside" w:date="2024-11-16T17:52:00Z"/>
        </w:rPr>
      </w:pPr>
      <w:del w:id="5321" w:author="Gidon Hallside" w:date="2024-11-16T17:52:00Z">
        <w:r w:rsidRPr="00962827" w:rsidDel="00AE6B17">
          <w:rPr>
            <w:rFonts w:hint="cs"/>
            <w:rtl/>
          </w:rPr>
          <w:delText>מפרשיות אשר כשלו מלסיים בתוך חלון הגמר, ינוקדו "לא גמרה" (</w:delText>
        </w:r>
        <w:r w:rsidRPr="00962827" w:rsidDel="00AE6B17">
          <w:delText>DNF</w:delText>
        </w:r>
        <w:r w:rsidRPr="00962827" w:rsidDel="00AE6B17">
          <w:rPr>
            <w:rFonts w:hint="cs"/>
            <w:rtl/>
          </w:rPr>
          <w:delText xml:space="preserve">) ללא שמיעה. משנה את חוק 35, </w:delText>
        </w:r>
        <w:r w:rsidRPr="00962827" w:rsidDel="00AE6B17">
          <w:delText>A5.1</w:delText>
        </w:r>
        <w:r w:rsidRPr="00962827" w:rsidDel="00AE6B17">
          <w:rPr>
            <w:rFonts w:hint="cs"/>
            <w:rtl/>
          </w:rPr>
          <w:delText>, ו</w:delText>
        </w:r>
        <w:r w:rsidR="00686C05" w:rsidRPr="00962827" w:rsidDel="00AE6B17">
          <w:delText>-</w:delText>
        </w:r>
        <w:r w:rsidRPr="00962827" w:rsidDel="00AE6B17">
          <w:rPr>
            <w:rFonts w:hint="cs"/>
            <w:rtl/>
          </w:rPr>
          <w:delText xml:space="preserve"> </w:delText>
        </w:r>
        <w:r w:rsidRPr="00962827" w:rsidDel="00AE6B17">
          <w:delText>A5.2</w:delText>
        </w:r>
        <w:r w:rsidR="00686C05" w:rsidRPr="00962827" w:rsidDel="00AE6B17">
          <w:rPr>
            <w:rFonts w:hint="cs"/>
            <w:rtl/>
          </w:rPr>
          <w:delText>.</w:delText>
        </w:r>
      </w:del>
    </w:p>
    <w:p w14:paraId="1FA4D5BC" w14:textId="6E7C4151" w:rsidR="00686C05" w:rsidRPr="00962827" w:rsidDel="00AE6B17" w:rsidRDefault="00686C05" w:rsidP="00686C05">
      <w:pPr>
        <w:pStyle w:val="AppendixSnew"/>
        <w:rPr>
          <w:del w:id="5322" w:author="Gidon Hallside" w:date="2024-11-16T17:52:00Z"/>
        </w:rPr>
      </w:pPr>
      <w:del w:id="5323" w:author="Gidon Hallside" w:date="2024-11-16T17:52:00Z">
        <w:r w:rsidRPr="00962827" w:rsidDel="00AE6B17">
          <w:rPr>
            <w:rFonts w:hint="cs"/>
            <w:rtl/>
          </w:rPr>
          <w:delText>ערעורים ובקשות לפיצוי</w:delText>
        </w:r>
      </w:del>
    </w:p>
    <w:p w14:paraId="716BCC36" w14:textId="48FDD888" w:rsidR="00686C05" w:rsidRPr="00962827" w:rsidDel="00AE6B17" w:rsidRDefault="00686C05" w:rsidP="00686C05">
      <w:pPr>
        <w:pStyle w:val="AppendixSnew"/>
        <w:numPr>
          <w:ilvl w:val="1"/>
          <w:numId w:val="685"/>
        </w:numPr>
        <w:rPr>
          <w:del w:id="5324" w:author="Gidon Hallside" w:date="2024-11-16T17:52:00Z"/>
        </w:rPr>
      </w:pPr>
      <w:del w:id="5325" w:author="Gidon Hallside" w:date="2024-11-16T17:52:00Z">
        <w:r w:rsidRPr="00962827" w:rsidDel="00AE6B17">
          <w:rPr>
            <w:rFonts w:hint="cs"/>
            <w:rtl/>
          </w:rPr>
          <w:delText>טפסי בקשת שמיעה זמינים במשרד התחרות. ערעורים ובקשות לפיצוי או לפתיחה מחדש יוגשו לשם בתוך מגבלת הזמן המתאימה.</w:delText>
        </w:r>
      </w:del>
    </w:p>
    <w:p w14:paraId="382C7C12" w14:textId="3319C051" w:rsidR="00686C05" w:rsidRPr="00962827" w:rsidDel="00AE6B17" w:rsidRDefault="00686C05" w:rsidP="00C408E8">
      <w:pPr>
        <w:pStyle w:val="AppendixSnew"/>
        <w:numPr>
          <w:ilvl w:val="1"/>
          <w:numId w:val="685"/>
        </w:numPr>
        <w:rPr>
          <w:del w:id="5326" w:author="Gidon Hallside" w:date="2024-11-16T17:52:00Z"/>
        </w:rPr>
      </w:pPr>
      <w:del w:id="5327" w:author="Gidon Hallside" w:date="2024-11-16T17:52:00Z">
        <w:r w:rsidRPr="00962827" w:rsidDel="00AE6B17">
          <w:rPr>
            <w:rFonts w:hint="cs"/>
            <w:rtl/>
          </w:rPr>
          <w:delText>לכל דגם, זמן הערעורים הוא 60 דקות לאחר שהמפרשית האחרונה סיימה את התחרות האחרונה לאותו היום או שוועדת התחרות סימנה שהתחרויות הסתיימו לאותו היום (המאוחר מביניהן).</w:delText>
        </w:r>
      </w:del>
    </w:p>
    <w:p w14:paraId="3C8B3E79" w14:textId="7C59920D" w:rsidR="00686C05" w:rsidRPr="00962827" w:rsidDel="00AE6B17" w:rsidRDefault="00686C05" w:rsidP="00686C05">
      <w:pPr>
        <w:pStyle w:val="AppendixSnew"/>
        <w:numPr>
          <w:ilvl w:val="1"/>
          <w:numId w:val="685"/>
        </w:numPr>
        <w:rPr>
          <w:del w:id="5328" w:author="Gidon Hallside" w:date="2024-11-16T17:52:00Z"/>
        </w:rPr>
      </w:pPr>
      <w:del w:id="5329" w:author="Gidon Hallside" w:date="2024-11-16T17:52:00Z">
        <w:r w:rsidRPr="00962827" w:rsidDel="00AE6B17">
          <w:rPr>
            <w:rFonts w:hint="cs"/>
            <w:rtl/>
          </w:rPr>
          <w:delText>הודעה תפורסם לא יאוחר מ 30 דקות לאחר גמר זמן הערעורים על מנת להודיע למתחרים על שמיעות בהן הם צדדים או ששמם מופיע כעדים והמקום הו יתקיימו השמיעות.</w:delText>
        </w:r>
      </w:del>
    </w:p>
    <w:p w14:paraId="44B5D271" w14:textId="72EC05ED" w:rsidR="00686C05" w:rsidRPr="00962827" w:rsidDel="00AE6B17" w:rsidRDefault="00686C05" w:rsidP="00686C05">
      <w:pPr>
        <w:pStyle w:val="AppendixSnew"/>
        <w:numPr>
          <w:ilvl w:val="1"/>
          <w:numId w:val="685"/>
        </w:numPr>
        <w:rPr>
          <w:del w:id="5330" w:author="Gidon Hallside" w:date="2024-11-16T17:52:00Z"/>
        </w:rPr>
      </w:pPr>
      <w:del w:id="5331" w:author="Gidon Hallside" w:date="2024-11-16T17:52:00Z">
        <w:r w:rsidRPr="00962827" w:rsidDel="00AE6B17">
          <w:rPr>
            <w:rFonts w:hint="cs"/>
            <w:rtl/>
          </w:rPr>
          <w:delText xml:space="preserve">הודעות על ערעורים על ידי וועדת התחרות, הוועדת הטכנית או וודעת הערעורים יפורסמו עלך מנת להודיע למפרשיות לפי חוק </w:delText>
        </w:r>
        <w:r w:rsidRPr="00962827" w:rsidDel="00AE6B17">
          <w:delText xml:space="preserve"> 60.2 </w:delText>
        </w:r>
        <w:r w:rsidR="00C45D83" w:rsidRPr="00962827" w:rsidDel="00AE6B17">
          <w:delText>(d</w:delText>
        </w:r>
        <w:r w:rsidR="00C45D83" w:rsidRPr="00962827" w:rsidDel="00AE6B17">
          <w:rPr>
            <w:rFonts w:hint="cs"/>
            <w:rtl/>
          </w:rPr>
          <w:delText>.</w:delText>
        </w:r>
      </w:del>
    </w:p>
    <w:bookmarkEnd w:id="5137"/>
    <w:bookmarkEnd w:id="5138"/>
    <w:p w14:paraId="190297E3" w14:textId="756E0EEE" w:rsidR="00686C05" w:rsidRPr="00962827" w:rsidRDefault="00686C05" w:rsidP="00686C05">
      <w:pPr>
        <w:pStyle w:val="AppendixSnew"/>
        <w:numPr>
          <w:ilvl w:val="0"/>
          <w:numId w:val="0"/>
        </w:numPr>
        <w:ind w:left="1352"/>
      </w:pPr>
    </w:p>
    <w:p w14:paraId="58C68017" w14:textId="1ABA2D68" w:rsidR="007A4C3E" w:rsidRPr="00962827" w:rsidRDefault="007A4C3E" w:rsidP="007A4C3E">
      <w:pPr>
        <w:pStyle w:val="AppendixSnew"/>
        <w:numPr>
          <w:ilvl w:val="0"/>
          <w:numId w:val="0"/>
        </w:numPr>
        <w:ind w:left="1352" w:hanging="397"/>
        <w:rPr>
          <w:b/>
          <w:bCs/>
          <w:rtl/>
        </w:rPr>
      </w:pPr>
    </w:p>
    <w:p w14:paraId="3A1C09C1" w14:textId="77777777" w:rsidR="007A4C3E" w:rsidRPr="00962827" w:rsidRDefault="007A4C3E" w:rsidP="007A4C3E">
      <w:pPr>
        <w:pStyle w:val="AppendixSnew"/>
        <w:numPr>
          <w:ilvl w:val="0"/>
          <w:numId w:val="0"/>
        </w:numPr>
        <w:ind w:left="1352" w:hanging="397"/>
        <w:rPr>
          <w:b/>
          <w:bCs/>
          <w:rtl/>
        </w:rPr>
      </w:pPr>
    </w:p>
    <w:p w14:paraId="10E6E113" w14:textId="392027D5" w:rsidR="00A03A44" w:rsidRPr="00962827" w:rsidRDefault="00A03A44">
      <w:pPr>
        <w:bidi w:val="0"/>
        <w:spacing w:before="0" w:after="160" w:line="278" w:lineRule="auto"/>
        <w:ind w:left="0"/>
        <w:jc w:val="left"/>
        <w:rPr>
          <w:ins w:id="5332" w:author="Gidon Hallside" w:date="2024-11-16T17:56:00Z"/>
          <w:rFonts w:ascii="Arial" w:eastAsiaTheme="minorEastAsia" w:hAnsi="Arial" w:cs="Arial"/>
          <w:b/>
          <w:bCs/>
          <w:color w:val="000000"/>
          <w:rtl/>
          <w:lang w:val="en-US"/>
        </w:rPr>
      </w:pPr>
      <w:ins w:id="5333" w:author="Gidon Hallside" w:date="2024-11-16T17:56:00Z">
        <w:r w:rsidRPr="00962827">
          <w:rPr>
            <w:b/>
            <w:bCs/>
            <w:rtl/>
          </w:rPr>
          <w:br w:type="page"/>
        </w:r>
      </w:ins>
    </w:p>
    <w:tbl>
      <w:tblPr>
        <w:tblStyle w:val="TableGrid"/>
        <w:bidiVisual/>
        <w:tblW w:w="0" w:type="auto"/>
        <w:tblInd w:w="376" w:type="dxa"/>
        <w:tblLook w:val="04A0" w:firstRow="1" w:lastRow="0" w:firstColumn="1" w:lastColumn="0" w:noHBand="0" w:noVBand="1"/>
      </w:tblPr>
      <w:tblGrid>
        <w:gridCol w:w="3119"/>
        <w:gridCol w:w="594"/>
        <w:gridCol w:w="1107"/>
        <w:gridCol w:w="993"/>
        <w:gridCol w:w="2827"/>
      </w:tblGrid>
      <w:tr w:rsidR="005336FF" w:rsidRPr="00962827" w14:paraId="1E4032EE" w14:textId="77777777" w:rsidTr="00400316">
        <w:tc>
          <w:tcPr>
            <w:tcW w:w="3119" w:type="dxa"/>
            <w:vMerge w:val="restart"/>
            <w:tcBorders>
              <w:top w:val="nil"/>
              <w:left w:val="nil"/>
              <w:bottom w:val="nil"/>
              <w:right w:val="nil"/>
            </w:tcBorders>
          </w:tcPr>
          <w:bookmarkStart w:id="5334" w:name="OLE_LINK413"/>
          <w:bookmarkStart w:id="5335" w:name="OLE_LINK414"/>
          <w:p w14:paraId="12F64965" w14:textId="34A4F8AC" w:rsidR="005336FF" w:rsidRPr="00962827" w:rsidRDefault="005336FF" w:rsidP="005336FF">
            <w:pPr>
              <w:pStyle w:val="List"/>
              <w:spacing w:line="276" w:lineRule="auto"/>
              <w:ind w:left="0"/>
              <w:jc w:val="left"/>
              <w:rPr>
                <w:sz w:val="20"/>
                <w:szCs w:val="20"/>
                <w:rtl/>
                <w:lang w:val="en-US"/>
              </w:rPr>
            </w:pPr>
            <w:r w:rsidRPr="00962827">
              <w:rPr>
                <w:noProof/>
              </w:rPr>
              <w:lastRenderedPageBreak/>
              <mc:AlternateContent>
                <mc:Choice Requires="wpg">
                  <w:drawing>
                    <wp:anchor distT="0" distB="0" distL="0" distR="0" simplePos="0" relativeHeight="251669504" behindDoc="1" locked="0" layoutInCell="1" allowOverlap="1" wp14:anchorId="2FA1968C" wp14:editId="3770FF54">
                      <wp:simplePos x="0" y="0"/>
                      <wp:positionH relativeFrom="page">
                        <wp:posOffset>189865</wp:posOffset>
                      </wp:positionH>
                      <wp:positionV relativeFrom="paragraph">
                        <wp:posOffset>209550</wp:posOffset>
                      </wp:positionV>
                      <wp:extent cx="1779905" cy="2945765"/>
                      <wp:effectExtent l="0" t="0" r="10795" b="13335"/>
                      <wp:wrapTopAndBottom/>
                      <wp:docPr id="2008"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905" cy="2945765"/>
                                <a:chOff x="0" y="0"/>
                                <a:chExt cx="1722120" cy="2946400"/>
                              </a:xfrm>
                            </wpg:grpSpPr>
                            <wps:wsp>
                              <wps:cNvPr id="2009" name="Graphic 2009"/>
                              <wps:cNvSpPr/>
                              <wps:spPr>
                                <a:xfrm>
                                  <a:off x="552450" y="2544317"/>
                                  <a:ext cx="771525" cy="1270"/>
                                </a:xfrm>
                                <a:custGeom>
                                  <a:avLst/>
                                  <a:gdLst/>
                                  <a:ahLst/>
                                  <a:cxnLst/>
                                  <a:rect l="l" t="t" r="r" b="b"/>
                                  <a:pathLst>
                                    <a:path w="771525">
                                      <a:moveTo>
                                        <a:pt x="0" y="0"/>
                                      </a:moveTo>
                                      <a:lnTo>
                                        <a:pt x="0" y="0"/>
                                      </a:lnTo>
                                      <a:lnTo>
                                        <a:pt x="771144" y="0"/>
                                      </a:lnTo>
                                    </a:path>
                                  </a:pathLst>
                                </a:custGeom>
                                <a:ln w="13716">
                                  <a:solidFill>
                                    <a:srgbClr val="000000"/>
                                  </a:solidFill>
                                  <a:prstDash val="solid"/>
                                </a:ln>
                              </wps:spPr>
                              <wps:bodyPr wrap="square" lIns="0" tIns="0" rIns="0" bIns="0" rtlCol="0">
                                <a:prstTxWarp prst="textNoShape">
                                  <a:avLst/>
                                </a:prstTxWarp>
                                <a:noAutofit/>
                              </wps:bodyPr>
                            </wps:wsp>
                            <wps:wsp>
                              <wps:cNvPr id="2010" name="Graphic 2010"/>
                              <wps:cNvSpPr/>
                              <wps:spPr>
                                <a:xfrm>
                                  <a:off x="899922" y="2381250"/>
                                  <a:ext cx="1270" cy="394970"/>
                                </a:xfrm>
                                <a:custGeom>
                                  <a:avLst/>
                                  <a:gdLst/>
                                  <a:ahLst/>
                                  <a:cxnLst/>
                                  <a:rect l="l" t="t" r="r" b="b"/>
                                  <a:pathLst>
                                    <a:path h="394970">
                                      <a:moveTo>
                                        <a:pt x="0" y="394715"/>
                                      </a:moveTo>
                                      <a:lnTo>
                                        <a:pt x="0" y="394715"/>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11" name="Graphic 2011"/>
                              <wps:cNvSpPr/>
                              <wps:spPr>
                                <a:xfrm>
                                  <a:off x="861822" y="2271522"/>
                                  <a:ext cx="73660" cy="116205"/>
                                </a:xfrm>
                                <a:custGeom>
                                  <a:avLst/>
                                  <a:gdLst/>
                                  <a:ahLst/>
                                  <a:cxnLst/>
                                  <a:rect l="l" t="t" r="r" b="b"/>
                                  <a:pathLst>
                                    <a:path w="73660" h="116205">
                                      <a:moveTo>
                                        <a:pt x="73151" y="115824"/>
                                      </a:moveTo>
                                      <a:lnTo>
                                        <a:pt x="0" y="115824"/>
                                      </a:lnTo>
                                      <a:lnTo>
                                        <a:pt x="36575" y="0"/>
                                      </a:lnTo>
                                      <a:lnTo>
                                        <a:pt x="73151" y="115824"/>
                                      </a:lnTo>
                                      <a:close/>
                                    </a:path>
                                  </a:pathLst>
                                </a:custGeom>
                                <a:solidFill>
                                  <a:srgbClr val="000000"/>
                                </a:solidFill>
                              </wps:spPr>
                              <wps:bodyPr wrap="square" lIns="0" tIns="0" rIns="0" bIns="0" rtlCol="0">
                                <a:prstTxWarp prst="textNoShape">
                                  <a:avLst/>
                                </a:prstTxWarp>
                                <a:noAutofit/>
                              </wps:bodyPr>
                            </wps:wsp>
                            <wps:wsp>
                              <wps:cNvPr id="2012" name="Graphic 2012"/>
                              <wps:cNvSpPr/>
                              <wps:spPr>
                                <a:xfrm>
                                  <a:off x="957833" y="2277617"/>
                                  <a:ext cx="1270" cy="391795"/>
                                </a:xfrm>
                                <a:custGeom>
                                  <a:avLst/>
                                  <a:gdLst/>
                                  <a:ahLst/>
                                  <a:cxnLst/>
                                  <a:rect l="l" t="t" r="r" b="b"/>
                                  <a:pathLst>
                                    <a:path h="391795">
                                      <a:moveTo>
                                        <a:pt x="0" y="0"/>
                                      </a:moveTo>
                                      <a:lnTo>
                                        <a:pt x="0" y="0"/>
                                      </a:lnTo>
                                      <a:lnTo>
                                        <a:pt x="0" y="391667"/>
                                      </a:lnTo>
                                    </a:path>
                                  </a:pathLst>
                                </a:custGeom>
                                <a:ln w="13716">
                                  <a:solidFill>
                                    <a:srgbClr val="000000"/>
                                  </a:solidFill>
                                  <a:prstDash val="solid"/>
                                </a:ln>
                              </wps:spPr>
                              <wps:bodyPr wrap="square" lIns="0" tIns="0" rIns="0" bIns="0" rtlCol="0">
                                <a:prstTxWarp prst="textNoShape">
                                  <a:avLst/>
                                </a:prstTxWarp>
                                <a:noAutofit/>
                              </wps:bodyPr>
                            </wps:wsp>
                            <wps:wsp>
                              <wps:cNvPr id="2013" name="Graphic 2013"/>
                              <wps:cNvSpPr/>
                              <wps:spPr>
                                <a:xfrm>
                                  <a:off x="921258" y="2640329"/>
                                  <a:ext cx="73660" cy="113030"/>
                                </a:xfrm>
                                <a:custGeom>
                                  <a:avLst/>
                                  <a:gdLst/>
                                  <a:ahLst/>
                                  <a:cxnLst/>
                                  <a:rect l="l" t="t" r="r" b="b"/>
                                  <a:pathLst>
                                    <a:path w="73660" h="113030">
                                      <a:moveTo>
                                        <a:pt x="36575" y="112775"/>
                                      </a:moveTo>
                                      <a:lnTo>
                                        <a:pt x="0" y="0"/>
                                      </a:lnTo>
                                      <a:lnTo>
                                        <a:pt x="73151" y="0"/>
                                      </a:lnTo>
                                      <a:lnTo>
                                        <a:pt x="36575" y="1127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14" name="Image 2014"/>
                                <pic:cNvPicPr/>
                              </pic:nvPicPr>
                              <pic:blipFill>
                                <a:blip r:embed="rId76" cstate="print"/>
                                <a:stretch>
                                  <a:fillRect/>
                                </a:stretch>
                              </pic:blipFill>
                              <pic:spPr>
                                <a:xfrm>
                                  <a:off x="1112519" y="2319527"/>
                                  <a:ext cx="214884" cy="243840"/>
                                </a:xfrm>
                                <a:prstGeom prst="rect">
                                  <a:avLst/>
                                </a:prstGeom>
                              </pic:spPr>
                            </pic:pic>
                            <pic:pic xmlns:pic="http://schemas.openxmlformats.org/drawingml/2006/picture">
                              <pic:nvPicPr>
                                <pic:cNvPr id="2015" name="Image 2015"/>
                                <pic:cNvPicPr/>
                              </pic:nvPicPr>
                              <pic:blipFill>
                                <a:blip r:embed="rId77" cstate="print"/>
                                <a:stretch>
                                  <a:fillRect/>
                                </a:stretch>
                              </pic:blipFill>
                              <pic:spPr>
                                <a:xfrm>
                                  <a:off x="640841" y="2652522"/>
                                  <a:ext cx="213360" cy="73152"/>
                                </a:xfrm>
                                <a:prstGeom prst="rect">
                                  <a:avLst/>
                                </a:prstGeom>
                              </pic:spPr>
                            </pic:pic>
                            <wps:wsp>
                              <wps:cNvPr id="2016" name="Graphic 2016"/>
                              <wps:cNvSpPr/>
                              <wps:spPr>
                                <a:xfrm>
                                  <a:off x="107429" y="108458"/>
                                  <a:ext cx="1179830" cy="2618740"/>
                                </a:xfrm>
                                <a:custGeom>
                                  <a:avLst/>
                                  <a:gdLst/>
                                  <a:ahLst/>
                                  <a:cxnLst/>
                                  <a:rect l="l" t="t" r="r" b="b"/>
                                  <a:pathLst>
                                    <a:path w="1179830" h="2618740">
                                      <a:moveTo>
                                        <a:pt x="100584" y="151130"/>
                                      </a:moveTo>
                                      <a:lnTo>
                                        <a:pt x="24384" y="151130"/>
                                      </a:lnTo>
                                      <a:lnTo>
                                        <a:pt x="24384" y="0"/>
                                      </a:lnTo>
                                      <a:lnTo>
                                        <a:pt x="0" y="0"/>
                                      </a:lnTo>
                                      <a:lnTo>
                                        <a:pt x="0" y="151130"/>
                                      </a:lnTo>
                                      <a:lnTo>
                                        <a:pt x="0" y="172720"/>
                                      </a:lnTo>
                                      <a:lnTo>
                                        <a:pt x="100584" y="172720"/>
                                      </a:lnTo>
                                      <a:lnTo>
                                        <a:pt x="100584" y="151130"/>
                                      </a:lnTo>
                                      <a:close/>
                                    </a:path>
                                    <a:path w="1179830" h="2618740">
                                      <a:moveTo>
                                        <a:pt x="972312" y="2545588"/>
                                      </a:moveTo>
                                      <a:lnTo>
                                        <a:pt x="922020" y="2545588"/>
                                      </a:lnTo>
                                      <a:lnTo>
                                        <a:pt x="922020" y="2617216"/>
                                      </a:lnTo>
                                      <a:lnTo>
                                        <a:pt x="931164" y="2617216"/>
                                      </a:lnTo>
                                      <a:lnTo>
                                        <a:pt x="931164" y="2588260"/>
                                      </a:lnTo>
                                      <a:lnTo>
                                        <a:pt x="970788" y="2588260"/>
                                      </a:lnTo>
                                      <a:lnTo>
                                        <a:pt x="970788" y="2580640"/>
                                      </a:lnTo>
                                      <a:lnTo>
                                        <a:pt x="931164" y="2580640"/>
                                      </a:lnTo>
                                      <a:lnTo>
                                        <a:pt x="931164" y="2553208"/>
                                      </a:lnTo>
                                      <a:lnTo>
                                        <a:pt x="972312" y="2553208"/>
                                      </a:lnTo>
                                      <a:lnTo>
                                        <a:pt x="972312" y="2545588"/>
                                      </a:lnTo>
                                      <a:close/>
                                    </a:path>
                                    <a:path w="1179830" h="2618740">
                                      <a:moveTo>
                                        <a:pt x="992124" y="2562352"/>
                                      </a:moveTo>
                                      <a:lnTo>
                                        <a:pt x="982980" y="2562352"/>
                                      </a:lnTo>
                                      <a:lnTo>
                                        <a:pt x="982980" y="2617216"/>
                                      </a:lnTo>
                                      <a:lnTo>
                                        <a:pt x="992124" y="2617216"/>
                                      </a:lnTo>
                                      <a:lnTo>
                                        <a:pt x="992124" y="2562352"/>
                                      </a:lnTo>
                                      <a:close/>
                                    </a:path>
                                    <a:path w="1179830" h="2618740">
                                      <a:moveTo>
                                        <a:pt x="992124" y="2541016"/>
                                      </a:moveTo>
                                      <a:lnTo>
                                        <a:pt x="982980" y="2541016"/>
                                      </a:lnTo>
                                      <a:lnTo>
                                        <a:pt x="982980" y="2550160"/>
                                      </a:lnTo>
                                      <a:lnTo>
                                        <a:pt x="992124" y="2550160"/>
                                      </a:lnTo>
                                      <a:lnTo>
                                        <a:pt x="992124" y="2541016"/>
                                      </a:lnTo>
                                      <a:close/>
                                    </a:path>
                                    <a:path w="1179830" h="2618740">
                                      <a:moveTo>
                                        <a:pt x="1050036" y="2573020"/>
                                      </a:moveTo>
                                      <a:lnTo>
                                        <a:pt x="1048512" y="2568448"/>
                                      </a:lnTo>
                                      <a:lnTo>
                                        <a:pt x="1042416" y="2562352"/>
                                      </a:lnTo>
                                      <a:lnTo>
                                        <a:pt x="1037844" y="2560828"/>
                                      </a:lnTo>
                                      <a:lnTo>
                                        <a:pt x="1028700" y="2560828"/>
                                      </a:lnTo>
                                      <a:lnTo>
                                        <a:pt x="1024128" y="2562352"/>
                                      </a:lnTo>
                                      <a:lnTo>
                                        <a:pt x="1022604" y="2563876"/>
                                      </a:lnTo>
                                      <a:lnTo>
                                        <a:pt x="1019556" y="2563876"/>
                                      </a:lnTo>
                                      <a:lnTo>
                                        <a:pt x="1016508" y="2566924"/>
                                      </a:lnTo>
                                      <a:lnTo>
                                        <a:pt x="1014984" y="2571496"/>
                                      </a:lnTo>
                                      <a:lnTo>
                                        <a:pt x="1013460" y="2571496"/>
                                      </a:lnTo>
                                      <a:lnTo>
                                        <a:pt x="1013460" y="2562352"/>
                                      </a:lnTo>
                                      <a:lnTo>
                                        <a:pt x="1005840" y="2562352"/>
                                      </a:lnTo>
                                      <a:lnTo>
                                        <a:pt x="1005840" y="2617216"/>
                                      </a:lnTo>
                                      <a:lnTo>
                                        <a:pt x="1014984" y="2617216"/>
                                      </a:lnTo>
                                      <a:lnTo>
                                        <a:pt x="1014984" y="2580640"/>
                                      </a:lnTo>
                                      <a:lnTo>
                                        <a:pt x="1016508" y="2576068"/>
                                      </a:lnTo>
                                      <a:lnTo>
                                        <a:pt x="1018032" y="2573020"/>
                                      </a:lnTo>
                                      <a:lnTo>
                                        <a:pt x="1019556" y="2571496"/>
                                      </a:lnTo>
                                      <a:lnTo>
                                        <a:pt x="1021080" y="2569972"/>
                                      </a:lnTo>
                                      <a:lnTo>
                                        <a:pt x="1024128" y="2568448"/>
                                      </a:lnTo>
                                      <a:lnTo>
                                        <a:pt x="1033272" y="2568448"/>
                                      </a:lnTo>
                                      <a:lnTo>
                                        <a:pt x="1036320" y="2569972"/>
                                      </a:lnTo>
                                      <a:lnTo>
                                        <a:pt x="1037844" y="2569972"/>
                                      </a:lnTo>
                                      <a:lnTo>
                                        <a:pt x="1037844" y="2571496"/>
                                      </a:lnTo>
                                      <a:lnTo>
                                        <a:pt x="1039368" y="2573020"/>
                                      </a:lnTo>
                                      <a:lnTo>
                                        <a:pt x="1039368" y="2576068"/>
                                      </a:lnTo>
                                      <a:lnTo>
                                        <a:pt x="1040892" y="2579116"/>
                                      </a:lnTo>
                                      <a:lnTo>
                                        <a:pt x="1040892" y="2617216"/>
                                      </a:lnTo>
                                      <a:lnTo>
                                        <a:pt x="1050036" y="2617216"/>
                                      </a:lnTo>
                                      <a:lnTo>
                                        <a:pt x="1050036" y="2573020"/>
                                      </a:lnTo>
                                      <a:close/>
                                    </a:path>
                                    <a:path w="1179830" h="2618740">
                                      <a:moveTo>
                                        <a:pt x="1071372" y="2562352"/>
                                      </a:moveTo>
                                      <a:lnTo>
                                        <a:pt x="1062228" y="2562352"/>
                                      </a:lnTo>
                                      <a:lnTo>
                                        <a:pt x="1062228" y="2617216"/>
                                      </a:lnTo>
                                      <a:lnTo>
                                        <a:pt x="1071372" y="2617216"/>
                                      </a:lnTo>
                                      <a:lnTo>
                                        <a:pt x="1071372" y="2562352"/>
                                      </a:lnTo>
                                      <a:close/>
                                    </a:path>
                                    <a:path w="1179830" h="2618740">
                                      <a:moveTo>
                                        <a:pt x="1071372" y="2541016"/>
                                      </a:moveTo>
                                      <a:lnTo>
                                        <a:pt x="1062228" y="2541016"/>
                                      </a:lnTo>
                                      <a:lnTo>
                                        <a:pt x="1062228" y="2550160"/>
                                      </a:lnTo>
                                      <a:lnTo>
                                        <a:pt x="1071372" y="2550160"/>
                                      </a:lnTo>
                                      <a:lnTo>
                                        <a:pt x="1071372" y="2541016"/>
                                      </a:lnTo>
                                      <a:close/>
                                    </a:path>
                                    <a:path w="1179830" h="2618740">
                                      <a:moveTo>
                                        <a:pt x="1126236" y="2600452"/>
                                      </a:moveTo>
                                      <a:lnTo>
                                        <a:pt x="1124712" y="2598928"/>
                                      </a:lnTo>
                                      <a:lnTo>
                                        <a:pt x="1124712" y="2597404"/>
                                      </a:lnTo>
                                      <a:lnTo>
                                        <a:pt x="1123188" y="2594356"/>
                                      </a:lnTo>
                                      <a:lnTo>
                                        <a:pt x="1123188" y="2592832"/>
                                      </a:lnTo>
                                      <a:lnTo>
                                        <a:pt x="1121664" y="2591308"/>
                                      </a:lnTo>
                                      <a:lnTo>
                                        <a:pt x="1118616" y="2589784"/>
                                      </a:lnTo>
                                      <a:lnTo>
                                        <a:pt x="1117092" y="2588260"/>
                                      </a:lnTo>
                                      <a:lnTo>
                                        <a:pt x="1114044" y="2588260"/>
                                      </a:lnTo>
                                      <a:lnTo>
                                        <a:pt x="1110996" y="2586736"/>
                                      </a:lnTo>
                                      <a:lnTo>
                                        <a:pt x="1101852" y="2583688"/>
                                      </a:lnTo>
                                      <a:lnTo>
                                        <a:pt x="1098804" y="2582164"/>
                                      </a:lnTo>
                                      <a:lnTo>
                                        <a:pt x="1094232" y="2582164"/>
                                      </a:lnTo>
                                      <a:lnTo>
                                        <a:pt x="1094232" y="2580640"/>
                                      </a:lnTo>
                                      <a:lnTo>
                                        <a:pt x="1092708" y="2580640"/>
                                      </a:lnTo>
                                      <a:lnTo>
                                        <a:pt x="1092708" y="2571496"/>
                                      </a:lnTo>
                                      <a:lnTo>
                                        <a:pt x="1095756" y="2568448"/>
                                      </a:lnTo>
                                      <a:lnTo>
                                        <a:pt x="1110996" y="2568448"/>
                                      </a:lnTo>
                                      <a:lnTo>
                                        <a:pt x="1115568" y="2573020"/>
                                      </a:lnTo>
                                      <a:lnTo>
                                        <a:pt x="1117092" y="2576068"/>
                                      </a:lnTo>
                                      <a:lnTo>
                                        <a:pt x="1124712" y="2574544"/>
                                      </a:lnTo>
                                      <a:lnTo>
                                        <a:pt x="1123188" y="2569972"/>
                                      </a:lnTo>
                                      <a:lnTo>
                                        <a:pt x="1122426" y="2568448"/>
                                      </a:lnTo>
                                      <a:lnTo>
                                        <a:pt x="1121664" y="2566924"/>
                                      </a:lnTo>
                                      <a:lnTo>
                                        <a:pt x="1118616" y="2563876"/>
                                      </a:lnTo>
                                      <a:lnTo>
                                        <a:pt x="1109472" y="2560828"/>
                                      </a:lnTo>
                                      <a:lnTo>
                                        <a:pt x="1097280" y="2560828"/>
                                      </a:lnTo>
                                      <a:lnTo>
                                        <a:pt x="1092708" y="2562352"/>
                                      </a:lnTo>
                                      <a:lnTo>
                                        <a:pt x="1088136" y="2565400"/>
                                      </a:lnTo>
                                      <a:lnTo>
                                        <a:pt x="1085088" y="2566924"/>
                                      </a:lnTo>
                                      <a:lnTo>
                                        <a:pt x="1083564" y="2571496"/>
                                      </a:lnTo>
                                      <a:lnTo>
                                        <a:pt x="1083564" y="2582164"/>
                                      </a:lnTo>
                                      <a:lnTo>
                                        <a:pt x="1089660" y="2588260"/>
                                      </a:lnTo>
                                      <a:lnTo>
                                        <a:pt x="1095756" y="2591308"/>
                                      </a:lnTo>
                                      <a:lnTo>
                                        <a:pt x="1107948" y="2594356"/>
                                      </a:lnTo>
                                      <a:lnTo>
                                        <a:pt x="1110996" y="2595880"/>
                                      </a:lnTo>
                                      <a:lnTo>
                                        <a:pt x="1112520" y="2595880"/>
                                      </a:lnTo>
                                      <a:lnTo>
                                        <a:pt x="1117092" y="2600452"/>
                                      </a:lnTo>
                                      <a:lnTo>
                                        <a:pt x="1117092" y="2606548"/>
                                      </a:lnTo>
                                      <a:lnTo>
                                        <a:pt x="1112520" y="2611120"/>
                                      </a:lnTo>
                                      <a:lnTo>
                                        <a:pt x="1095756" y="2611120"/>
                                      </a:lnTo>
                                      <a:lnTo>
                                        <a:pt x="1094232" y="2609596"/>
                                      </a:lnTo>
                                      <a:lnTo>
                                        <a:pt x="1091184" y="2608072"/>
                                      </a:lnTo>
                                      <a:lnTo>
                                        <a:pt x="1089660" y="2606548"/>
                                      </a:lnTo>
                                      <a:lnTo>
                                        <a:pt x="1088136" y="2603500"/>
                                      </a:lnTo>
                                      <a:lnTo>
                                        <a:pt x="1080516" y="2605024"/>
                                      </a:lnTo>
                                      <a:lnTo>
                                        <a:pt x="1082040" y="2609596"/>
                                      </a:lnTo>
                                      <a:lnTo>
                                        <a:pt x="1088136" y="2615692"/>
                                      </a:lnTo>
                                      <a:lnTo>
                                        <a:pt x="1091184" y="2617216"/>
                                      </a:lnTo>
                                      <a:lnTo>
                                        <a:pt x="1097280" y="2618740"/>
                                      </a:lnTo>
                                      <a:lnTo>
                                        <a:pt x="1110996" y="2618740"/>
                                      </a:lnTo>
                                      <a:lnTo>
                                        <a:pt x="1115568" y="2617216"/>
                                      </a:lnTo>
                                      <a:lnTo>
                                        <a:pt x="1120140" y="2614168"/>
                                      </a:lnTo>
                                      <a:lnTo>
                                        <a:pt x="1123188" y="2611120"/>
                                      </a:lnTo>
                                      <a:lnTo>
                                        <a:pt x="1126236" y="2608072"/>
                                      </a:lnTo>
                                      <a:lnTo>
                                        <a:pt x="1126236" y="2600452"/>
                                      </a:lnTo>
                                      <a:close/>
                                    </a:path>
                                    <a:path w="1179830" h="2618740">
                                      <a:moveTo>
                                        <a:pt x="1179576" y="2573020"/>
                                      </a:moveTo>
                                      <a:lnTo>
                                        <a:pt x="1178052" y="2568448"/>
                                      </a:lnTo>
                                      <a:lnTo>
                                        <a:pt x="1176528" y="2565400"/>
                                      </a:lnTo>
                                      <a:lnTo>
                                        <a:pt x="1173480" y="2562352"/>
                                      </a:lnTo>
                                      <a:lnTo>
                                        <a:pt x="1168908" y="2560828"/>
                                      </a:lnTo>
                                      <a:lnTo>
                                        <a:pt x="1158240" y="2560828"/>
                                      </a:lnTo>
                                      <a:lnTo>
                                        <a:pt x="1149096" y="2565400"/>
                                      </a:lnTo>
                                      <a:lnTo>
                                        <a:pt x="1146048" y="2571496"/>
                                      </a:lnTo>
                                      <a:lnTo>
                                        <a:pt x="1144524" y="2571496"/>
                                      </a:lnTo>
                                      <a:lnTo>
                                        <a:pt x="1146048" y="2569972"/>
                                      </a:lnTo>
                                      <a:lnTo>
                                        <a:pt x="1146048" y="2541016"/>
                                      </a:lnTo>
                                      <a:lnTo>
                                        <a:pt x="1136904" y="2541016"/>
                                      </a:lnTo>
                                      <a:lnTo>
                                        <a:pt x="1136904" y="2617216"/>
                                      </a:lnTo>
                                      <a:lnTo>
                                        <a:pt x="1146048" y="2617216"/>
                                      </a:lnTo>
                                      <a:lnTo>
                                        <a:pt x="1146048" y="2580640"/>
                                      </a:lnTo>
                                      <a:lnTo>
                                        <a:pt x="1147572" y="2576068"/>
                                      </a:lnTo>
                                      <a:lnTo>
                                        <a:pt x="1149096" y="2573020"/>
                                      </a:lnTo>
                                      <a:lnTo>
                                        <a:pt x="1150620" y="2571496"/>
                                      </a:lnTo>
                                      <a:lnTo>
                                        <a:pt x="1152144" y="2569972"/>
                                      </a:lnTo>
                                      <a:lnTo>
                                        <a:pt x="1155192" y="2568448"/>
                                      </a:lnTo>
                                      <a:lnTo>
                                        <a:pt x="1164336" y="2568448"/>
                                      </a:lnTo>
                                      <a:lnTo>
                                        <a:pt x="1165860" y="2569972"/>
                                      </a:lnTo>
                                      <a:lnTo>
                                        <a:pt x="1167384" y="2569972"/>
                                      </a:lnTo>
                                      <a:lnTo>
                                        <a:pt x="1168908" y="2571496"/>
                                      </a:lnTo>
                                      <a:lnTo>
                                        <a:pt x="1168908" y="2573020"/>
                                      </a:lnTo>
                                      <a:lnTo>
                                        <a:pt x="1170432" y="2576068"/>
                                      </a:lnTo>
                                      <a:lnTo>
                                        <a:pt x="1170432" y="2617216"/>
                                      </a:lnTo>
                                      <a:lnTo>
                                        <a:pt x="1179576" y="2617216"/>
                                      </a:lnTo>
                                      <a:lnTo>
                                        <a:pt x="1179576" y="257302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822197" y="197358"/>
                                  <a:ext cx="250190" cy="250190"/>
                                </a:xfrm>
                                <a:custGeom>
                                  <a:avLst/>
                                  <a:gdLst/>
                                  <a:ahLst/>
                                  <a:cxnLst/>
                                  <a:rect l="l" t="t" r="r" b="b"/>
                                  <a:pathLst>
                                    <a:path w="250190" h="250190">
                                      <a:moveTo>
                                        <a:pt x="124968" y="0"/>
                                      </a:moveTo>
                                      <a:lnTo>
                                        <a:pt x="174712" y="9453"/>
                                      </a:lnTo>
                                      <a:lnTo>
                                        <a:pt x="214312" y="35623"/>
                                      </a:lnTo>
                                      <a:lnTo>
                                        <a:pt x="240482" y="75223"/>
                                      </a:lnTo>
                                      <a:lnTo>
                                        <a:pt x="249936" y="124968"/>
                                      </a:lnTo>
                                      <a:lnTo>
                                        <a:pt x="240482" y="174712"/>
                                      </a:lnTo>
                                      <a:lnTo>
                                        <a:pt x="214312" y="214312"/>
                                      </a:lnTo>
                                      <a:lnTo>
                                        <a:pt x="174712" y="240482"/>
                                      </a:lnTo>
                                      <a:lnTo>
                                        <a:pt x="124968" y="249936"/>
                                      </a:lnTo>
                                      <a:lnTo>
                                        <a:pt x="75866" y="240482"/>
                                      </a:lnTo>
                                      <a:lnTo>
                                        <a:pt x="36195" y="214312"/>
                                      </a:lnTo>
                                      <a:lnTo>
                                        <a:pt x="9667" y="174712"/>
                                      </a:lnTo>
                                      <a:lnTo>
                                        <a:pt x="0" y="124968"/>
                                      </a:lnTo>
                                      <a:lnTo>
                                        <a:pt x="9667" y="75223"/>
                                      </a:lnTo>
                                      <a:lnTo>
                                        <a:pt x="36195" y="35623"/>
                                      </a:lnTo>
                                      <a:lnTo>
                                        <a:pt x="75866" y="9453"/>
                                      </a:lnTo>
                                      <a:lnTo>
                                        <a:pt x="124968"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8" name="Image 2018"/>
                                <pic:cNvPicPr/>
                              </pic:nvPicPr>
                              <pic:blipFill>
                                <a:blip r:embed="rId78" cstate="print"/>
                                <a:stretch>
                                  <a:fillRect/>
                                </a:stretch>
                              </pic:blipFill>
                              <pic:spPr>
                                <a:xfrm>
                                  <a:off x="912113" y="261365"/>
                                  <a:ext cx="76200" cy="123444"/>
                                </a:xfrm>
                                <a:prstGeom prst="rect">
                                  <a:avLst/>
                                </a:prstGeom>
                              </pic:spPr>
                            </pic:pic>
                            <wps:wsp>
                              <wps:cNvPr id="2019" name="Graphic 2019"/>
                              <wps:cNvSpPr/>
                              <wps:spPr>
                                <a:xfrm>
                                  <a:off x="758190" y="156210"/>
                                  <a:ext cx="363220" cy="512445"/>
                                </a:xfrm>
                                <a:custGeom>
                                  <a:avLst/>
                                  <a:gdLst/>
                                  <a:ahLst/>
                                  <a:cxnLst/>
                                  <a:rect l="l" t="t" r="r" b="b"/>
                                  <a:pathLst>
                                    <a:path w="363220" h="512445">
                                      <a:moveTo>
                                        <a:pt x="0" y="345948"/>
                                      </a:moveTo>
                                      <a:lnTo>
                                        <a:pt x="0" y="187452"/>
                                      </a:lnTo>
                                      <a:lnTo>
                                        <a:pt x="0" y="185928"/>
                                      </a:lnTo>
                                      <a:lnTo>
                                        <a:pt x="1524" y="182880"/>
                                      </a:lnTo>
                                      <a:lnTo>
                                        <a:pt x="1524" y="179832"/>
                                      </a:lnTo>
                                      <a:lnTo>
                                        <a:pt x="2976" y="155686"/>
                                      </a:lnTo>
                                      <a:lnTo>
                                        <a:pt x="15025" y="110823"/>
                                      </a:lnTo>
                                      <a:lnTo>
                                        <a:pt x="39123" y="69175"/>
                                      </a:lnTo>
                                      <a:lnTo>
                                        <a:pt x="70699" y="37599"/>
                                      </a:lnTo>
                                      <a:lnTo>
                                        <a:pt x="111704" y="12858"/>
                                      </a:lnTo>
                                      <a:lnTo>
                                        <a:pt x="156995" y="1238"/>
                                      </a:lnTo>
                                      <a:lnTo>
                                        <a:pt x="181356" y="0"/>
                                      </a:lnTo>
                                      <a:lnTo>
                                        <a:pt x="205478" y="1238"/>
                                      </a:lnTo>
                                      <a:lnTo>
                                        <a:pt x="249721" y="12858"/>
                                      </a:lnTo>
                                      <a:lnTo>
                                        <a:pt x="291607" y="37599"/>
                                      </a:lnTo>
                                      <a:lnTo>
                                        <a:pt x="324850" y="69175"/>
                                      </a:lnTo>
                                      <a:lnTo>
                                        <a:pt x="349210" y="110823"/>
                                      </a:lnTo>
                                      <a:lnTo>
                                        <a:pt x="361259" y="155686"/>
                                      </a:lnTo>
                                      <a:lnTo>
                                        <a:pt x="362712" y="179832"/>
                                      </a:lnTo>
                                      <a:lnTo>
                                        <a:pt x="362712" y="184404"/>
                                      </a:lnTo>
                                      <a:lnTo>
                                        <a:pt x="362712" y="202692"/>
                                      </a:lnTo>
                                      <a:lnTo>
                                        <a:pt x="362712" y="512064"/>
                                      </a:lnTo>
                                    </a:path>
                                  </a:pathLst>
                                </a:custGeom>
                                <a:ln w="13716">
                                  <a:solidFill>
                                    <a:srgbClr val="000000"/>
                                  </a:solidFill>
                                  <a:prstDash val="solid"/>
                                </a:ln>
                              </wps:spPr>
                              <wps:bodyPr wrap="square" lIns="0" tIns="0" rIns="0" bIns="0" rtlCol="0">
                                <a:prstTxWarp prst="textNoShape">
                                  <a:avLst/>
                                </a:prstTxWarp>
                                <a:noAutofit/>
                              </wps:bodyPr>
                            </wps:wsp>
                            <wps:wsp>
                              <wps:cNvPr id="2020" name="Graphic 2020"/>
                              <wps:cNvSpPr/>
                              <wps:spPr>
                                <a:xfrm>
                                  <a:off x="730758" y="499109"/>
                                  <a:ext cx="56515" cy="83820"/>
                                </a:xfrm>
                                <a:custGeom>
                                  <a:avLst/>
                                  <a:gdLst/>
                                  <a:ahLst/>
                                  <a:cxnLst/>
                                  <a:rect l="l" t="t" r="r" b="b"/>
                                  <a:pathLst>
                                    <a:path w="56515" h="83820">
                                      <a:moveTo>
                                        <a:pt x="28956" y="83820"/>
                                      </a:moveTo>
                                      <a:lnTo>
                                        <a:pt x="0" y="0"/>
                                      </a:lnTo>
                                      <a:lnTo>
                                        <a:pt x="56388" y="0"/>
                                      </a:lnTo>
                                      <a:lnTo>
                                        <a:pt x="28956" y="838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1" name="Image 2021"/>
                                <pic:cNvPicPr/>
                              </pic:nvPicPr>
                              <pic:blipFill>
                                <a:blip r:embed="rId79" cstate="print"/>
                                <a:stretch>
                                  <a:fillRect/>
                                </a:stretch>
                              </pic:blipFill>
                              <pic:spPr>
                                <a:xfrm>
                                  <a:off x="640079" y="1793748"/>
                                  <a:ext cx="249936" cy="248412"/>
                                </a:xfrm>
                                <a:prstGeom prst="rect">
                                  <a:avLst/>
                                </a:prstGeom>
                              </pic:spPr>
                            </pic:pic>
                            <pic:pic xmlns:pic="http://schemas.openxmlformats.org/drawingml/2006/picture">
                              <pic:nvPicPr>
                                <pic:cNvPr id="2022" name="Image 2022"/>
                                <pic:cNvPicPr/>
                              </pic:nvPicPr>
                              <pic:blipFill>
                                <a:blip r:embed="rId80" cstate="print"/>
                                <a:stretch>
                                  <a:fillRect/>
                                </a:stretch>
                              </pic:blipFill>
                              <pic:spPr>
                                <a:xfrm>
                                  <a:off x="990600" y="1793748"/>
                                  <a:ext cx="249936" cy="248412"/>
                                </a:xfrm>
                                <a:prstGeom prst="rect">
                                  <a:avLst/>
                                </a:prstGeom>
                              </pic:spPr>
                            </pic:pic>
                            <wps:wsp>
                              <wps:cNvPr id="2023" name="Graphic 2023"/>
                              <wps:cNvSpPr/>
                              <wps:spPr>
                                <a:xfrm>
                                  <a:off x="604266" y="1799081"/>
                                  <a:ext cx="334010" cy="282575"/>
                                </a:xfrm>
                                <a:custGeom>
                                  <a:avLst/>
                                  <a:gdLst/>
                                  <a:ahLst/>
                                  <a:cxnLst/>
                                  <a:rect l="l" t="t" r="r" b="b"/>
                                  <a:pathLst>
                                    <a:path w="334010" h="282575">
                                      <a:moveTo>
                                        <a:pt x="333756" y="105155"/>
                                      </a:moveTo>
                                      <a:lnTo>
                                        <a:pt x="333422" y="120157"/>
                                      </a:lnTo>
                                      <a:lnTo>
                                        <a:pt x="332232" y="133730"/>
                                      </a:lnTo>
                                      <a:lnTo>
                                        <a:pt x="318373" y="181546"/>
                                      </a:lnTo>
                                      <a:lnTo>
                                        <a:pt x="296560" y="218312"/>
                                      </a:lnTo>
                                      <a:lnTo>
                                        <a:pt x="264699" y="250150"/>
                                      </a:lnTo>
                                      <a:lnTo>
                                        <a:pt x="227933" y="271343"/>
                                      </a:lnTo>
                                      <a:lnTo>
                                        <a:pt x="184904" y="281392"/>
                                      </a:lnTo>
                                      <a:lnTo>
                                        <a:pt x="163258" y="282130"/>
                                      </a:lnTo>
                                      <a:lnTo>
                                        <a:pt x="141898" y="279725"/>
                                      </a:lnTo>
                                      <a:lnTo>
                                        <a:pt x="98869" y="266533"/>
                                      </a:lnTo>
                                      <a:lnTo>
                                        <a:pt x="62103" y="244101"/>
                                      </a:lnTo>
                                      <a:lnTo>
                                        <a:pt x="32003" y="211097"/>
                                      </a:lnTo>
                                      <a:lnTo>
                                        <a:pt x="11430" y="172664"/>
                                      </a:lnTo>
                                      <a:lnTo>
                                        <a:pt x="1142" y="134302"/>
                                      </a:lnTo>
                                      <a:lnTo>
                                        <a:pt x="0" y="118871"/>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24" name="Graphic 2024"/>
                              <wps:cNvSpPr/>
                              <wps:spPr>
                                <a:xfrm>
                                  <a:off x="938022" y="1597913"/>
                                  <a:ext cx="1270" cy="330835"/>
                                </a:xfrm>
                                <a:custGeom>
                                  <a:avLst/>
                                  <a:gdLst/>
                                  <a:ahLst/>
                                  <a:cxnLst/>
                                  <a:rect l="l" t="t" r="r" b="b"/>
                                  <a:pathLst>
                                    <a:path h="330835">
                                      <a:moveTo>
                                        <a:pt x="0" y="330707"/>
                                      </a:moveTo>
                                      <a:lnTo>
                                        <a:pt x="0" y="330707"/>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25" name="Graphic 2025"/>
                              <wps:cNvSpPr/>
                              <wps:spPr>
                                <a:xfrm>
                                  <a:off x="896874" y="1495805"/>
                                  <a:ext cx="83820" cy="123825"/>
                                </a:xfrm>
                                <a:custGeom>
                                  <a:avLst/>
                                  <a:gdLst/>
                                  <a:ahLst/>
                                  <a:cxnLst/>
                                  <a:rect l="l" t="t" r="r" b="b"/>
                                  <a:pathLst>
                                    <a:path w="83820" h="123825">
                                      <a:moveTo>
                                        <a:pt x="41147" y="123444"/>
                                      </a:moveTo>
                                      <a:lnTo>
                                        <a:pt x="0" y="0"/>
                                      </a:lnTo>
                                      <a:lnTo>
                                        <a:pt x="83819" y="0"/>
                                      </a:lnTo>
                                      <a:lnTo>
                                        <a:pt x="41147" y="123444"/>
                                      </a:lnTo>
                                      <a:close/>
                                    </a:path>
                                  </a:pathLst>
                                </a:custGeom>
                                <a:solidFill>
                                  <a:srgbClr val="000000"/>
                                </a:solidFill>
                              </wps:spPr>
                              <wps:bodyPr wrap="square" lIns="0" tIns="0" rIns="0" bIns="0" rtlCol="0">
                                <a:prstTxWarp prst="textNoShape">
                                  <a:avLst/>
                                </a:prstTxWarp>
                                <a:noAutofit/>
                              </wps:bodyPr>
                            </wps:wsp>
                            <wps:wsp>
                              <wps:cNvPr id="2026" name="Graphic 2026"/>
                              <wps:cNvSpPr/>
                              <wps:spPr>
                                <a:xfrm>
                                  <a:off x="936497" y="1811274"/>
                                  <a:ext cx="340360" cy="272415"/>
                                </a:xfrm>
                                <a:custGeom>
                                  <a:avLst/>
                                  <a:gdLst/>
                                  <a:ahLst/>
                                  <a:cxnLst/>
                                  <a:rect l="l" t="t" r="r" b="b"/>
                                  <a:pathLst>
                                    <a:path w="340360" h="272415">
                                      <a:moveTo>
                                        <a:pt x="339851" y="0"/>
                                      </a:moveTo>
                                      <a:lnTo>
                                        <a:pt x="339851" y="99060"/>
                                      </a:lnTo>
                                      <a:lnTo>
                                        <a:pt x="339542" y="112299"/>
                                      </a:lnTo>
                                      <a:lnTo>
                                        <a:pt x="333755" y="150876"/>
                                      </a:lnTo>
                                      <a:lnTo>
                                        <a:pt x="316039" y="191071"/>
                                      </a:lnTo>
                                      <a:lnTo>
                                        <a:pt x="288035" y="225551"/>
                                      </a:lnTo>
                                      <a:lnTo>
                                        <a:pt x="252221" y="251269"/>
                                      </a:lnTo>
                                      <a:lnTo>
                                        <a:pt x="211835" y="266700"/>
                                      </a:lnTo>
                                      <a:lnTo>
                                        <a:pt x="166306" y="272034"/>
                                      </a:lnTo>
                                      <a:lnTo>
                                        <a:pt x="144327" y="269700"/>
                                      </a:lnTo>
                                      <a:lnTo>
                                        <a:pt x="101036" y="256532"/>
                                      </a:lnTo>
                                      <a:lnTo>
                                        <a:pt x="63841" y="234291"/>
                                      </a:lnTo>
                                      <a:lnTo>
                                        <a:pt x="32646" y="201953"/>
                                      </a:lnTo>
                                      <a:lnTo>
                                        <a:pt x="11453" y="163520"/>
                                      </a:lnTo>
                                      <a:lnTo>
                                        <a:pt x="1714" y="117348"/>
                                      </a:lnTo>
                                      <a:lnTo>
                                        <a:pt x="928" y="105298"/>
                                      </a:lnTo>
                                      <a:lnTo>
                                        <a:pt x="0" y="92964"/>
                                      </a:lnTo>
                                    </a:path>
                                  </a:pathLst>
                                </a:custGeom>
                                <a:ln w="13716">
                                  <a:solidFill>
                                    <a:srgbClr val="000000"/>
                                  </a:solidFill>
                                  <a:prstDash val="solid"/>
                                </a:ln>
                              </wps:spPr>
                              <wps:bodyPr wrap="square" lIns="0" tIns="0" rIns="0" bIns="0" rtlCol="0">
                                <a:prstTxWarp prst="textNoShape">
                                  <a:avLst/>
                                </a:prstTxWarp>
                                <a:noAutofit/>
                              </wps:bodyPr>
                            </wps:wsp>
                            <wps:wsp>
                              <wps:cNvPr id="2027" name="Graphic 2027"/>
                              <wps:cNvSpPr/>
                              <wps:spPr>
                                <a:xfrm>
                                  <a:off x="1238250" y="1698498"/>
                                  <a:ext cx="78105" cy="117475"/>
                                </a:xfrm>
                                <a:custGeom>
                                  <a:avLst/>
                                  <a:gdLst/>
                                  <a:ahLst/>
                                  <a:cxnLst/>
                                  <a:rect l="l" t="t" r="r" b="b"/>
                                  <a:pathLst>
                                    <a:path w="78105" h="117475">
                                      <a:moveTo>
                                        <a:pt x="77724" y="117348"/>
                                      </a:moveTo>
                                      <a:lnTo>
                                        <a:pt x="0" y="117348"/>
                                      </a:lnTo>
                                      <a:lnTo>
                                        <a:pt x="38100" y="0"/>
                                      </a:lnTo>
                                      <a:lnTo>
                                        <a:pt x="77724" y="1173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8" name="Image 2028"/>
                                <pic:cNvPicPr/>
                              </pic:nvPicPr>
                              <pic:blipFill>
                                <a:blip r:embed="rId81" cstate="print"/>
                                <a:stretch>
                                  <a:fillRect/>
                                </a:stretch>
                              </pic:blipFill>
                              <pic:spPr>
                                <a:xfrm>
                                  <a:off x="490727" y="2537460"/>
                                  <a:ext cx="135636" cy="132588"/>
                                </a:xfrm>
                                <a:prstGeom prst="rect">
                                  <a:avLst/>
                                </a:prstGeom>
                              </pic:spPr>
                            </pic:pic>
                            <wps:wsp>
                              <wps:cNvPr id="2029" name="Graphic 2029"/>
                              <wps:cNvSpPr/>
                              <wps:spPr>
                                <a:xfrm>
                                  <a:off x="564641" y="1689354"/>
                                  <a:ext cx="78105" cy="117475"/>
                                </a:xfrm>
                                <a:custGeom>
                                  <a:avLst/>
                                  <a:gdLst/>
                                  <a:ahLst/>
                                  <a:cxnLst/>
                                  <a:rect l="l" t="t" r="r" b="b"/>
                                  <a:pathLst>
                                    <a:path w="78105" h="117475">
                                      <a:moveTo>
                                        <a:pt x="77724" y="117348"/>
                                      </a:moveTo>
                                      <a:lnTo>
                                        <a:pt x="0" y="117348"/>
                                      </a:lnTo>
                                      <a:lnTo>
                                        <a:pt x="39624" y="0"/>
                                      </a:lnTo>
                                      <a:lnTo>
                                        <a:pt x="77724" y="117348"/>
                                      </a:lnTo>
                                      <a:close/>
                                    </a:path>
                                  </a:pathLst>
                                </a:custGeom>
                                <a:solidFill>
                                  <a:srgbClr val="000000"/>
                                </a:solidFill>
                              </wps:spPr>
                              <wps:bodyPr wrap="square" lIns="0" tIns="0" rIns="0" bIns="0" rtlCol="0">
                                <a:prstTxWarp prst="textNoShape">
                                  <a:avLst/>
                                </a:prstTxWarp>
                                <a:noAutofit/>
                              </wps:bodyPr>
                            </wps:wsp>
                            <wps:wsp>
                              <wps:cNvPr id="2030" name="Graphic 2030"/>
                              <wps:cNvSpPr/>
                              <wps:spPr>
                                <a:xfrm>
                                  <a:off x="1319022" y="2271522"/>
                                  <a:ext cx="163195" cy="452755"/>
                                </a:xfrm>
                                <a:custGeom>
                                  <a:avLst/>
                                  <a:gdLst/>
                                  <a:ahLst/>
                                  <a:cxnLst/>
                                  <a:rect l="l" t="t" r="r" b="b"/>
                                  <a:pathLst>
                                    <a:path w="163195" h="452755">
                                      <a:moveTo>
                                        <a:pt x="19812" y="452627"/>
                                      </a:moveTo>
                                      <a:lnTo>
                                        <a:pt x="12192" y="428243"/>
                                      </a:lnTo>
                                      <a:lnTo>
                                        <a:pt x="7620" y="403859"/>
                                      </a:lnTo>
                                      <a:lnTo>
                                        <a:pt x="4572" y="379475"/>
                                      </a:lnTo>
                                      <a:lnTo>
                                        <a:pt x="1524" y="353567"/>
                                      </a:lnTo>
                                      <a:lnTo>
                                        <a:pt x="0" y="313943"/>
                                      </a:lnTo>
                                      <a:lnTo>
                                        <a:pt x="0" y="275843"/>
                                      </a:lnTo>
                                      <a:lnTo>
                                        <a:pt x="7620" y="201167"/>
                                      </a:lnTo>
                                      <a:lnTo>
                                        <a:pt x="24384" y="128015"/>
                                      </a:lnTo>
                                      <a:lnTo>
                                        <a:pt x="36576" y="91439"/>
                                      </a:lnTo>
                                      <a:lnTo>
                                        <a:pt x="51816" y="56387"/>
                                      </a:lnTo>
                                      <a:lnTo>
                                        <a:pt x="57912" y="41147"/>
                                      </a:lnTo>
                                      <a:lnTo>
                                        <a:pt x="65532" y="28955"/>
                                      </a:lnTo>
                                      <a:lnTo>
                                        <a:pt x="73152" y="13715"/>
                                      </a:lnTo>
                                      <a:lnTo>
                                        <a:pt x="80772" y="1523"/>
                                      </a:lnTo>
                                      <a:lnTo>
                                        <a:pt x="82296" y="0"/>
                                      </a:lnTo>
                                      <a:lnTo>
                                        <a:pt x="89916" y="13715"/>
                                      </a:lnTo>
                                      <a:lnTo>
                                        <a:pt x="96012" y="27431"/>
                                      </a:lnTo>
                                      <a:lnTo>
                                        <a:pt x="103632" y="41147"/>
                                      </a:lnTo>
                                      <a:lnTo>
                                        <a:pt x="109728" y="54863"/>
                                      </a:lnTo>
                                      <a:lnTo>
                                        <a:pt x="124968" y="91439"/>
                                      </a:lnTo>
                                      <a:lnTo>
                                        <a:pt x="137160" y="128015"/>
                                      </a:lnTo>
                                      <a:lnTo>
                                        <a:pt x="146304" y="164591"/>
                                      </a:lnTo>
                                      <a:lnTo>
                                        <a:pt x="155448" y="201167"/>
                                      </a:lnTo>
                                      <a:lnTo>
                                        <a:pt x="160020" y="237743"/>
                                      </a:lnTo>
                                      <a:lnTo>
                                        <a:pt x="163068" y="275843"/>
                                      </a:lnTo>
                                      <a:lnTo>
                                        <a:pt x="163068" y="312419"/>
                                      </a:lnTo>
                                      <a:lnTo>
                                        <a:pt x="160020" y="353567"/>
                                      </a:lnTo>
                                      <a:lnTo>
                                        <a:pt x="153924" y="402335"/>
                                      </a:lnTo>
                                      <a:lnTo>
                                        <a:pt x="143256" y="451103"/>
                                      </a:lnTo>
                                      <a:lnTo>
                                        <a:pt x="19812" y="451103"/>
                                      </a:lnTo>
                                      <a:lnTo>
                                        <a:pt x="19812" y="452627"/>
                                      </a:lnTo>
                                      <a:close/>
                                    </a:path>
                                  </a:pathLst>
                                </a:custGeom>
                                <a:ln w="13716">
                                  <a:solidFill>
                                    <a:srgbClr val="000000"/>
                                  </a:solidFill>
                                  <a:prstDash val="solid"/>
                                </a:ln>
                              </wps:spPr>
                              <wps:bodyPr wrap="square" lIns="0" tIns="0" rIns="0" bIns="0" rtlCol="0">
                                <a:prstTxWarp prst="textNoShape">
                                  <a:avLst/>
                                </a:prstTxWarp>
                                <a:noAutofit/>
                              </wps:bodyPr>
                            </wps:wsp>
                            <wps:wsp>
                              <wps:cNvPr id="2031" name="Graphic 2031"/>
                              <wps:cNvSpPr/>
                              <wps:spPr>
                                <a:xfrm>
                                  <a:off x="3810" y="3810"/>
                                  <a:ext cx="1714500" cy="2938780"/>
                                </a:xfrm>
                                <a:custGeom>
                                  <a:avLst/>
                                  <a:gdLst/>
                                  <a:ahLst/>
                                  <a:cxnLst/>
                                  <a:rect l="l" t="t" r="r" b="b"/>
                                  <a:pathLst>
                                    <a:path w="1714500" h="2938780">
                                      <a:moveTo>
                                        <a:pt x="0" y="0"/>
                                      </a:moveTo>
                                      <a:lnTo>
                                        <a:pt x="1714500" y="0"/>
                                      </a:lnTo>
                                      <a:lnTo>
                                        <a:pt x="1714500" y="2938272"/>
                                      </a:lnTo>
                                      <a:lnTo>
                                        <a:pt x="0" y="2938272"/>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FFAFD" id="Group 2008" o:spid="_x0000_s1026" style="position:absolute;margin-left:14.95pt;margin-top:16.5pt;width:140.15pt;height:231.95pt;z-index:-251646976;mso-wrap-distance-left:0;mso-wrap-distance-right:0;mso-position-horizontal-relative:page;mso-width-relative:margin;mso-height-relative:margin" coordsize="17221,294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">
                      <v:shape id="Graphic 2009" o:spid="_x0000_s1027" style="position:absolute;left:5524;top:25443;width:7715;height:12;visibility:visible;mso-wrap-style:square;v-text-anchor:top" coordsize="7715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" path="m,l,,771144,e" filled="f" strokeweight="1.08pt">
                        <v:path arrowok="t"/>
                      </v:shape>
                      <v:shape id="Graphic 2010" o:spid="_x0000_s1028" style="position:absolute;left:8999;top:23812;width:12;height:3950;visibility:visible;mso-wrap-style:square;v-text-anchor:top" coordsize="1270,394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" path="m,394715r,l,e" filled="f" strokeweight="1.08pt">
                        <v:path arrowok="t"/>
                      </v:shape>
                      <v:shape id="Graphic 2011" o:spid="_x0000_s1029" style="position:absolute;left:8618;top:22715;width:736;height:1162;visibility:visible;mso-wrap-style:square;v-text-anchor:top" coordsize="73660,1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" path="m73151,115824l,115824,36575,,73151,115824xe" fillcolor="black" stroked="f">
                        <v:path arrowok="t"/>
                      </v:shape>
                      <v:shape id="Graphic 2012" o:spid="_x0000_s1030" style="position:absolute;left:9578;top:22776;width:13;height:3918;visibility:visible;mso-wrap-style:square;v-text-anchor:top" coordsize="1270,391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" path="m,l,,,391667e" filled="f" strokeweight="1.08pt">
                        <v:path arrowok="t"/>
                      </v:shape>
                      <v:shape id="Graphic 2013" o:spid="_x0000_s1031" style="position:absolute;left:9212;top:26403;width:737;height:1130;visibility:visible;mso-wrap-style:square;v-text-anchor:top" coordsize="73660,113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" path="m36575,112775l,,73151,,36575,11277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4" o:spid="_x0000_s1032" type="#_x0000_t75" style="position:absolute;left:11125;top:23195;width:2149;height:2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">
                        <v:imagedata r:id="rId82" o:title=""/>
                      </v:shape>
                      <v:shape id="Image 2015" o:spid="_x0000_s1033" type="#_x0000_t75" style="position:absolute;left:6408;top:26525;width:2134;height: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">
                        <v:imagedata r:id="rId83" o:title=""/>
                      </v:shape>
                      <v:shape id="Graphic 2016" o:spid="_x0000_s1034" style="position:absolute;left:1074;top:1084;width:11798;height:26187;visibility:visible;mso-wrap-style:square;v-text-anchor:top" coordsize="1179830,2618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" path="m100584,151130r-76200,l24384,,,,,151130r,21590l100584,172720r,-21590xem972312,2545588r-50292,l922020,2617216r9144,l931164,2588260r39624,l970788,2580640r-39624,l931164,2553208r41148,l972312,2545588xem992124,2562352r-9144,l982980,2617216r9144,l992124,2562352xem992124,2541016r-9144,l982980,2550160r9144,l992124,2541016xem1050036,2573020r-1524,-4572l1042416,2562352r-4572,-1524l1028700,2560828r-4572,1524l1022604,2563876r-3048,l1016508,2566924r-1524,4572l1013460,2571496r,-9144l1005840,2562352r,54864l1014984,2617216r,-36576l1016508,2576068r1524,-3048l1019556,2571496r1524,-1524l1024128,2568448r9144,l1036320,2569972r1524,l1037844,2571496r1524,1524l1039368,2576068r1524,3048l1040892,2617216r9144,l1050036,2573020xem1071372,2562352r-9144,l1062228,2617216r9144,l1071372,2562352xem1071372,2541016r-9144,l1062228,2550160r9144,l1071372,2541016xem1126236,2600452r-1524,-1524l1124712,2597404r-1524,-3048l1123188,2592832r-1524,-1524l1118616,2589784r-1524,-1524l1114044,2588260r-3048,-1524l1101852,2583688r-3048,-1524l1094232,2582164r,-1524l1092708,2580640r,-9144l1095756,2568448r15240,l1115568,2573020r1524,3048l1124712,2574544r-1524,-4572l1122426,2568448r-762,-1524l1118616,2563876r-9144,-3048l1097280,2560828r-4572,1524l1088136,2565400r-3048,1524l1083564,2571496r,10668l1089660,2588260r6096,3048l1107948,2594356r3048,1524l1112520,2595880r4572,4572l1117092,2606548r-4572,4572l1095756,2611120r-1524,-1524l1091184,2608072r-1524,-1524l1088136,2603500r-7620,1524l1082040,2609596r6096,6096l1091184,2617216r6096,1524l1110996,2618740r4572,-1524l1120140,2614168r3048,-3048l1126236,2608072r,-7620xem1179576,2573020r-1524,-4572l1176528,2565400r-3048,-3048l1168908,2560828r-10668,l1149096,2565400r-3048,6096l1144524,2571496r1524,-1524l1146048,2541016r-9144,l1136904,2617216r9144,l1146048,2580640r1524,-4572l1149096,2573020r1524,-1524l1152144,2569972r3048,-1524l1164336,2568448r1524,1524l1167384,2569972r1524,1524l1168908,2573020r1524,3048l1170432,2617216r9144,l1179576,2573020xe" fillcolor="black" stroked="f">
                        <v:path arrowok="t"/>
                      </v:shape>
                      <v:shape id="Graphic 2017" o:spid="_x0000_s1035" style="position:absolute;left:8221;top:1973;width:2502;height:2502;visibility:visible;mso-wrap-style:square;v-text-anchor:top" coordsize="250190,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" path="m124968,r49744,9453l214312,35623r26170,39600l249936,124968r-9454,49744l214312,214312r-39600,26170l124968,249936,75866,240482,36195,214312,9667,174712,,124968,9667,75223,36195,35623,75866,9453,124968,xe" filled="f" strokeweight="1.08pt">
                        <v:path arrowok="t"/>
                      </v:shape>
                      <v:shape id="Image 2018" o:spid="_x0000_s1036" type="#_x0000_t75" style="position:absolute;left:9121;top:2613;width:762;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">
                        <v:imagedata r:id="rId84" o:title=""/>
                      </v:shape>
                      <v:shape id="Graphic 2019" o:spid="_x0000_s1037" style="position:absolute;left:7581;top:1562;width:3633;height:5124;visibility:visible;mso-wrap-style:square;v-text-anchor:top" coordsize="363220,512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" path="m,345948l,187452r,-1524l1524,182880r,-3048l2976,155686,15025,110823,39123,69175,70699,37599,111704,12858,156995,1238,181356,r24122,1238l249721,12858r41886,24741l324850,69175r24360,41648l361259,155686r1453,24146l362712,184404r,18288l362712,512064e" filled="f" strokeweight="1.08pt">
                        <v:path arrowok="t"/>
                      </v:shape>
                      <v:shape id="Graphic 2020" o:spid="_x0000_s1038" style="position:absolute;left:7307;top:4991;width:565;height:838;visibility:visible;mso-wrap-style:square;v-text-anchor:top" coordsize="56515,83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" path="m28956,83820l,,56388,,28956,83820xe" fillcolor="black" stroked="f">
                        <v:path arrowok="t"/>
                      </v:shape>
                      <v:shape id="Image 2021" o:spid="_x0000_s1039" type="#_x0000_t75" style="position:absolute;left:6400;top:17937;width:2500;height:2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">
                        <v:imagedata r:id="rId85" o:title=""/>
                      </v:shape>
                      <v:shape id="Image 2022" o:spid="_x0000_s1040" type="#_x0000_t75" style="position:absolute;left:9906;top:17937;width:2499;height:2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">
                        <v:imagedata r:id="rId86" o:title=""/>
                      </v:shape>
                      <v:shape id="Graphic 2023" o:spid="_x0000_s1041" style="position:absolute;left:6042;top:17990;width:3340;height:2826;visibility:visible;mso-wrap-style:square;v-text-anchor:top" coordsize="334010,28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" path="m333756,105155r-334,15002l332232,133730r-13859,47816l296560,218312r-31861,31838l227933,271343r-43029,10049l163258,282130r-21360,-2405l98869,266533,62103,244101,32003,211097,11430,172664,1142,134302,,118871,,e" filled="f" strokeweight="1.08pt">
                        <v:path arrowok="t"/>
                      </v:shape>
                      <v:shape id="Graphic 2024" o:spid="_x0000_s1042" style="position:absolute;left:9380;top:15979;width:12;height:3308;visibility:visible;mso-wrap-style:square;v-text-anchor:top" coordsize="1270,330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" path="m,330707r,l,e" filled="f" strokeweight="1.08pt">
                        <v:path arrowok="t"/>
                      </v:shape>
                      <v:shape id="Graphic 2025" o:spid="_x0000_s1043" style="position:absolute;left:8968;top:14958;width:838;height:1238;visibility:visible;mso-wrap-style:square;v-text-anchor:top" coordsize="83820,123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" path="m41147,123444l,,83819,,41147,123444xe" fillcolor="black" stroked="f">
                        <v:path arrowok="t"/>
                      </v:shape>
                      <v:shape id="Graphic 2026" o:spid="_x0000_s1044" style="position:absolute;left:9364;top:18112;width:3404;height:2724;visibility:visible;mso-wrap-style:square;v-text-anchor:top" coordsize="340360,27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" path="m339851,r,99060l339542,112299r-5787,38577l316039,191071r-28004,34480l252221,251269r-40386,15431l166306,272034r-21979,-2334l101036,256532,63841,234291,32646,201953,11453,163520,1714,117348,928,105298,,92964e" filled="f" strokeweight="1.08pt">
                        <v:path arrowok="t"/>
                      </v:shape>
                      <v:shape id="Graphic 2027" o:spid="_x0000_s1045" style="position:absolute;left:12382;top:16984;width:781;height:1175;visibility:visible;mso-wrap-style:square;v-text-anchor:top" coordsize="78105,117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" path="m77724,117348l,117348,38100,,77724,117348xe" fillcolor="black" stroked="f">
                        <v:path arrowok="t"/>
                      </v:shape>
                      <v:shape id="Image 2028" o:spid="_x0000_s1046" type="#_x0000_t75" style="position:absolute;left:4907;top:25374;width:1356;height:1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">
                        <v:imagedata r:id="rId87" o:title=""/>
                      </v:shape>
                      <v:shape id="Graphic 2029" o:spid="_x0000_s1047" style="position:absolute;left:5646;top:16893;width:781;height:1175;visibility:visible;mso-wrap-style:square;v-text-anchor:top" coordsize="78105,117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" path="m77724,117348l,117348,39624,,77724,117348xe" fillcolor="black" stroked="f">
                        <v:path arrowok="t"/>
                      </v:shape>
                      <v:shape id="Graphic 2030" o:spid="_x0000_s1048" style="position:absolute;left:13190;top:22715;width:1632;height:4527;visibility:visible;mso-wrap-style:square;v-text-anchor:top" coordsize="163195,45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" path="m19812,452627l12192,428243,7620,403859,4572,379475,1524,353567,,313943,,275843,7620,201167,24384,128015,36576,91439,51816,56387,57912,41147,65532,28955,73152,13715,80772,1523,82296,r7620,13715l96012,27431r7620,13716l109728,54863r15240,36576l137160,128015r9144,36576l155448,201167r4572,36576l163068,275843r,36576l160020,353567r-6096,48768l143256,451103r-123444,l19812,452627xe" filled="f" strokeweight="1.08pt">
                        <v:path arrowok="t"/>
                      </v:shape>
                      <v:shape id="Graphic 2031" o:spid="_x0000_s1049" style="position:absolute;left:38;top:38;width:17145;height:29387;visibility:visible;mso-wrap-style:square;v-text-anchor:top" coordsize="1714500,2938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" path="m,l1714500,r,2938272l,2938272,,xe" filled="f" strokeweight=".6pt">
                        <v:path arrowok="t"/>
                      </v:shape>
                      <w10:wrap type="topAndBottom" anchorx="page"/>
                    </v:group>
                  </w:pict>
                </mc:Fallback>
              </mc:AlternateContent>
            </w:r>
          </w:p>
        </w:tc>
        <w:tc>
          <w:tcPr>
            <w:tcW w:w="594" w:type="dxa"/>
            <w:tcBorders>
              <w:top w:val="nil"/>
              <w:left w:val="nil"/>
              <w:bottom w:val="nil"/>
              <w:right w:val="nil"/>
            </w:tcBorders>
          </w:tcPr>
          <w:p w14:paraId="0D6A6489"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459FA221"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single" w:sz="4" w:space="0" w:color="auto"/>
              <w:right w:val="nil"/>
            </w:tcBorders>
          </w:tcPr>
          <w:p w14:paraId="181B94F9"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single" w:sz="4" w:space="0" w:color="auto"/>
              <w:right w:val="nil"/>
            </w:tcBorders>
          </w:tcPr>
          <w:p w14:paraId="752EC4C8" w14:textId="77777777" w:rsidR="005336FF" w:rsidRPr="00962827" w:rsidRDefault="005336FF" w:rsidP="00BC2674">
            <w:pPr>
              <w:pStyle w:val="List"/>
              <w:spacing w:line="276" w:lineRule="auto"/>
              <w:ind w:left="0"/>
              <w:rPr>
                <w:sz w:val="20"/>
                <w:szCs w:val="20"/>
                <w:rtl/>
                <w:lang w:val="en-US"/>
              </w:rPr>
            </w:pPr>
          </w:p>
        </w:tc>
      </w:tr>
      <w:tr w:rsidR="00400316" w:rsidRPr="00962827" w14:paraId="5466F63D" w14:textId="77777777" w:rsidTr="00C633A6">
        <w:tc>
          <w:tcPr>
            <w:tcW w:w="3119" w:type="dxa"/>
            <w:vMerge/>
            <w:tcBorders>
              <w:top w:val="nil"/>
              <w:left w:val="nil"/>
              <w:bottom w:val="nil"/>
              <w:right w:val="nil"/>
            </w:tcBorders>
          </w:tcPr>
          <w:p w14:paraId="1FEE9B1F" w14:textId="77777777" w:rsidR="00400316" w:rsidRPr="00962827" w:rsidRDefault="00400316" w:rsidP="00BC2674">
            <w:pPr>
              <w:pStyle w:val="List"/>
              <w:spacing w:line="276" w:lineRule="auto"/>
              <w:ind w:left="0"/>
              <w:rPr>
                <w:sz w:val="20"/>
                <w:szCs w:val="20"/>
                <w:rtl/>
                <w:lang w:val="en-US"/>
              </w:rPr>
            </w:pPr>
          </w:p>
        </w:tc>
        <w:tc>
          <w:tcPr>
            <w:tcW w:w="594" w:type="dxa"/>
            <w:tcBorders>
              <w:top w:val="nil"/>
              <w:left w:val="nil"/>
              <w:bottom w:val="nil"/>
              <w:right w:val="nil"/>
            </w:tcBorders>
          </w:tcPr>
          <w:p w14:paraId="1FC1B2C1" w14:textId="77777777" w:rsidR="00400316" w:rsidRPr="00962827" w:rsidRDefault="00400316" w:rsidP="00BC2674">
            <w:pPr>
              <w:pStyle w:val="List"/>
              <w:spacing w:line="276" w:lineRule="auto"/>
              <w:ind w:left="0"/>
              <w:rPr>
                <w:sz w:val="20"/>
                <w:szCs w:val="20"/>
                <w:rtl/>
                <w:lang w:val="en-US"/>
              </w:rPr>
            </w:pPr>
          </w:p>
        </w:tc>
        <w:tc>
          <w:tcPr>
            <w:tcW w:w="1107" w:type="dxa"/>
            <w:tcBorders>
              <w:top w:val="nil"/>
              <w:left w:val="nil"/>
              <w:bottom w:val="nil"/>
            </w:tcBorders>
          </w:tcPr>
          <w:p w14:paraId="64F35C52" w14:textId="77777777" w:rsidR="00400316" w:rsidRPr="00962827" w:rsidRDefault="00400316" w:rsidP="00BC2674">
            <w:pPr>
              <w:pStyle w:val="List"/>
              <w:spacing w:line="276" w:lineRule="auto"/>
              <w:ind w:left="0"/>
              <w:rPr>
                <w:sz w:val="20"/>
                <w:szCs w:val="20"/>
                <w:rtl/>
                <w:lang w:val="en-US"/>
              </w:rPr>
            </w:pPr>
          </w:p>
        </w:tc>
        <w:tc>
          <w:tcPr>
            <w:tcW w:w="3820" w:type="dxa"/>
            <w:gridSpan w:val="2"/>
            <w:tcBorders>
              <w:top w:val="single" w:sz="4" w:space="0" w:color="auto"/>
            </w:tcBorders>
          </w:tcPr>
          <w:p w14:paraId="419A3819" w14:textId="3FEE5916" w:rsidR="00400316" w:rsidRPr="00962827" w:rsidRDefault="00400316" w:rsidP="00BC2674">
            <w:pPr>
              <w:pStyle w:val="List"/>
              <w:spacing w:line="276" w:lineRule="auto"/>
              <w:ind w:left="0"/>
              <w:rPr>
                <w:sz w:val="20"/>
                <w:szCs w:val="20"/>
                <w:rtl/>
                <w:lang w:val="en-US"/>
              </w:rPr>
            </w:pPr>
            <w:bookmarkStart w:id="5336" w:name="OLE_LINK429"/>
            <w:bookmarkStart w:id="5337" w:name="OLE_LINK430"/>
            <w:r w:rsidRPr="00962827">
              <w:rPr>
                <w:rFonts w:hint="cs"/>
                <w:sz w:val="20"/>
                <w:szCs w:val="20"/>
                <w:rtl/>
                <w:lang w:val="en-US"/>
              </w:rPr>
              <w:t xml:space="preserve">מסלול </w:t>
            </w:r>
            <w:r w:rsidRPr="00962827">
              <w:rPr>
                <w:sz w:val="20"/>
                <w:szCs w:val="20"/>
                <w:lang w:val="en-US"/>
              </w:rPr>
              <w:t xml:space="preserve">L </w:t>
            </w:r>
            <w:r w:rsidR="002700E3" w:rsidRPr="00962827">
              <w:rPr>
                <w:rFonts w:hint="cs"/>
                <w:sz w:val="20"/>
                <w:szCs w:val="20"/>
                <w:rtl/>
                <w:lang w:val="en-US"/>
              </w:rPr>
              <w:t xml:space="preserve"> - קדמית/מלאה גמר במלאה</w:t>
            </w:r>
            <w:bookmarkEnd w:id="5336"/>
            <w:bookmarkEnd w:id="5337"/>
          </w:p>
        </w:tc>
      </w:tr>
      <w:tr w:rsidR="005336FF" w:rsidRPr="00962827" w14:paraId="6AFD9A55" w14:textId="77777777" w:rsidTr="00400316">
        <w:tc>
          <w:tcPr>
            <w:tcW w:w="3119" w:type="dxa"/>
            <w:vMerge/>
            <w:tcBorders>
              <w:top w:val="nil"/>
              <w:left w:val="nil"/>
              <w:bottom w:val="nil"/>
              <w:right w:val="nil"/>
            </w:tcBorders>
          </w:tcPr>
          <w:p w14:paraId="0D01763A" w14:textId="77777777" w:rsidR="005336FF" w:rsidRPr="00962827" w:rsidRDefault="005336FF" w:rsidP="00BC2674">
            <w:pPr>
              <w:pStyle w:val="List"/>
              <w:spacing w:line="276" w:lineRule="auto"/>
              <w:ind w:left="0"/>
              <w:rPr>
                <w:sz w:val="20"/>
                <w:szCs w:val="20"/>
                <w:rtl/>
                <w:lang w:val="en-US"/>
              </w:rPr>
            </w:pPr>
            <w:bookmarkStart w:id="5338" w:name="_Hlk182692352"/>
          </w:p>
        </w:tc>
        <w:tc>
          <w:tcPr>
            <w:tcW w:w="594" w:type="dxa"/>
            <w:tcBorders>
              <w:top w:val="nil"/>
              <w:left w:val="nil"/>
              <w:bottom w:val="nil"/>
              <w:right w:val="nil"/>
            </w:tcBorders>
          </w:tcPr>
          <w:p w14:paraId="0C215069"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tcBorders>
          </w:tcPr>
          <w:p w14:paraId="75168E9A" w14:textId="77777777" w:rsidR="005336FF" w:rsidRPr="00962827" w:rsidRDefault="005336FF" w:rsidP="00BC2674">
            <w:pPr>
              <w:pStyle w:val="List"/>
              <w:spacing w:line="276" w:lineRule="auto"/>
              <w:ind w:left="0"/>
              <w:rPr>
                <w:sz w:val="20"/>
                <w:szCs w:val="20"/>
                <w:rtl/>
                <w:lang w:val="en-US"/>
              </w:rPr>
            </w:pPr>
          </w:p>
        </w:tc>
        <w:tc>
          <w:tcPr>
            <w:tcW w:w="993" w:type="dxa"/>
          </w:tcPr>
          <w:p w14:paraId="7D69AE91" w14:textId="50A1154A" w:rsidR="005336FF" w:rsidRPr="00962827" w:rsidRDefault="002700E3" w:rsidP="00BC2674">
            <w:pPr>
              <w:pStyle w:val="List"/>
              <w:spacing w:line="276" w:lineRule="auto"/>
              <w:ind w:left="0"/>
              <w:rPr>
                <w:sz w:val="20"/>
                <w:szCs w:val="20"/>
                <w:rtl/>
                <w:lang w:val="en-US"/>
              </w:rPr>
            </w:pPr>
            <w:r w:rsidRPr="00962827">
              <w:rPr>
                <w:rFonts w:hint="cs"/>
                <w:sz w:val="20"/>
                <w:szCs w:val="20"/>
                <w:rtl/>
                <w:lang w:val="en-US"/>
              </w:rPr>
              <w:t>אות</w:t>
            </w:r>
          </w:p>
        </w:tc>
        <w:tc>
          <w:tcPr>
            <w:tcW w:w="2827" w:type="dxa"/>
          </w:tcPr>
          <w:p w14:paraId="5A5ADDD8" w14:textId="35FCCD7C" w:rsidR="005336FF" w:rsidRPr="00962827" w:rsidRDefault="002700E3" w:rsidP="00BC2674">
            <w:pPr>
              <w:pStyle w:val="List"/>
              <w:spacing w:line="276" w:lineRule="auto"/>
              <w:ind w:left="0"/>
              <w:rPr>
                <w:sz w:val="20"/>
                <w:szCs w:val="20"/>
                <w:rtl/>
                <w:lang w:val="en-US"/>
              </w:rPr>
            </w:pPr>
            <w:r w:rsidRPr="00962827">
              <w:rPr>
                <w:rFonts w:hint="cs"/>
                <w:sz w:val="20"/>
                <w:szCs w:val="20"/>
                <w:rtl/>
                <w:lang w:val="en-US"/>
              </w:rPr>
              <w:t>סדר הקפת סימונים</w:t>
            </w:r>
          </w:p>
        </w:tc>
      </w:tr>
      <w:bookmarkEnd w:id="5338"/>
      <w:tr w:rsidR="005336FF" w:rsidRPr="00962827" w14:paraId="4EC28C8C" w14:textId="77777777" w:rsidTr="00400316">
        <w:tc>
          <w:tcPr>
            <w:tcW w:w="3119" w:type="dxa"/>
            <w:vMerge/>
            <w:tcBorders>
              <w:top w:val="nil"/>
              <w:left w:val="nil"/>
              <w:bottom w:val="nil"/>
              <w:right w:val="nil"/>
            </w:tcBorders>
          </w:tcPr>
          <w:p w14:paraId="1E169A2E"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64258E61"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tcBorders>
          </w:tcPr>
          <w:p w14:paraId="0FD41DDF" w14:textId="77777777" w:rsidR="005336FF" w:rsidRPr="00962827" w:rsidRDefault="005336FF" w:rsidP="00BC2674">
            <w:pPr>
              <w:pStyle w:val="List"/>
              <w:spacing w:line="276" w:lineRule="auto"/>
              <w:ind w:left="0"/>
              <w:rPr>
                <w:sz w:val="20"/>
                <w:szCs w:val="20"/>
                <w:rtl/>
                <w:lang w:val="en-US"/>
              </w:rPr>
            </w:pPr>
          </w:p>
        </w:tc>
        <w:tc>
          <w:tcPr>
            <w:tcW w:w="993" w:type="dxa"/>
          </w:tcPr>
          <w:p w14:paraId="578AA670" w14:textId="6FFB2BB7" w:rsidR="005336FF" w:rsidRPr="00962827" w:rsidRDefault="003F1115" w:rsidP="003F1115">
            <w:pPr>
              <w:pStyle w:val="List"/>
              <w:spacing w:line="276" w:lineRule="auto"/>
              <w:ind w:left="0"/>
              <w:rPr>
                <w:sz w:val="20"/>
                <w:szCs w:val="20"/>
                <w:lang w:val="en-US"/>
              </w:rPr>
            </w:pPr>
            <w:r w:rsidRPr="00962827">
              <w:rPr>
                <w:sz w:val="20"/>
                <w:szCs w:val="20"/>
                <w:lang w:val="en-US"/>
              </w:rPr>
              <w:t>L2</w:t>
            </w:r>
          </w:p>
        </w:tc>
        <w:tc>
          <w:tcPr>
            <w:tcW w:w="2827" w:type="dxa"/>
          </w:tcPr>
          <w:p w14:paraId="7D1FF9E4" w14:textId="7315113D" w:rsidR="005336FF" w:rsidRPr="00962827" w:rsidRDefault="003F1115" w:rsidP="00BC2674">
            <w:pPr>
              <w:pStyle w:val="List"/>
              <w:spacing w:line="276" w:lineRule="auto"/>
              <w:ind w:left="0"/>
              <w:rPr>
                <w:sz w:val="20"/>
                <w:szCs w:val="20"/>
                <w:rtl/>
                <w:lang w:val="en-US"/>
              </w:rPr>
            </w:pPr>
            <w:r w:rsidRPr="00962827">
              <w:rPr>
                <w:rFonts w:hint="cs"/>
                <w:sz w:val="20"/>
                <w:szCs w:val="20"/>
                <w:rtl/>
                <w:lang w:val="en-US"/>
              </w:rPr>
              <w:t xml:space="preserve">זינוק </w:t>
            </w:r>
            <w:bookmarkStart w:id="5339" w:name="OLE_LINK451"/>
            <w:bookmarkStart w:id="5340" w:name="OLE_LINK452"/>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bookmarkEnd w:id="5339"/>
            <w:bookmarkEnd w:id="5340"/>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w:t>
            </w:r>
          </w:p>
        </w:tc>
      </w:tr>
      <w:tr w:rsidR="005336FF" w:rsidRPr="00962827" w14:paraId="389CADAA" w14:textId="77777777" w:rsidTr="003F1115">
        <w:tc>
          <w:tcPr>
            <w:tcW w:w="3119" w:type="dxa"/>
            <w:vMerge/>
            <w:tcBorders>
              <w:top w:val="nil"/>
              <w:left w:val="nil"/>
              <w:bottom w:val="nil"/>
              <w:right w:val="nil"/>
            </w:tcBorders>
          </w:tcPr>
          <w:p w14:paraId="1896C648"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6B416F73"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tcBorders>
          </w:tcPr>
          <w:p w14:paraId="485D90ED" w14:textId="77777777" w:rsidR="005336FF" w:rsidRPr="00962827" w:rsidRDefault="005336FF" w:rsidP="00BC2674">
            <w:pPr>
              <w:pStyle w:val="List"/>
              <w:spacing w:line="276" w:lineRule="auto"/>
              <w:ind w:left="0"/>
              <w:rPr>
                <w:sz w:val="20"/>
                <w:szCs w:val="20"/>
                <w:rtl/>
                <w:lang w:val="en-US"/>
              </w:rPr>
            </w:pPr>
          </w:p>
        </w:tc>
        <w:tc>
          <w:tcPr>
            <w:tcW w:w="993" w:type="dxa"/>
            <w:tcBorders>
              <w:bottom w:val="single" w:sz="4" w:space="0" w:color="auto"/>
            </w:tcBorders>
          </w:tcPr>
          <w:p w14:paraId="488DC191" w14:textId="7561FE45" w:rsidR="005336FF" w:rsidRPr="00962827" w:rsidRDefault="003F1115" w:rsidP="00BC2674">
            <w:pPr>
              <w:pStyle w:val="List"/>
              <w:spacing w:line="276" w:lineRule="auto"/>
              <w:ind w:left="0"/>
              <w:rPr>
                <w:sz w:val="20"/>
                <w:szCs w:val="20"/>
                <w:rtl/>
                <w:lang w:val="en-US"/>
              </w:rPr>
            </w:pPr>
            <w:r w:rsidRPr="00962827">
              <w:rPr>
                <w:sz w:val="20"/>
                <w:szCs w:val="20"/>
                <w:lang w:val="en-US"/>
              </w:rPr>
              <w:t>L3</w:t>
            </w:r>
          </w:p>
        </w:tc>
        <w:tc>
          <w:tcPr>
            <w:tcW w:w="2827" w:type="dxa"/>
            <w:tcBorders>
              <w:bottom w:val="single" w:sz="4" w:space="0" w:color="auto"/>
            </w:tcBorders>
          </w:tcPr>
          <w:p w14:paraId="0147BFFB" w14:textId="2B61B9C5" w:rsidR="005336FF" w:rsidRPr="00962827" w:rsidRDefault="003F1115" w:rsidP="00BC2674">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w:t>
            </w:r>
          </w:p>
        </w:tc>
      </w:tr>
      <w:tr w:rsidR="005336FF" w:rsidRPr="00962827" w14:paraId="078B8EDA" w14:textId="77777777" w:rsidTr="003F1115">
        <w:tc>
          <w:tcPr>
            <w:tcW w:w="3119" w:type="dxa"/>
            <w:vMerge/>
            <w:tcBorders>
              <w:top w:val="nil"/>
              <w:left w:val="nil"/>
              <w:bottom w:val="nil"/>
              <w:right w:val="nil"/>
            </w:tcBorders>
          </w:tcPr>
          <w:p w14:paraId="6DBF3669"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5B9755C6"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tcBorders>
          </w:tcPr>
          <w:p w14:paraId="57C281E4" w14:textId="77777777" w:rsidR="005336FF" w:rsidRPr="00962827" w:rsidRDefault="005336FF" w:rsidP="00BC2674">
            <w:pPr>
              <w:pStyle w:val="List"/>
              <w:spacing w:line="276" w:lineRule="auto"/>
              <w:ind w:left="0"/>
              <w:rPr>
                <w:sz w:val="20"/>
                <w:szCs w:val="20"/>
                <w:rtl/>
                <w:lang w:val="en-US"/>
              </w:rPr>
            </w:pPr>
          </w:p>
        </w:tc>
        <w:tc>
          <w:tcPr>
            <w:tcW w:w="993" w:type="dxa"/>
            <w:tcBorders>
              <w:bottom w:val="single" w:sz="4" w:space="0" w:color="auto"/>
            </w:tcBorders>
          </w:tcPr>
          <w:p w14:paraId="5BFDF66C" w14:textId="6B1532B7" w:rsidR="005336FF" w:rsidRPr="00962827" w:rsidRDefault="003F1115" w:rsidP="00BC2674">
            <w:pPr>
              <w:pStyle w:val="List"/>
              <w:spacing w:line="276" w:lineRule="auto"/>
              <w:ind w:left="0"/>
              <w:rPr>
                <w:sz w:val="20"/>
                <w:szCs w:val="20"/>
                <w:rtl/>
                <w:lang w:val="en-US"/>
              </w:rPr>
            </w:pPr>
            <w:r w:rsidRPr="00962827">
              <w:rPr>
                <w:sz w:val="20"/>
                <w:szCs w:val="20"/>
                <w:lang w:val="en-US"/>
              </w:rPr>
              <w:t>L4</w:t>
            </w:r>
          </w:p>
        </w:tc>
        <w:tc>
          <w:tcPr>
            <w:tcW w:w="2827" w:type="dxa"/>
            <w:tcBorders>
              <w:bottom w:val="single" w:sz="4" w:space="0" w:color="auto"/>
            </w:tcBorders>
          </w:tcPr>
          <w:p w14:paraId="38E36AF8" w14:textId="5B81C682" w:rsidR="005336FF" w:rsidRPr="00962827" w:rsidRDefault="003F1115" w:rsidP="00BC2674">
            <w:pPr>
              <w:pStyle w:val="List"/>
              <w:spacing w:line="276" w:lineRule="auto"/>
              <w:ind w:left="0"/>
              <w:rPr>
                <w:sz w:val="20"/>
                <w:szCs w:val="20"/>
                <w:rtl/>
                <w:lang w:val="en-US"/>
              </w:rPr>
            </w:pPr>
            <w:r w:rsidRPr="00962827">
              <w:rPr>
                <w:rFonts w:hint="cs"/>
                <w:sz w:val="20"/>
                <w:szCs w:val="20"/>
                <w:rtl/>
                <w:lang w:val="en-US"/>
              </w:rPr>
              <w:t>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w:t>
            </w:r>
            <w:r w:rsidR="005A55E7" w:rsidRPr="00962827">
              <w:rPr>
                <w:sz w:val="20"/>
                <w:szCs w:val="20"/>
                <w:rtl/>
                <w:lang w:val="en-US"/>
              </w:rPr>
              <w:t>–</w:t>
            </w:r>
            <w:r w:rsidRPr="00962827">
              <w:rPr>
                <w:rFonts w:hint="cs"/>
                <w:sz w:val="20"/>
                <w:szCs w:val="20"/>
                <w:rtl/>
                <w:lang w:val="en-US"/>
              </w:rPr>
              <w:t xml:space="preserve"> גמר </w:t>
            </w:r>
          </w:p>
        </w:tc>
      </w:tr>
      <w:tr w:rsidR="005336FF" w:rsidRPr="00962827" w14:paraId="05159EF8" w14:textId="77777777" w:rsidTr="003F1115">
        <w:tc>
          <w:tcPr>
            <w:tcW w:w="3119" w:type="dxa"/>
            <w:vMerge/>
            <w:tcBorders>
              <w:top w:val="nil"/>
              <w:left w:val="nil"/>
              <w:bottom w:val="nil"/>
              <w:right w:val="nil"/>
            </w:tcBorders>
          </w:tcPr>
          <w:p w14:paraId="0FF4041C"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1F4E6184"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1CFFD966" w14:textId="77777777" w:rsidR="005336FF" w:rsidRPr="00962827" w:rsidRDefault="005336FF" w:rsidP="00BC2674">
            <w:pPr>
              <w:pStyle w:val="List"/>
              <w:spacing w:line="276" w:lineRule="auto"/>
              <w:ind w:left="0"/>
              <w:rPr>
                <w:sz w:val="20"/>
                <w:szCs w:val="20"/>
                <w:rtl/>
                <w:lang w:val="en-US"/>
              </w:rPr>
            </w:pPr>
          </w:p>
        </w:tc>
        <w:tc>
          <w:tcPr>
            <w:tcW w:w="993" w:type="dxa"/>
            <w:tcBorders>
              <w:top w:val="single" w:sz="4" w:space="0" w:color="auto"/>
              <w:left w:val="nil"/>
              <w:bottom w:val="nil"/>
              <w:right w:val="nil"/>
            </w:tcBorders>
          </w:tcPr>
          <w:p w14:paraId="1E43ECBB" w14:textId="77777777" w:rsidR="005336FF" w:rsidRPr="00962827" w:rsidRDefault="005336FF" w:rsidP="00BC2674">
            <w:pPr>
              <w:pStyle w:val="List"/>
              <w:spacing w:line="276" w:lineRule="auto"/>
              <w:ind w:left="0"/>
              <w:rPr>
                <w:sz w:val="20"/>
                <w:szCs w:val="20"/>
                <w:rtl/>
                <w:lang w:val="en-US"/>
              </w:rPr>
            </w:pPr>
          </w:p>
        </w:tc>
        <w:tc>
          <w:tcPr>
            <w:tcW w:w="2827" w:type="dxa"/>
            <w:tcBorders>
              <w:top w:val="single" w:sz="4" w:space="0" w:color="auto"/>
              <w:left w:val="nil"/>
              <w:bottom w:val="nil"/>
              <w:right w:val="nil"/>
            </w:tcBorders>
          </w:tcPr>
          <w:p w14:paraId="2EDD9122" w14:textId="77777777" w:rsidR="005336FF" w:rsidRPr="00962827" w:rsidRDefault="005336FF" w:rsidP="00BC2674">
            <w:pPr>
              <w:pStyle w:val="List"/>
              <w:spacing w:line="276" w:lineRule="auto"/>
              <w:ind w:left="0"/>
              <w:rPr>
                <w:sz w:val="20"/>
                <w:szCs w:val="20"/>
                <w:rtl/>
                <w:lang w:val="en-US"/>
              </w:rPr>
            </w:pPr>
          </w:p>
        </w:tc>
      </w:tr>
      <w:tr w:rsidR="005336FF" w:rsidRPr="00962827" w14:paraId="0B7E23A5" w14:textId="77777777" w:rsidTr="003F1115">
        <w:tc>
          <w:tcPr>
            <w:tcW w:w="3119" w:type="dxa"/>
            <w:vMerge/>
            <w:tcBorders>
              <w:top w:val="nil"/>
              <w:left w:val="nil"/>
              <w:bottom w:val="nil"/>
              <w:right w:val="nil"/>
            </w:tcBorders>
          </w:tcPr>
          <w:p w14:paraId="29804CDD"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3A1179AD"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4B75AEF3"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nil"/>
              <w:right w:val="nil"/>
            </w:tcBorders>
          </w:tcPr>
          <w:p w14:paraId="7CC57697"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nil"/>
              <w:right w:val="nil"/>
            </w:tcBorders>
          </w:tcPr>
          <w:p w14:paraId="3E6388A6" w14:textId="77777777" w:rsidR="005336FF" w:rsidRPr="00962827" w:rsidRDefault="005336FF" w:rsidP="00BC2674">
            <w:pPr>
              <w:pStyle w:val="List"/>
              <w:spacing w:line="276" w:lineRule="auto"/>
              <w:ind w:left="0"/>
              <w:rPr>
                <w:sz w:val="20"/>
                <w:szCs w:val="20"/>
                <w:rtl/>
                <w:lang w:val="en-US"/>
              </w:rPr>
            </w:pPr>
          </w:p>
        </w:tc>
      </w:tr>
      <w:tr w:rsidR="005336FF" w:rsidRPr="00962827" w14:paraId="2A912186" w14:textId="77777777" w:rsidTr="003F1115">
        <w:tc>
          <w:tcPr>
            <w:tcW w:w="3119" w:type="dxa"/>
            <w:vMerge/>
            <w:tcBorders>
              <w:top w:val="nil"/>
              <w:left w:val="nil"/>
              <w:bottom w:val="nil"/>
              <w:right w:val="nil"/>
            </w:tcBorders>
          </w:tcPr>
          <w:p w14:paraId="10713C96"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632DEEA7"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7429644A"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nil"/>
              <w:right w:val="nil"/>
            </w:tcBorders>
          </w:tcPr>
          <w:p w14:paraId="72F9731A"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nil"/>
              <w:right w:val="nil"/>
            </w:tcBorders>
          </w:tcPr>
          <w:p w14:paraId="66C18ED3" w14:textId="77777777" w:rsidR="005336FF" w:rsidRPr="00962827" w:rsidRDefault="005336FF" w:rsidP="00BC2674">
            <w:pPr>
              <w:pStyle w:val="List"/>
              <w:spacing w:line="276" w:lineRule="auto"/>
              <w:ind w:left="0"/>
              <w:rPr>
                <w:sz w:val="20"/>
                <w:szCs w:val="20"/>
                <w:rtl/>
                <w:lang w:val="en-US"/>
              </w:rPr>
            </w:pPr>
          </w:p>
        </w:tc>
      </w:tr>
      <w:tr w:rsidR="005336FF" w:rsidRPr="00962827" w14:paraId="52871811" w14:textId="77777777" w:rsidTr="003F1115">
        <w:tc>
          <w:tcPr>
            <w:tcW w:w="3119" w:type="dxa"/>
            <w:vMerge/>
            <w:tcBorders>
              <w:top w:val="nil"/>
              <w:left w:val="nil"/>
              <w:bottom w:val="nil"/>
              <w:right w:val="nil"/>
            </w:tcBorders>
          </w:tcPr>
          <w:p w14:paraId="015BB8EA"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36D191B2"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20CF2558"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nil"/>
              <w:right w:val="nil"/>
            </w:tcBorders>
          </w:tcPr>
          <w:p w14:paraId="45D87171"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nil"/>
              <w:right w:val="nil"/>
            </w:tcBorders>
          </w:tcPr>
          <w:p w14:paraId="1B84D90A" w14:textId="77777777" w:rsidR="005336FF" w:rsidRPr="00962827" w:rsidRDefault="005336FF" w:rsidP="00BC2674">
            <w:pPr>
              <w:pStyle w:val="List"/>
              <w:spacing w:line="276" w:lineRule="auto"/>
              <w:ind w:left="0"/>
              <w:rPr>
                <w:sz w:val="20"/>
                <w:szCs w:val="20"/>
                <w:rtl/>
                <w:lang w:val="en-US"/>
              </w:rPr>
            </w:pPr>
          </w:p>
        </w:tc>
      </w:tr>
      <w:tr w:rsidR="005336FF" w:rsidRPr="00962827" w14:paraId="11E93BFB" w14:textId="77777777" w:rsidTr="003F1115">
        <w:tc>
          <w:tcPr>
            <w:tcW w:w="3119" w:type="dxa"/>
            <w:vMerge/>
            <w:tcBorders>
              <w:top w:val="nil"/>
              <w:left w:val="nil"/>
              <w:bottom w:val="nil"/>
              <w:right w:val="nil"/>
            </w:tcBorders>
          </w:tcPr>
          <w:p w14:paraId="606973E1"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488F5C53"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3ED5B0F9"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nil"/>
              <w:right w:val="nil"/>
            </w:tcBorders>
          </w:tcPr>
          <w:p w14:paraId="26F30B9D"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nil"/>
              <w:right w:val="nil"/>
            </w:tcBorders>
          </w:tcPr>
          <w:p w14:paraId="551140A1" w14:textId="77777777" w:rsidR="005336FF" w:rsidRPr="00962827" w:rsidRDefault="005336FF" w:rsidP="00BC2674">
            <w:pPr>
              <w:pStyle w:val="List"/>
              <w:spacing w:line="276" w:lineRule="auto"/>
              <w:ind w:left="0"/>
              <w:rPr>
                <w:sz w:val="20"/>
                <w:szCs w:val="20"/>
                <w:rtl/>
                <w:lang w:val="en-US"/>
              </w:rPr>
            </w:pPr>
          </w:p>
        </w:tc>
      </w:tr>
      <w:tr w:rsidR="005336FF" w:rsidRPr="00962827" w14:paraId="7FCB67BD" w14:textId="77777777" w:rsidTr="003F1115">
        <w:tc>
          <w:tcPr>
            <w:tcW w:w="3119" w:type="dxa"/>
            <w:vMerge/>
            <w:tcBorders>
              <w:top w:val="nil"/>
              <w:left w:val="nil"/>
              <w:bottom w:val="nil"/>
              <w:right w:val="nil"/>
            </w:tcBorders>
          </w:tcPr>
          <w:p w14:paraId="0AA39E1F"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41F5C69B"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0CD0FCC2"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nil"/>
              <w:right w:val="nil"/>
            </w:tcBorders>
          </w:tcPr>
          <w:p w14:paraId="487D46CA"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nil"/>
              <w:right w:val="nil"/>
            </w:tcBorders>
          </w:tcPr>
          <w:p w14:paraId="09118296" w14:textId="77777777" w:rsidR="005336FF" w:rsidRPr="00962827" w:rsidRDefault="005336FF" w:rsidP="00BC2674">
            <w:pPr>
              <w:pStyle w:val="List"/>
              <w:spacing w:line="276" w:lineRule="auto"/>
              <w:ind w:left="0"/>
              <w:rPr>
                <w:sz w:val="20"/>
                <w:szCs w:val="20"/>
                <w:rtl/>
                <w:lang w:val="en-US"/>
              </w:rPr>
            </w:pPr>
          </w:p>
        </w:tc>
      </w:tr>
      <w:tr w:rsidR="005336FF" w:rsidRPr="00962827" w14:paraId="01CBDAB9" w14:textId="77777777" w:rsidTr="003F1115">
        <w:tc>
          <w:tcPr>
            <w:tcW w:w="3119" w:type="dxa"/>
            <w:vMerge/>
            <w:tcBorders>
              <w:top w:val="nil"/>
              <w:left w:val="nil"/>
              <w:bottom w:val="nil"/>
              <w:right w:val="nil"/>
            </w:tcBorders>
          </w:tcPr>
          <w:p w14:paraId="2464465F"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35EC78E3"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4BE67627"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nil"/>
              <w:right w:val="nil"/>
            </w:tcBorders>
          </w:tcPr>
          <w:p w14:paraId="634FA044"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nil"/>
              <w:right w:val="nil"/>
            </w:tcBorders>
          </w:tcPr>
          <w:p w14:paraId="00C43257" w14:textId="77777777" w:rsidR="005336FF" w:rsidRPr="00962827" w:rsidRDefault="005336FF" w:rsidP="00BC2674">
            <w:pPr>
              <w:pStyle w:val="List"/>
              <w:spacing w:line="276" w:lineRule="auto"/>
              <w:ind w:left="0"/>
              <w:rPr>
                <w:sz w:val="20"/>
                <w:szCs w:val="20"/>
                <w:rtl/>
                <w:lang w:val="en-US"/>
              </w:rPr>
            </w:pPr>
          </w:p>
        </w:tc>
      </w:tr>
      <w:tr w:rsidR="005336FF" w:rsidRPr="00962827" w14:paraId="6F8ABADC" w14:textId="77777777" w:rsidTr="003F1115">
        <w:tc>
          <w:tcPr>
            <w:tcW w:w="3119" w:type="dxa"/>
            <w:vMerge/>
            <w:tcBorders>
              <w:top w:val="nil"/>
              <w:left w:val="nil"/>
              <w:bottom w:val="nil"/>
              <w:right w:val="nil"/>
            </w:tcBorders>
          </w:tcPr>
          <w:p w14:paraId="4F5E62AE" w14:textId="77777777" w:rsidR="005336FF" w:rsidRPr="00962827" w:rsidRDefault="005336FF" w:rsidP="00BC2674">
            <w:pPr>
              <w:pStyle w:val="List"/>
              <w:spacing w:line="276" w:lineRule="auto"/>
              <w:ind w:left="0"/>
              <w:rPr>
                <w:sz w:val="20"/>
                <w:szCs w:val="20"/>
                <w:rtl/>
                <w:lang w:val="en-US"/>
              </w:rPr>
            </w:pPr>
          </w:p>
        </w:tc>
        <w:tc>
          <w:tcPr>
            <w:tcW w:w="594" w:type="dxa"/>
            <w:tcBorders>
              <w:top w:val="nil"/>
              <w:left w:val="nil"/>
              <w:bottom w:val="nil"/>
              <w:right w:val="nil"/>
            </w:tcBorders>
          </w:tcPr>
          <w:p w14:paraId="72FC834D" w14:textId="77777777" w:rsidR="005336FF" w:rsidRPr="00962827" w:rsidRDefault="005336FF" w:rsidP="00BC2674">
            <w:pPr>
              <w:pStyle w:val="List"/>
              <w:spacing w:line="276" w:lineRule="auto"/>
              <w:ind w:left="0"/>
              <w:rPr>
                <w:sz w:val="20"/>
                <w:szCs w:val="20"/>
                <w:rtl/>
                <w:lang w:val="en-US"/>
              </w:rPr>
            </w:pPr>
          </w:p>
        </w:tc>
        <w:tc>
          <w:tcPr>
            <w:tcW w:w="1107" w:type="dxa"/>
            <w:tcBorders>
              <w:top w:val="nil"/>
              <w:left w:val="nil"/>
              <w:bottom w:val="nil"/>
              <w:right w:val="nil"/>
            </w:tcBorders>
          </w:tcPr>
          <w:p w14:paraId="5C4615DC" w14:textId="77777777" w:rsidR="005336FF" w:rsidRPr="00962827" w:rsidRDefault="005336FF" w:rsidP="00BC2674">
            <w:pPr>
              <w:pStyle w:val="List"/>
              <w:spacing w:line="276" w:lineRule="auto"/>
              <w:ind w:left="0"/>
              <w:rPr>
                <w:sz w:val="20"/>
                <w:szCs w:val="20"/>
                <w:rtl/>
                <w:lang w:val="en-US"/>
              </w:rPr>
            </w:pPr>
          </w:p>
        </w:tc>
        <w:tc>
          <w:tcPr>
            <w:tcW w:w="993" w:type="dxa"/>
            <w:tcBorders>
              <w:top w:val="nil"/>
              <w:left w:val="nil"/>
              <w:bottom w:val="nil"/>
              <w:right w:val="nil"/>
            </w:tcBorders>
          </w:tcPr>
          <w:p w14:paraId="07C1808D" w14:textId="77777777" w:rsidR="005336FF" w:rsidRPr="00962827" w:rsidRDefault="005336FF" w:rsidP="00BC2674">
            <w:pPr>
              <w:pStyle w:val="List"/>
              <w:spacing w:line="276" w:lineRule="auto"/>
              <w:ind w:left="0"/>
              <w:rPr>
                <w:sz w:val="20"/>
                <w:szCs w:val="20"/>
                <w:rtl/>
                <w:lang w:val="en-US"/>
              </w:rPr>
            </w:pPr>
          </w:p>
        </w:tc>
        <w:tc>
          <w:tcPr>
            <w:tcW w:w="2827" w:type="dxa"/>
            <w:tcBorders>
              <w:top w:val="nil"/>
              <w:left w:val="nil"/>
              <w:bottom w:val="nil"/>
              <w:right w:val="nil"/>
            </w:tcBorders>
          </w:tcPr>
          <w:p w14:paraId="256D5CB8" w14:textId="77777777" w:rsidR="005336FF" w:rsidRPr="00962827" w:rsidRDefault="005336FF" w:rsidP="00BC2674">
            <w:pPr>
              <w:pStyle w:val="List"/>
              <w:spacing w:line="276" w:lineRule="auto"/>
              <w:ind w:left="0"/>
              <w:rPr>
                <w:sz w:val="20"/>
                <w:szCs w:val="20"/>
                <w:rtl/>
                <w:lang w:val="en-US"/>
              </w:rPr>
            </w:pPr>
          </w:p>
        </w:tc>
      </w:tr>
      <w:tr w:rsidR="00400316" w:rsidRPr="00962827" w14:paraId="61F70ABA" w14:textId="77777777" w:rsidTr="00400316">
        <w:tc>
          <w:tcPr>
            <w:tcW w:w="3119" w:type="dxa"/>
            <w:tcBorders>
              <w:top w:val="nil"/>
              <w:left w:val="nil"/>
              <w:bottom w:val="nil"/>
              <w:right w:val="nil"/>
            </w:tcBorders>
          </w:tcPr>
          <w:p w14:paraId="4BBBAE84" w14:textId="77777777" w:rsidR="00400316" w:rsidRPr="00962827" w:rsidRDefault="00400316" w:rsidP="00BC2674">
            <w:pPr>
              <w:pStyle w:val="List"/>
              <w:spacing w:line="276" w:lineRule="auto"/>
              <w:ind w:left="0"/>
              <w:rPr>
                <w:sz w:val="20"/>
                <w:szCs w:val="20"/>
                <w:rtl/>
                <w:lang w:val="en-US"/>
              </w:rPr>
            </w:pPr>
            <w:bookmarkStart w:id="5341" w:name="OLE_LINK419"/>
            <w:bookmarkStart w:id="5342" w:name="OLE_LINK420"/>
          </w:p>
          <w:p w14:paraId="28CB353E" w14:textId="77777777" w:rsidR="00400316" w:rsidRPr="00962827" w:rsidRDefault="00400316" w:rsidP="00BC2674">
            <w:pPr>
              <w:pStyle w:val="List"/>
              <w:spacing w:line="276" w:lineRule="auto"/>
              <w:ind w:left="0"/>
              <w:rPr>
                <w:sz w:val="20"/>
                <w:szCs w:val="20"/>
                <w:rtl/>
                <w:lang w:val="en-US"/>
              </w:rPr>
            </w:pPr>
          </w:p>
          <w:p w14:paraId="19B52211" w14:textId="77777777" w:rsidR="00400316" w:rsidRPr="00962827" w:rsidRDefault="00400316" w:rsidP="00BC2674">
            <w:pPr>
              <w:pStyle w:val="List"/>
              <w:spacing w:line="276" w:lineRule="auto"/>
              <w:ind w:left="0"/>
              <w:rPr>
                <w:sz w:val="20"/>
                <w:szCs w:val="20"/>
                <w:rtl/>
                <w:lang w:val="en-US"/>
              </w:rPr>
            </w:pPr>
          </w:p>
        </w:tc>
        <w:tc>
          <w:tcPr>
            <w:tcW w:w="594" w:type="dxa"/>
            <w:tcBorders>
              <w:top w:val="nil"/>
              <w:left w:val="nil"/>
              <w:bottom w:val="nil"/>
              <w:right w:val="nil"/>
            </w:tcBorders>
          </w:tcPr>
          <w:p w14:paraId="54E8AB7C" w14:textId="77777777" w:rsidR="00400316" w:rsidRPr="00962827" w:rsidRDefault="00400316" w:rsidP="00BC2674">
            <w:pPr>
              <w:pStyle w:val="List"/>
              <w:spacing w:line="276" w:lineRule="auto"/>
              <w:ind w:left="0"/>
              <w:rPr>
                <w:sz w:val="20"/>
                <w:szCs w:val="20"/>
                <w:rtl/>
                <w:lang w:val="en-US"/>
              </w:rPr>
            </w:pPr>
          </w:p>
        </w:tc>
        <w:tc>
          <w:tcPr>
            <w:tcW w:w="1107" w:type="dxa"/>
            <w:tcBorders>
              <w:top w:val="nil"/>
              <w:left w:val="nil"/>
              <w:bottom w:val="nil"/>
              <w:right w:val="nil"/>
            </w:tcBorders>
          </w:tcPr>
          <w:p w14:paraId="7D078E8F" w14:textId="77777777" w:rsidR="00400316" w:rsidRPr="00962827" w:rsidRDefault="00400316" w:rsidP="00BC2674">
            <w:pPr>
              <w:pStyle w:val="List"/>
              <w:spacing w:line="276" w:lineRule="auto"/>
              <w:ind w:left="0"/>
              <w:rPr>
                <w:sz w:val="20"/>
                <w:szCs w:val="20"/>
                <w:rtl/>
                <w:lang w:val="en-US"/>
              </w:rPr>
            </w:pPr>
          </w:p>
        </w:tc>
        <w:tc>
          <w:tcPr>
            <w:tcW w:w="993" w:type="dxa"/>
            <w:tcBorders>
              <w:top w:val="nil"/>
              <w:left w:val="nil"/>
              <w:bottom w:val="single" w:sz="4" w:space="0" w:color="auto"/>
              <w:right w:val="nil"/>
            </w:tcBorders>
          </w:tcPr>
          <w:p w14:paraId="25F4EDFA" w14:textId="77777777" w:rsidR="00400316" w:rsidRPr="00962827" w:rsidRDefault="00400316" w:rsidP="00BC2674">
            <w:pPr>
              <w:pStyle w:val="List"/>
              <w:spacing w:line="276" w:lineRule="auto"/>
              <w:ind w:left="0"/>
              <w:rPr>
                <w:sz w:val="20"/>
                <w:szCs w:val="20"/>
                <w:rtl/>
                <w:lang w:val="en-US"/>
              </w:rPr>
            </w:pPr>
          </w:p>
        </w:tc>
        <w:tc>
          <w:tcPr>
            <w:tcW w:w="2827" w:type="dxa"/>
            <w:tcBorders>
              <w:top w:val="nil"/>
              <w:left w:val="nil"/>
              <w:bottom w:val="nil"/>
              <w:right w:val="nil"/>
            </w:tcBorders>
          </w:tcPr>
          <w:p w14:paraId="405A4432" w14:textId="77777777" w:rsidR="00400316" w:rsidRPr="00962827" w:rsidRDefault="00400316" w:rsidP="00BC2674">
            <w:pPr>
              <w:pStyle w:val="List"/>
              <w:spacing w:line="276" w:lineRule="auto"/>
              <w:ind w:left="0"/>
              <w:rPr>
                <w:sz w:val="20"/>
                <w:szCs w:val="20"/>
                <w:rtl/>
                <w:lang w:val="en-US"/>
              </w:rPr>
            </w:pPr>
          </w:p>
        </w:tc>
      </w:tr>
      <w:bookmarkStart w:id="5343" w:name="_Hlk182692459"/>
      <w:bookmarkEnd w:id="5334"/>
      <w:bookmarkEnd w:id="5335"/>
      <w:tr w:rsidR="002700E3" w:rsidRPr="00962827" w14:paraId="5060939C" w14:textId="77777777" w:rsidTr="000C7600">
        <w:tc>
          <w:tcPr>
            <w:tcW w:w="3119" w:type="dxa"/>
            <w:vMerge w:val="restart"/>
            <w:tcBorders>
              <w:top w:val="nil"/>
              <w:left w:val="nil"/>
              <w:bottom w:val="nil"/>
              <w:right w:val="nil"/>
            </w:tcBorders>
          </w:tcPr>
          <w:p w14:paraId="03A6BB0E" w14:textId="0A4D16F6" w:rsidR="002700E3" w:rsidRPr="00962827" w:rsidRDefault="002700E3" w:rsidP="00A31AF5">
            <w:pPr>
              <w:pStyle w:val="List"/>
              <w:spacing w:line="276" w:lineRule="auto"/>
              <w:ind w:left="0"/>
              <w:jc w:val="left"/>
              <w:rPr>
                <w:sz w:val="20"/>
                <w:szCs w:val="20"/>
                <w:rtl/>
                <w:lang w:val="en-US"/>
              </w:rPr>
            </w:pPr>
            <w:r w:rsidRPr="00962827">
              <w:rPr>
                <w:noProof/>
              </w:rPr>
              <mc:AlternateContent>
                <mc:Choice Requires="wpg">
                  <w:drawing>
                    <wp:anchor distT="0" distB="0" distL="0" distR="0" simplePos="0" relativeHeight="251685888" behindDoc="1" locked="0" layoutInCell="1" allowOverlap="1" wp14:anchorId="4A769211" wp14:editId="35046776">
                      <wp:simplePos x="0" y="0"/>
                      <wp:positionH relativeFrom="page">
                        <wp:posOffset>202633</wp:posOffset>
                      </wp:positionH>
                      <wp:positionV relativeFrom="paragraph">
                        <wp:posOffset>42991</wp:posOffset>
                      </wp:positionV>
                      <wp:extent cx="1768475" cy="2945130"/>
                      <wp:effectExtent l="0" t="0" r="9525" b="1397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8475" cy="2945130"/>
                                <a:chOff x="52668" y="3810"/>
                                <a:chExt cx="1665642" cy="2770631"/>
                              </a:xfrm>
                            </wpg:grpSpPr>
                            <pic:pic xmlns:pic="http://schemas.openxmlformats.org/drawingml/2006/picture">
                              <pic:nvPicPr>
                                <pic:cNvPr id="2034" name="Image 2034"/>
                                <pic:cNvPicPr/>
                              </pic:nvPicPr>
                              <pic:blipFill>
                                <a:blip r:embed="rId88" cstate="print"/>
                                <a:stretch>
                                  <a:fillRect/>
                                </a:stretch>
                              </pic:blipFill>
                              <pic:spPr>
                                <a:xfrm>
                                  <a:off x="673608" y="1781555"/>
                                  <a:ext cx="251460" cy="251460"/>
                                </a:xfrm>
                                <a:prstGeom prst="rect">
                                  <a:avLst/>
                                </a:prstGeom>
                              </pic:spPr>
                            </pic:pic>
                            <pic:pic xmlns:pic="http://schemas.openxmlformats.org/drawingml/2006/picture">
                              <pic:nvPicPr>
                                <pic:cNvPr id="2035" name="Image 2035"/>
                                <pic:cNvPicPr/>
                              </pic:nvPicPr>
                              <pic:blipFill>
                                <a:blip r:embed="rId89" cstate="print"/>
                                <a:stretch>
                                  <a:fillRect/>
                                </a:stretch>
                              </pic:blipFill>
                              <pic:spPr>
                                <a:xfrm>
                                  <a:off x="1025651" y="1781555"/>
                                  <a:ext cx="249936" cy="251460"/>
                                </a:xfrm>
                                <a:prstGeom prst="rect">
                                  <a:avLst/>
                                </a:prstGeom>
                              </pic:spPr>
                            </pic:pic>
                            <wps:wsp>
                              <wps:cNvPr id="2036" name="Graphic 2036"/>
                              <wps:cNvSpPr/>
                              <wps:spPr>
                                <a:xfrm>
                                  <a:off x="639317" y="1788414"/>
                                  <a:ext cx="334010" cy="281940"/>
                                </a:xfrm>
                                <a:custGeom>
                                  <a:avLst/>
                                  <a:gdLst/>
                                  <a:ahLst/>
                                  <a:cxnLst/>
                                  <a:rect l="l" t="t" r="r" b="b"/>
                                  <a:pathLst>
                                    <a:path w="334010" h="281940">
                                      <a:moveTo>
                                        <a:pt x="333756" y="105155"/>
                                      </a:moveTo>
                                      <a:lnTo>
                                        <a:pt x="333208" y="119276"/>
                                      </a:lnTo>
                                      <a:lnTo>
                                        <a:pt x="331660" y="132397"/>
                                      </a:lnTo>
                                      <a:lnTo>
                                        <a:pt x="319016" y="180260"/>
                                      </a:lnTo>
                                      <a:lnTo>
                                        <a:pt x="296775" y="218074"/>
                                      </a:lnTo>
                                      <a:lnTo>
                                        <a:pt x="264675" y="249269"/>
                                      </a:lnTo>
                                      <a:lnTo>
                                        <a:pt x="227290" y="269843"/>
                                      </a:lnTo>
                                      <a:lnTo>
                                        <a:pt x="183618" y="280106"/>
                                      </a:lnTo>
                                      <a:lnTo>
                                        <a:pt x="162496" y="281368"/>
                                      </a:lnTo>
                                      <a:lnTo>
                                        <a:pt x="141660" y="279487"/>
                                      </a:lnTo>
                                      <a:lnTo>
                                        <a:pt x="99512" y="266533"/>
                                      </a:lnTo>
                                      <a:lnTo>
                                        <a:pt x="62317" y="244101"/>
                                      </a:lnTo>
                                      <a:lnTo>
                                        <a:pt x="31361" y="211097"/>
                                      </a:lnTo>
                                      <a:lnTo>
                                        <a:pt x="11215" y="172664"/>
                                      </a:lnTo>
                                      <a:lnTo>
                                        <a:pt x="1142" y="134873"/>
                                      </a:lnTo>
                                      <a:lnTo>
                                        <a:pt x="0" y="118871"/>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37" name="Graphic 2037"/>
                              <wps:cNvSpPr/>
                              <wps:spPr>
                                <a:xfrm>
                                  <a:off x="973074" y="1585722"/>
                                  <a:ext cx="1270" cy="346075"/>
                                </a:xfrm>
                                <a:custGeom>
                                  <a:avLst/>
                                  <a:gdLst/>
                                  <a:ahLst/>
                                  <a:cxnLst/>
                                  <a:rect l="l" t="t" r="r" b="b"/>
                                  <a:pathLst>
                                    <a:path h="346075">
                                      <a:moveTo>
                                        <a:pt x="0" y="345948"/>
                                      </a:moveTo>
                                      <a:lnTo>
                                        <a:pt x="0" y="345948"/>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38" name="Graphic 2038"/>
                              <wps:cNvSpPr/>
                              <wps:spPr>
                                <a:xfrm>
                                  <a:off x="930402" y="1485138"/>
                                  <a:ext cx="83820" cy="123825"/>
                                </a:xfrm>
                                <a:custGeom>
                                  <a:avLst/>
                                  <a:gdLst/>
                                  <a:ahLst/>
                                  <a:cxnLst/>
                                  <a:rect l="l" t="t" r="r" b="b"/>
                                  <a:pathLst>
                                    <a:path w="83820" h="123825">
                                      <a:moveTo>
                                        <a:pt x="42671" y="123444"/>
                                      </a:moveTo>
                                      <a:lnTo>
                                        <a:pt x="0" y="0"/>
                                      </a:lnTo>
                                      <a:lnTo>
                                        <a:pt x="83820" y="0"/>
                                      </a:lnTo>
                                      <a:lnTo>
                                        <a:pt x="42671" y="123444"/>
                                      </a:lnTo>
                                      <a:close/>
                                    </a:path>
                                  </a:pathLst>
                                </a:custGeom>
                                <a:solidFill>
                                  <a:srgbClr val="000000"/>
                                </a:solidFill>
                              </wps:spPr>
                              <wps:bodyPr wrap="square" lIns="0" tIns="0" rIns="0" bIns="0" rtlCol="0">
                                <a:prstTxWarp prst="textNoShape">
                                  <a:avLst/>
                                </a:prstTxWarp>
                                <a:noAutofit/>
                              </wps:bodyPr>
                            </wps:wsp>
                            <wps:wsp>
                              <wps:cNvPr id="2039" name="Graphic 2039"/>
                              <wps:cNvSpPr/>
                              <wps:spPr>
                                <a:xfrm>
                                  <a:off x="971550" y="1799081"/>
                                  <a:ext cx="340360" cy="273050"/>
                                </a:xfrm>
                                <a:custGeom>
                                  <a:avLst/>
                                  <a:gdLst/>
                                  <a:ahLst/>
                                  <a:cxnLst/>
                                  <a:rect l="l" t="t" r="r" b="b"/>
                                  <a:pathLst>
                                    <a:path w="340360" h="273050">
                                      <a:moveTo>
                                        <a:pt x="339851" y="0"/>
                                      </a:moveTo>
                                      <a:lnTo>
                                        <a:pt x="339851" y="99060"/>
                                      </a:lnTo>
                                      <a:lnTo>
                                        <a:pt x="339542" y="113180"/>
                                      </a:lnTo>
                                      <a:lnTo>
                                        <a:pt x="333755" y="152400"/>
                                      </a:lnTo>
                                      <a:lnTo>
                                        <a:pt x="315848" y="193167"/>
                                      </a:lnTo>
                                      <a:lnTo>
                                        <a:pt x="286511" y="227076"/>
                                      </a:lnTo>
                                      <a:lnTo>
                                        <a:pt x="251840" y="252222"/>
                                      </a:lnTo>
                                      <a:lnTo>
                                        <a:pt x="210311" y="268224"/>
                                      </a:lnTo>
                                      <a:lnTo>
                                        <a:pt x="166115" y="272986"/>
                                      </a:lnTo>
                                      <a:lnTo>
                                        <a:pt x="144303" y="270581"/>
                                      </a:lnTo>
                                      <a:lnTo>
                                        <a:pt x="101036" y="257389"/>
                                      </a:lnTo>
                                      <a:lnTo>
                                        <a:pt x="63841" y="234957"/>
                                      </a:lnTo>
                                      <a:lnTo>
                                        <a:pt x="32003" y="202834"/>
                                      </a:lnTo>
                                      <a:lnTo>
                                        <a:pt x="11239" y="165020"/>
                                      </a:lnTo>
                                      <a:lnTo>
                                        <a:pt x="1142" y="118872"/>
                                      </a:lnTo>
                                      <a:lnTo>
                                        <a:pt x="285" y="106822"/>
                                      </a:lnTo>
                                      <a:lnTo>
                                        <a:pt x="0" y="94488"/>
                                      </a:lnTo>
                                    </a:path>
                                  </a:pathLst>
                                </a:custGeom>
                                <a:ln w="13716">
                                  <a:solidFill>
                                    <a:srgbClr val="000000"/>
                                  </a:solidFill>
                                  <a:prstDash val="solid"/>
                                </a:ln>
                              </wps:spPr>
                              <wps:bodyPr wrap="square" lIns="0" tIns="0" rIns="0" bIns="0" rtlCol="0">
                                <a:prstTxWarp prst="textNoShape">
                                  <a:avLst/>
                                </a:prstTxWarp>
                                <a:noAutofit/>
                              </wps:bodyPr>
                            </wps:wsp>
                            <wps:wsp>
                              <wps:cNvPr id="2040" name="Graphic 2040"/>
                              <wps:cNvSpPr/>
                              <wps:spPr>
                                <a:xfrm>
                                  <a:off x="598170" y="1678686"/>
                                  <a:ext cx="749935" cy="127000"/>
                                </a:xfrm>
                                <a:custGeom>
                                  <a:avLst/>
                                  <a:gdLst/>
                                  <a:ahLst/>
                                  <a:cxnLst/>
                                  <a:rect l="l" t="t" r="r" b="b"/>
                                  <a:pathLst>
                                    <a:path w="749935" h="127000">
                                      <a:moveTo>
                                        <a:pt x="77724" y="121920"/>
                                      </a:moveTo>
                                      <a:lnTo>
                                        <a:pt x="38100" y="0"/>
                                      </a:lnTo>
                                      <a:lnTo>
                                        <a:pt x="0" y="121920"/>
                                      </a:lnTo>
                                      <a:lnTo>
                                        <a:pt x="77724" y="121920"/>
                                      </a:lnTo>
                                      <a:close/>
                                    </a:path>
                                    <a:path w="749935" h="127000">
                                      <a:moveTo>
                                        <a:pt x="749808" y="126492"/>
                                      </a:moveTo>
                                      <a:lnTo>
                                        <a:pt x="711708" y="4572"/>
                                      </a:lnTo>
                                      <a:lnTo>
                                        <a:pt x="672084" y="126492"/>
                                      </a:lnTo>
                                      <a:lnTo>
                                        <a:pt x="749808" y="126492"/>
                                      </a:lnTo>
                                      <a:close/>
                                    </a:path>
                                  </a:pathLst>
                                </a:custGeom>
                                <a:solidFill>
                                  <a:srgbClr val="000000"/>
                                </a:solidFill>
                              </wps:spPr>
                              <wps:bodyPr wrap="square" lIns="0" tIns="0" rIns="0" bIns="0" rtlCol="0">
                                <a:prstTxWarp prst="textNoShape">
                                  <a:avLst/>
                                </a:prstTxWarp>
                                <a:noAutofit/>
                              </wps:bodyPr>
                            </wps:wsp>
                            <wps:wsp>
                              <wps:cNvPr id="2041" name="Graphic 2041"/>
                              <wps:cNvSpPr/>
                              <wps:spPr>
                                <a:xfrm>
                                  <a:off x="636269" y="113537"/>
                                  <a:ext cx="673735" cy="421005"/>
                                </a:xfrm>
                                <a:custGeom>
                                  <a:avLst/>
                                  <a:gdLst/>
                                  <a:ahLst/>
                                  <a:cxnLst/>
                                  <a:rect l="l" t="t" r="r" b="b"/>
                                  <a:pathLst>
                                    <a:path w="673735" h="421005">
                                      <a:moveTo>
                                        <a:pt x="673607" y="420624"/>
                                      </a:moveTo>
                                      <a:lnTo>
                                        <a:pt x="673607" y="138684"/>
                                      </a:lnTo>
                                      <a:lnTo>
                                        <a:pt x="673607" y="132588"/>
                                      </a:lnTo>
                                      <a:lnTo>
                                        <a:pt x="673084" y="122539"/>
                                      </a:lnTo>
                                      <a:lnTo>
                                        <a:pt x="661796" y="76652"/>
                                      </a:lnTo>
                                      <a:lnTo>
                                        <a:pt x="630935" y="36576"/>
                                      </a:lnTo>
                                      <a:lnTo>
                                        <a:pt x="589359" y="9143"/>
                                      </a:lnTo>
                                      <a:lnTo>
                                        <a:pt x="550306" y="285"/>
                                      </a:lnTo>
                                      <a:lnTo>
                                        <a:pt x="542543" y="0"/>
                                      </a:lnTo>
                                      <a:lnTo>
                                        <a:pt x="533399" y="0"/>
                                      </a:lnTo>
                                      <a:lnTo>
                                        <a:pt x="137159" y="0"/>
                                      </a:lnTo>
                                      <a:lnTo>
                                        <a:pt x="131063" y="0"/>
                                      </a:lnTo>
                                      <a:lnTo>
                                        <a:pt x="123301" y="285"/>
                                      </a:lnTo>
                                      <a:lnTo>
                                        <a:pt x="83367" y="9786"/>
                                      </a:lnTo>
                                      <a:lnTo>
                                        <a:pt x="41147" y="36576"/>
                                      </a:lnTo>
                                      <a:lnTo>
                                        <a:pt x="11787" y="78152"/>
                                      </a:lnTo>
                                      <a:lnTo>
                                        <a:pt x="309" y="123420"/>
                                      </a:lnTo>
                                      <a:lnTo>
                                        <a:pt x="0" y="134112"/>
                                      </a:lnTo>
                                      <a:lnTo>
                                        <a:pt x="0" y="138684"/>
                                      </a:lnTo>
                                      <a:lnTo>
                                        <a:pt x="0" y="365760"/>
                                      </a:lnTo>
                                    </a:path>
                                  </a:pathLst>
                                </a:custGeom>
                                <a:ln w="13716">
                                  <a:solidFill>
                                    <a:srgbClr val="000000"/>
                                  </a:solidFill>
                                  <a:prstDash val="solid"/>
                                </a:ln>
                              </wps:spPr>
                              <wps:bodyPr wrap="square" lIns="0" tIns="0" rIns="0" bIns="0" rtlCol="0">
                                <a:prstTxWarp prst="textNoShape">
                                  <a:avLst/>
                                </a:prstTxWarp>
                                <a:noAutofit/>
                              </wps:bodyPr>
                            </wps:wsp>
                            <wps:wsp>
                              <wps:cNvPr id="2042" name="Graphic 2042"/>
                              <wps:cNvSpPr/>
                              <wps:spPr>
                                <a:xfrm>
                                  <a:off x="604266" y="476250"/>
                                  <a:ext cx="736600" cy="129539"/>
                                </a:xfrm>
                                <a:custGeom>
                                  <a:avLst/>
                                  <a:gdLst/>
                                  <a:ahLst/>
                                  <a:cxnLst/>
                                  <a:rect l="l" t="t" r="r" b="b"/>
                                  <a:pathLst>
                                    <a:path w="736600" h="129539">
                                      <a:moveTo>
                                        <a:pt x="64008" y="0"/>
                                      </a:moveTo>
                                      <a:lnTo>
                                        <a:pt x="0" y="0"/>
                                      </a:lnTo>
                                      <a:lnTo>
                                        <a:pt x="32004" y="96012"/>
                                      </a:lnTo>
                                      <a:lnTo>
                                        <a:pt x="64008" y="0"/>
                                      </a:lnTo>
                                      <a:close/>
                                    </a:path>
                                    <a:path w="736600" h="129539">
                                      <a:moveTo>
                                        <a:pt x="736092" y="129540"/>
                                      </a:moveTo>
                                      <a:lnTo>
                                        <a:pt x="705612" y="33528"/>
                                      </a:lnTo>
                                      <a:lnTo>
                                        <a:pt x="672084" y="129540"/>
                                      </a:lnTo>
                                      <a:lnTo>
                                        <a:pt x="736092" y="129540"/>
                                      </a:lnTo>
                                      <a:close/>
                                    </a:path>
                                  </a:pathLst>
                                </a:custGeom>
                                <a:solidFill>
                                  <a:srgbClr val="000000"/>
                                </a:solidFill>
                              </wps:spPr>
                              <wps:bodyPr wrap="square" lIns="0" tIns="0" rIns="0" bIns="0" rtlCol="0">
                                <a:prstTxWarp prst="textNoShape">
                                  <a:avLst/>
                                </a:prstTxWarp>
                                <a:noAutofit/>
                              </wps:bodyPr>
                            </wps:wsp>
                            <wps:wsp>
                              <wps:cNvPr id="2043" name="Graphic 2043"/>
                              <wps:cNvSpPr/>
                              <wps:spPr>
                                <a:xfrm>
                                  <a:off x="678941" y="160781"/>
                                  <a:ext cx="236220" cy="236220"/>
                                </a:xfrm>
                                <a:custGeom>
                                  <a:avLst/>
                                  <a:gdLst/>
                                  <a:ahLst/>
                                  <a:cxnLst/>
                                  <a:rect l="l" t="t" r="r" b="b"/>
                                  <a:pathLst>
                                    <a:path w="236220" h="236220">
                                      <a:moveTo>
                                        <a:pt x="117347" y="0"/>
                                      </a:moveTo>
                                      <a:lnTo>
                                        <a:pt x="164210" y="8929"/>
                                      </a:lnTo>
                                      <a:lnTo>
                                        <a:pt x="201929" y="33718"/>
                                      </a:lnTo>
                                      <a:lnTo>
                                        <a:pt x="227075" y="71366"/>
                                      </a:lnTo>
                                      <a:lnTo>
                                        <a:pt x="236219" y="118872"/>
                                      </a:lnTo>
                                      <a:lnTo>
                                        <a:pt x="227075" y="165496"/>
                                      </a:lnTo>
                                      <a:lnTo>
                                        <a:pt x="201929" y="202692"/>
                                      </a:lnTo>
                                      <a:lnTo>
                                        <a:pt x="164210" y="227314"/>
                                      </a:lnTo>
                                      <a:lnTo>
                                        <a:pt x="117347" y="236220"/>
                                      </a:lnTo>
                                      <a:lnTo>
                                        <a:pt x="71366" y="227314"/>
                                      </a:lnTo>
                                      <a:lnTo>
                                        <a:pt x="34099" y="202691"/>
                                      </a:lnTo>
                                      <a:lnTo>
                                        <a:pt x="9120" y="165496"/>
                                      </a:lnTo>
                                      <a:lnTo>
                                        <a:pt x="0" y="118872"/>
                                      </a:lnTo>
                                      <a:lnTo>
                                        <a:pt x="9120" y="71366"/>
                                      </a:lnTo>
                                      <a:lnTo>
                                        <a:pt x="34099" y="33718"/>
                                      </a:lnTo>
                                      <a:lnTo>
                                        <a:pt x="71366" y="8929"/>
                                      </a:lnTo>
                                      <a:lnTo>
                                        <a:pt x="117347"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44" name="Image 2044"/>
                                <pic:cNvPicPr/>
                              </pic:nvPicPr>
                              <pic:blipFill>
                                <a:blip r:embed="rId90" cstate="print"/>
                                <a:stretch>
                                  <a:fillRect/>
                                </a:stretch>
                              </pic:blipFill>
                              <pic:spPr>
                                <a:xfrm>
                                  <a:off x="1022604" y="153923"/>
                                  <a:ext cx="249936" cy="249936"/>
                                </a:xfrm>
                                <a:prstGeom prst="rect">
                                  <a:avLst/>
                                </a:prstGeom>
                              </pic:spPr>
                            </pic:pic>
                            <wps:wsp>
                              <wps:cNvPr id="2045" name="Graphic 2045"/>
                              <wps:cNvSpPr/>
                              <wps:spPr>
                                <a:xfrm>
                                  <a:off x="107429" y="106934"/>
                                  <a:ext cx="100965" cy="172720"/>
                                </a:xfrm>
                                <a:custGeom>
                                  <a:avLst/>
                                  <a:gdLst/>
                                  <a:ahLst/>
                                  <a:cxnLst/>
                                  <a:rect l="l" t="t" r="r" b="b"/>
                                  <a:pathLst>
                                    <a:path w="100965" h="172720">
                                      <a:moveTo>
                                        <a:pt x="100584" y="152400"/>
                                      </a:moveTo>
                                      <a:lnTo>
                                        <a:pt x="24384" y="152400"/>
                                      </a:lnTo>
                                      <a:lnTo>
                                        <a:pt x="24384" y="0"/>
                                      </a:lnTo>
                                      <a:lnTo>
                                        <a:pt x="0" y="0"/>
                                      </a:lnTo>
                                      <a:lnTo>
                                        <a:pt x="0" y="152400"/>
                                      </a:lnTo>
                                      <a:lnTo>
                                        <a:pt x="0" y="172720"/>
                                      </a:lnTo>
                                      <a:lnTo>
                                        <a:pt x="100584" y="172720"/>
                                      </a:lnTo>
                                      <a:lnTo>
                                        <a:pt x="100584" y="1524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6" name="Image 2046"/>
                                <pic:cNvPicPr/>
                              </pic:nvPicPr>
                              <pic:blipFill>
                                <a:blip r:embed="rId91" cstate="print"/>
                                <a:stretch>
                                  <a:fillRect/>
                                </a:stretch>
                              </pic:blipFill>
                              <pic:spPr>
                                <a:xfrm>
                                  <a:off x="229362" y="107441"/>
                                  <a:ext cx="146304" cy="172212"/>
                                </a:xfrm>
                                <a:prstGeom prst="rect">
                                  <a:avLst/>
                                </a:prstGeom>
                              </pic:spPr>
                            </pic:pic>
                            <wps:wsp>
                              <wps:cNvPr id="2047" name="Graphic 2047"/>
                              <wps:cNvSpPr/>
                              <wps:spPr>
                                <a:xfrm>
                                  <a:off x="717042" y="220218"/>
                                  <a:ext cx="163195" cy="116205"/>
                                </a:xfrm>
                                <a:custGeom>
                                  <a:avLst/>
                                  <a:gdLst/>
                                  <a:ahLst/>
                                  <a:cxnLst/>
                                  <a:rect l="l" t="t" r="r" b="b"/>
                                  <a:pathLst>
                                    <a:path w="163195" h="116205">
                                      <a:moveTo>
                                        <a:pt x="71628" y="103632"/>
                                      </a:moveTo>
                                      <a:lnTo>
                                        <a:pt x="44196" y="103632"/>
                                      </a:lnTo>
                                      <a:lnTo>
                                        <a:pt x="44196" y="0"/>
                                      </a:lnTo>
                                      <a:lnTo>
                                        <a:pt x="30480" y="0"/>
                                      </a:lnTo>
                                      <a:lnTo>
                                        <a:pt x="3048" y="19812"/>
                                      </a:lnTo>
                                      <a:lnTo>
                                        <a:pt x="3048" y="33528"/>
                                      </a:lnTo>
                                      <a:lnTo>
                                        <a:pt x="28956" y="15240"/>
                                      </a:lnTo>
                                      <a:lnTo>
                                        <a:pt x="28956" y="103632"/>
                                      </a:lnTo>
                                      <a:lnTo>
                                        <a:pt x="0" y="103632"/>
                                      </a:lnTo>
                                      <a:lnTo>
                                        <a:pt x="0" y="115824"/>
                                      </a:lnTo>
                                      <a:lnTo>
                                        <a:pt x="71628" y="115824"/>
                                      </a:lnTo>
                                      <a:lnTo>
                                        <a:pt x="71628" y="103632"/>
                                      </a:lnTo>
                                      <a:close/>
                                    </a:path>
                                    <a:path w="163195" h="116205">
                                      <a:moveTo>
                                        <a:pt x="163068" y="105156"/>
                                      </a:moveTo>
                                      <a:lnTo>
                                        <a:pt x="155448" y="105156"/>
                                      </a:lnTo>
                                      <a:lnTo>
                                        <a:pt x="152400" y="103632"/>
                                      </a:lnTo>
                                      <a:lnTo>
                                        <a:pt x="150876" y="102108"/>
                                      </a:lnTo>
                                      <a:lnTo>
                                        <a:pt x="150876" y="100584"/>
                                      </a:lnTo>
                                      <a:lnTo>
                                        <a:pt x="149860" y="97536"/>
                                      </a:lnTo>
                                      <a:lnTo>
                                        <a:pt x="149352" y="96012"/>
                                      </a:lnTo>
                                      <a:lnTo>
                                        <a:pt x="149352" y="70104"/>
                                      </a:lnTo>
                                      <a:lnTo>
                                        <a:pt x="149352" y="44196"/>
                                      </a:lnTo>
                                      <a:lnTo>
                                        <a:pt x="147828" y="36576"/>
                                      </a:lnTo>
                                      <a:lnTo>
                                        <a:pt x="145796" y="35052"/>
                                      </a:lnTo>
                                      <a:lnTo>
                                        <a:pt x="141732" y="32004"/>
                                      </a:lnTo>
                                      <a:lnTo>
                                        <a:pt x="136817" y="28892"/>
                                      </a:lnTo>
                                      <a:lnTo>
                                        <a:pt x="131064" y="26479"/>
                                      </a:lnTo>
                                      <a:lnTo>
                                        <a:pt x="124155" y="24942"/>
                                      </a:lnTo>
                                      <a:lnTo>
                                        <a:pt x="115824" y="24384"/>
                                      </a:lnTo>
                                      <a:lnTo>
                                        <a:pt x="101765" y="25844"/>
                                      </a:lnTo>
                                      <a:lnTo>
                                        <a:pt x="91440" y="30289"/>
                                      </a:lnTo>
                                      <a:lnTo>
                                        <a:pt x="84531" y="37896"/>
                                      </a:lnTo>
                                      <a:lnTo>
                                        <a:pt x="80772" y="48768"/>
                                      </a:lnTo>
                                      <a:lnTo>
                                        <a:pt x="96012" y="50292"/>
                                      </a:lnTo>
                                      <a:lnTo>
                                        <a:pt x="96012" y="44196"/>
                                      </a:lnTo>
                                      <a:lnTo>
                                        <a:pt x="99060" y="41148"/>
                                      </a:lnTo>
                                      <a:lnTo>
                                        <a:pt x="102108" y="39624"/>
                                      </a:lnTo>
                                      <a:lnTo>
                                        <a:pt x="103632" y="36576"/>
                                      </a:lnTo>
                                      <a:lnTo>
                                        <a:pt x="109728" y="35052"/>
                                      </a:lnTo>
                                      <a:lnTo>
                                        <a:pt x="121920" y="35052"/>
                                      </a:lnTo>
                                      <a:lnTo>
                                        <a:pt x="128016" y="36576"/>
                                      </a:lnTo>
                                      <a:lnTo>
                                        <a:pt x="131064" y="41148"/>
                                      </a:lnTo>
                                      <a:lnTo>
                                        <a:pt x="132588" y="42672"/>
                                      </a:lnTo>
                                      <a:lnTo>
                                        <a:pt x="135636" y="48768"/>
                                      </a:lnTo>
                                      <a:lnTo>
                                        <a:pt x="135636" y="60960"/>
                                      </a:lnTo>
                                      <a:lnTo>
                                        <a:pt x="135636" y="70104"/>
                                      </a:lnTo>
                                      <a:lnTo>
                                        <a:pt x="135636" y="82296"/>
                                      </a:lnTo>
                                      <a:lnTo>
                                        <a:pt x="134112" y="86868"/>
                                      </a:lnTo>
                                      <a:lnTo>
                                        <a:pt x="131064" y="91440"/>
                                      </a:lnTo>
                                      <a:lnTo>
                                        <a:pt x="129540" y="96012"/>
                                      </a:lnTo>
                                      <a:lnTo>
                                        <a:pt x="124968" y="99060"/>
                                      </a:lnTo>
                                      <a:lnTo>
                                        <a:pt x="121920" y="102108"/>
                                      </a:lnTo>
                                      <a:lnTo>
                                        <a:pt x="112776" y="105156"/>
                                      </a:lnTo>
                                      <a:lnTo>
                                        <a:pt x="102108" y="105156"/>
                                      </a:lnTo>
                                      <a:lnTo>
                                        <a:pt x="97536" y="103632"/>
                                      </a:lnTo>
                                      <a:lnTo>
                                        <a:pt x="92964" y="99060"/>
                                      </a:lnTo>
                                      <a:lnTo>
                                        <a:pt x="91440" y="94488"/>
                                      </a:lnTo>
                                      <a:lnTo>
                                        <a:pt x="91440" y="85344"/>
                                      </a:lnTo>
                                      <a:lnTo>
                                        <a:pt x="96012" y="76200"/>
                                      </a:lnTo>
                                      <a:lnTo>
                                        <a:pt x="99060" y="74676"/>
                                      </a:lnTo>
                                      <a:lnTo>
                                        <a:pt x="103632" y="73152"/>
                                      </a:lnTo>
                                      <a:lnTo>
                                        <a:pt x="106680" y="71628"/>
                                      </a:lnTo>
                                      <a:lnTo>
                                        <a:pt x="118872" y="71628"/>
                                      </a:lnTo>
                                      <a:lnTo>
                                        <a:pt x="135636" y="70104"/>
                                      </a:lnTo>
                                      <a:lnTo>
                                        <a:pt x="135636" y="60960"/>
                                      </a:lnTo>
                                      <a:lnTo>
                                        <a:pt x="114300" y="60960"/>
                                      </a:lnTo>
                                      <a:lnTo>
                                        <a:pt x="105486" y="61518"/>
                                      </a:lnTo>
                                      <a:lnTo>
                                        <a:pt x="76200" y="80772"/>
                                      </a:lnTo>
                                      <a:lnTo>
                                        <a:pt x="76200" y="97536"/>
                                      </a:lnTo>
                                      <a:lnTo>
                                        <a:pt x="79248" y="105156"/>
                                      </a:lnTo>
                                      <a:lnTo>
                                        <a:pt x="88392" y="114300"/>
                                      </a:lnTo>
                                      <a:lnTo>
                                        <a:pt x="94488" y="115824"/>
                                      </a:lnTo>
                                      <a:lnTo>
                                        <a:pt x="111252" y="115824"/>
                                      </a:lnTo>
                                      <a:lnTo>
                                        <a:pt x="117348" y="114300"/>
                                      </a:lnTo>
                                      <a:lnTo>
                                        <a:pt x="121920" y="112776"/>
                                      </a:lnTo>
                                      <a:lnTo>
                                        <a:pt x="126492" y="109728"/>
                                      </a:lnTo>
                                      <a:lnTo>
                                        <a:pt x="129921" y="105156"/>
                                      </a:lnTo>
                                      <a:lnTo>
                                        <a:pt x="135636" y="97536"/>
                                      </a:lnTo>
                                      <a:lnTo>
                                        <a:pt x="135636" y="103632"/>
                                      </a:lnTo>
                                      <a:lnTo>
                                        <a:pt x="137160" y="108204"/>
                                      </a:lnTo>
                                      <a:lnTo>
                                        <a:pt x="140208" y="111252"/>
                                      </a:lnTo>
                                      <a:lnTo>
                                        <a:pt x="141732" y="114300"/>
                                      </a:lnTo>
                                      <a:lnTo>
                                        <a:pt x="146304" y="115824"/>
                                      </a:lnTo>
                                      <a:lnTo>
                                        <a:pt x="158496" y="115824"/>
                                      </a:lnTo>
                                      <a:lnTo>
                                        <a:pt x="163068" y="114300"/>
                                      </a:lnTo>
                                      <a:lnTo>
                                        <a:pt x="163068" y="1051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8" name="Image 2048"/>
                                <pic:cNvPicPr/>
                              </pic:nvPicPr>
                              <pic:blipFill>
                                <a:blip r:embed="rId92" cstate="print"/>
                                <a:stretch>
                                  <a:fillRect/>
                                </a:stretch>
                              </pic:blipFill>
                              <pic:spPr>
                                <a:xfrm>
                                  <a:off x="509015" y="2263140"/>
                                  <a:ext cx="996696" cy="511301"/>
                                </a:xfrm>
                                <a:prstGeom prst="rect">
                                  <a:avLst/>
                                </a:prstGeom>
                              </pic:spPr>
                            </pic:pic>
                            <wps:wsp>
                              <wps:cNvPr id="2049" name="Graphic 2049"/>
                              <wps:cNvSpPr/>
                              <wps:spPr>
                                <a:xfrm>
                                  <a:off x="52668" y="3810"/>
                                  <a:ext cx="1665642" cy="2770631"/>
                                </a:xfrm>
                                <a:custGeom>
                                  <a:avLst/>
                                  <a:gdLst/>
                                  <a:ahLst/>
                                  <a:cxnLst/>
                                  <a:rect l="l" t="t" r="r" b="b"/>
                                  <a:pathLst>
                                    <a:path w="1714500" h="2936875">
                                      <a:moveTo>
                                        <a:pt x="0" y="0"/>
                                      </a:moveTo>
                                      <a:lnTo>
                                        <a:pt x="1714500" y="0"/>
                                      </a:lnTo>
                                      <a:lnTo>
                                        <a:pt x="1714500" y="2936748"/>
                                      </a:lnTo>
                                      <a:lnTo>
                                        <a:pt x="0" y="2936748"/>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B660D" id="Group 2033" o:spid="_x0000_s1026" style="position:absolute;margin-left:15.95pt;margin-top:3.4pt;width:139.25pt;height:231.9pt;z-index:-251630592;mso-wrap-distance-left:0;mso-wrap-distance-right:0;mso-position-horizontal-relative:page;mso-width-relative:margin;mso-height-relative:margin" coordorigin="526,38" coordsize="16656,277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">
                      <v:shape id="Image 2034" o:spid="_x0000_s1027" type="#_x0000_t75" style="position:absolute;left:6736;top:17815;width:2514;height:2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">
                        <v:imagedata r:id="rId93" o:title=""/>
                      </v:shape>
                      <v:shape id="Image 2035" o:spid="_x0000_s1028" type="#_x0000_t75" style="position:absolute;left:10256;top:17815;width:2499;height:2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">
                        <v:imagedata r:id="rId94" o:title=""/>
                      </v:shape>
                      <v:shape id="Graphic 2036" o:spid="_x0000_s1029" style="position:absolute;left:6393;top:17884;width:3340;height:2819;visibility:visible;mso-wrap-style:square;v-text-anchor:top" coordsize="334010,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" path="m333756,105155r-548,14121l331660,132397r-12644,47863l296775,218074r-32100,31195l227290,269843r-43672,10263l162496,281368r-20836,-1881l99512,266533,62317,244101,31361,211097,11215,172664,1142,134873,,118871,,e" filled="f" strokeweight="1.08pt">
                        <v:path arrowok="t"/>
                      </v:shape>
                      <v:shape id="Graphic 2037" o:spid="_x0000_s1030" style="position:absolute;left:9730;top:15857;width:13;height:3460;visibility:visible;mso-wrap-style:square;v-text-anchor:top" coordsize="1270,346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" path="m,345948r,l,e" filled="f" strokeweight="1.08pt">
                        <v:path arrowok="t"/>
                      </v:shape>
                      <v:shape id="Graphic 2038" o:spid="_x0000_s1031" style="position:absolute;left:9304;top:14851;width:838;height:1238;visibility:visible;mso-wrap-style:square;v-text-anchor:top" coordsize="83820,123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" path="m42671,123444l,,83820,,42671,123444xe" fillcolor="black" stroked="f">
                        <v:path arrowok="t"/>
                      </v:shape>
                      <v:shape id="Graphic 2039" o:spid="_x0000_s1032" style="position:absolute;left:9715;top:17990;width:3404;height:2731;visibility:visible;mso-wrap-style:square;v-text-anchor:top" coordsize="340360,273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" path="m339851,r,99060l339542,113180r-5787,39220l315848,193167r-29337,33909l251840,252222r-41529,16002l166115,272986r-21812,-2405l101036,257389,63841,234957,32003,202834,11239,165020,1142,118872,285,106822,,94488e" filled="f" strokeweight="1.08pt">
                        <v:path arrowok="t"/>
                      </v:shape>
                      <v:shape id="Graphic 2040" o:spid="_x0000_s1033" style="position:absolute;left:5981;top:16786;width:7500;height:1270;visibility:visible;mso-wrap-style:square;v-text-anchor:top" coordsize="749935,127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" path="m77724,121920l38100,,,121920r77724,xem749808,126492l711708,4572,672084,126492r77724,xe" fillcolor="black" stroked="f">
                        <v:path arrowok="t"/>
                      </v:shape>
                      <v:shape id="Graphic 2041" o:spid="_x0000_s1034" style="position:absolute;left:6362;top:1135;width:6738;height:4210;visibility:visible;mso-wrap-style:square;v-text-anchor:top" coordsize="673735,42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" path="m673607,420624r,-281940l673607,132588r-523,-10049l661796,76652,630935,36576,589359,9143,550306,285,542543,r-9144,l137159,r-6096,l123301,285,83367,9786,41147,36576,11787,78152,309,123420,,134112r,4572l,365760e" filled="f" strokeweight="1.08pt">
                        <v:path arrowok="t"/>
                      </v:shape>
                      <v:shape id="Graphic 2042" o:spid="_x0000_s1035" style="position:absolute;left:6042;top:4762;width:7366;height:1295;visibility:visible;mso-wrap-style:square;v-text-anchor:top" coordsize="736600,129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" path="m64008,l,,32004,96012,64008,xem736092,129540l705612,33528r-33528,96012l736092,129540xe" fillcolor="black" stroked="f">
                        <v:path arrowok="t"/>
                      </v:shape>
                      <v:shape id="Graphic 2043" o:spid="_x0000_s1036" style="position:absolute;left:6789;top:1607;width:2362;height:2363;visibility:visible;mso-wrap-style:square;v-text-anchor:top" coordsize="236220,236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" path="m117347,r46863,8929l201929,33718r25146,37648l236219,118872r-9144,46624l201929,202692r-37719,24622l117347,236220,71366,227314,34099,202691,9120,165496,,118872,9120,71366,34099,33718,71366,8929,117347,xe" filled="f" strokeweight="1.08pt">
                        <v:path arrowok="t"/>
                      </v:shape>
                      <v:shape id="Image 2044" o:spid="_x0000_s1037" type="#_x0000_t75" style="position:absolute;left:10226;top:1539;width:2499;height:2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">
                        <v:imagedata r:id="rId95" o:title=""/>
                      </v:shape>
                      <v:shape id="Graphic 2045" o:spid="_x0000_s1038" style="position:absolute;left:1074;top:1069;width:1009;height:1727;visibility:visible;mso-wrap-style:square;v-text-anchor:top" coordsize="100965,172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" path="m100584,152400r-76200,l24384,,,,,152400r,20320l100584,172720r,-20320xe" fillcolor="black" stroked="f">
                        <v:path arrowok="t"/>
                      </v:shape>
                      <v:shape id="Image 2046" o:spid="_x0000_s1039" type="#_x0000_t75" style="position:absolute;left:2293;top:1074;width:1463;height:17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">
                        <v:imagedata r:id="rId96" o:title=""/>
                      </v:shape>
                      <v:shape id="Graphic 2047" o:spid="_x0000_s1040" style="position:absolute;left:7170;top:2202;width:1632;height:1162;visibility:visible;mso-wrap-style:square;v-text-anchor:top" coordsize="163195,1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" path="m71628,103632r-27432,l44196,,30480,,3048,19812r,13716l28956,15240r,88392l,103632r,12192l71628,115824r,-12192xem163068,105156r-7620,l152400,103632r-1524,-1524l150876,100584r-1016,-3048l149352,96012r,-25908l149352,44196r-1524,-7620l145796,35052r-4064,-3048l136817,28892r-5753,-2413l124155,24942r-8331,-558l101765,25844,91440,30289r-6909,7607l80772,48768r15240,1524l96012,44196r3048,-3048l102108,39624r1524,-3048l109728,35052r12192,l128016,36576r3048,4572l132588,42672r3048,6096l135636,60960r,9144l135636,82296r-1524,4572l131064,91440r-1524,4572l124968,99060r-3048,3048l112776,105156r-10668,l97536,103632,92964,99060,91440,94488r,-9144l96012,76200r3048,-1524l103632,73152r3048,-1524l118872,71628r16764,-1524l135636,60960r-21336,l105486,61518,76200,80772r,16764l79248,105156r9144,9144l94488,115824r16764,l117348,114300r4572,-1524l126492,109728r3429,-4572l135636,97536r,6096l137160,108204r3048,3048l141732,114300r4572,1524l158496,115824r4572,-1524l163068,105156xe" fillcolor="black" stroked="f">
                        <v:path arrowok="t"/>
                      </v:shape>
                      <v:shape id="Image 2048" o:spid="_x0000_s1041" type="#_x0000_t75" style="position:absolute;left:5090;top:22631;width:9967;height:5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">
                        <v:imagedata r:id="rId97" o:title=""/>
                      </v:shape>
                      <v:shape id="Graphic 2049" o:spid="_x0000_s1042" style="position:absolute;left:526;top:38;width:16657;height:27706;visibility:visible;mso-wrap-style:square;v-text-anchor:top" coordsize="1714500,2936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" path="m,l1714500,r,2936748l,2936748,,xe" filled="f" strokeweight=".6pt">
                        <v:path arrowok="t"/>
                      </v:shape>
                      <w10:wrap type="topAndBottom" anchorx="page"/>
                    </v:group>
                  </w:pict>
                </mc:Fallback>
              </mc:AlternateContent>
            </w:r>
          </w:p>
        </w:tc>
        <w:tc>
          <w:tcPr>
            <w:tcW w:w="594" w:type="dxa"/>
            <w:tcBorders>
              <w:top w:val="nil"/>
              <w:left w:val="nil"/>
              <w:bottom w:val="nil"/>
              <w:right w:val="nil"/>
            </w:tcBorders>
          </w:tcPr>
          <w:p w14:paraId="2E62B27F" w14:textId="77777777" w:rsidR="002700E3" w:rsidRPr="00962827" w:rsidRDefault="002700E3" w:rsidP="00A31AF5">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1B6684A3" w14:textId="77777777" w:rsidR="002700E3" w:rsidRPr="00962827" w:rsidRDefault="002700E3" w:rsidP="00A31AF5">
            <w:pPr>
              <w:pStyle w:val="List"/>
              <w:spacing w:line="276" w:lineRule="auto"/>
              <w:ind w:left="0"/>
              <w:rPr>
                <w:sz w:val="20"/>
                <w:szCs w:val="20"/>
                <w:rtl/>
                <w:lang w:val="en-US"/>
              </w:rPr>
            </w:pPr>
          </w:p>
        </w:tc>
        <w:tc>
          <w:tcPr>
            <w:tcW w:w="3820" w:type="dxa"/>
            <w:gridSpan w:val="2"/>
            <w:tcBorders>
              <w:left w:val="single" w:sz="4" w:space="0" w:color="auto"/>
            </w:tcBorders>
          </w:tcPr>
          <w:p w14:paraId="29417CE1" w14:textId="4B9A954F" w:rsidR="002700E3" w:rsidRPr="00962827" w:rsidRDefault="002700E3" w:rsidP="00A31AF5">
            <w:pPr>
              <w:pStyle w:val="List"/>
              <w:spacing w:line="276" w:lineRule="auto"/>
              <w:ind w:left="0"/>
              <w:rPr>
                <w:sz w:val="20"/>
                <w:szCs w:val="20"/>
                <w:rtl/>
                <w:lang w:val="en-US"/>
              </w:rPr>
            </w:pPr>
            <w:r w:rsidRPr="00962827">
              <w:rPr>
                <w:rFonts w:hint="cs"/>
                <w:sz w:val="20"/>
                <w:szCs w:val="20"/>
                <w:rtl/>
                <w:lang w:val="en-US"/>
              </w:rPr>
              <w:t xml:space="preserve">מסלול </w:t>
            </w:r>
            <w:r w:rsidRPr="00962827">
              <w:rPr>
                <w:sz w:val="20"/>
                <w:szCs w:val="20"/>
                <w:lang w:val="en-US"/>
              </w:rPr>
              <w:t xml:space="preserve">LA </w:t>
            </w:r>
            <w:r w:rsidRPr="00962827">
              <w:rPr>
                <w:rFonts w:hint="cs"/>
                <w:sz w:val="20"/>
                <w:szCs w:val="20"/>
                <w:rtl/>
                <w:lang w:val="en-US"/>
              </w:rPr>
              <w:t xml:space="preserve"> - קדמית/מלאה עם סימון ריווח, גמר במלאה</w:t>
            </w:r>
          </w:p>
        </w:tc>
      </w:tr>
      <w:tr w:rsidR="002700E3" w:rsidRPr="00962827" w14:paraId="4FB020EB" w14:textId="77777777" w:rsidTr="00400316">
        <w:tc>
          <w:tcPr>
            <w:tcW w:w="3119" w:type="dxa"/>
            <w:vMerge/>
            <w:tcBorders>
              <w:top w:val="nil"/>
              <w:left w:val="nil"/>
              <w:bottom w:val="nil"/>
              <w:right w:val="nil"/>
            </w:tcBorders>
          </w:tcPr>
          <w:p w14:paraId="240BB9A4" w14:textId="77777777" w:rsidR="002700E3" w:rsidRPr="00962827" w:rsidRDefault="002700E3" w:rsidP="002700E3">
            <w:pPr>
              <w:pStyle w:val="List"/>
              <w:spacing w:line="276" w:lineRule="auto"/>
              <w:ind w:left="0"/>
              <w:rPr>
                <w:sz w:val="20"/>
                <w:szCs w:val="20"/>
                <w:rtl/>
                <w:lang w:val="en-US"/>
              </w:rPr>
            </w:pPr>
            <w:bookmarkStart w:id="5344" w:name="_Hlk182692498"/>
            <w:bookmarkEnd w:id="5343"/>
          </w:p>
        </w:tc>
        <w:tc>
          <w:tcPr>
            <w:tcW w:w="594" w:type="dxa"/>
            <w:tcBorders>
              <w:top w:val="nil"/>
              <w:left w:val="nil"/>
              <w:bottom w:val="nil"/>
              <w:right w:val="nil"/>
            </w:tcBorders>
          </w:tcPr>
          <w:p w14:paraId="70DD869E"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7D824485"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tcBorders>
          </w:tcPr>
          <w:p w14:paraId="098B9C87" w14:textId="66FB0A45"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אות</w:t>
            </w:r>
          </w:p>
        </w:tc>
        <w:tc>
          <w:tcPr>
            <w:tcW w:w="2827" w:type="dxa"/>
          </w:tcPr>
          <w:p w14:paraId="4C00A469" w14:textId="47C5E676"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bookmarkEnd w:id="5344"/>
      <w:tr w:rsidR="00400316" w:rsidRPr="00962827" w14:paraId="09410F2B" w14:textId="77777777" w:rsidTr="00400316">
        <w:tc>
          <w:tcPr>
            <w:tcW w:w="3119" w:type="dxa"/>
            <w:vMerge/>
            <w:tcBorders>
              <w:top w:val="nil"/>
              <w:left w:val="nil"/>
              <w:bottom w:val="nil"/>
              <w:right w:val="nil"/>
            </w:tcBorders>
          </w:tcPr>
          <w:p w14:paraId="32EBA9DE"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15E082F7"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610D04FC" w14:textId="77777777" w:rsidR="00400316" w:rsidRPr="00962827" w:rsidRDefault="00400316" w:rsidP="00A31AF5">
            <w:pPr>
              <w:pStyle w:val="List"/>
              <w:spacing w:line="276" w:lineRule="auto"/>
              <w:ind w:left="0"/>
              <w:rPr>
                <w:sz w:val="20"/>
                <w:szCs w:val="20"/>
                <w:rtl/>
                <w:lang w:val="en-US"/>
              </w:rPr>
            </w:pPr>
          </w:p>
        </w:tc>
        <w:tc>
          <w:tcPr>
            <w:tcW w:w="993" w:type="dxa"/>
            <w:tcBorders>
              <w:left w:val="single" w:sz="4" w:space="0" w:color="auto"/>
            </w:tcBorders>
          </w:tcPr>
          <w:p w14:paraId="4B852DC9" w14:textId="6DCC1ABA" w:rsidR="00400316" w:rsidRPr="00962827" w:rsidRDefault="003F1115" w:rsidP="003F1115">
            <w:pPr>
              <w:pStyle w:val="List"/>
              <w:spacing w:line="276" w:lineRule="auto"/>
              <w:ind w:left="0"/>
              <w:rPr>
                <w:sz w:val="20"/>
                <w:szCs w:val="20"/>
                <w:lang w:val="en-US"/>
              </w:rPr>
            </w:pPr>
            <w:r w:rsidRPr="00962827">
              <w:rPr>
                <w:sz w:val="20"/>
                <w:szCs w:val="20"/>
                <w:lang w:val="en-US"/>
              </w:rPr>
              <w:t>LA2</w:t>
            </w:r>
          </w:p>
        </w:tc>
        <w:tc>
          <w:tcPr>
            <w:tcW w:w="2827" w:type="dxa"/>
          </w:tcPr>
          <w:p w14:paraId="4F3A439F" w14:textId="6E6899E1" w:rsidR="00400316" w:rsidRPr="00962827" w:rsidRDefault="005A55E7" w:rsidP="005A55E7">
            <w:pPr>
              <w:pStyle w:val="List"/>
              <w:spacing w:line="276" w:lineRule="auto"/>
              <w:ind w:left="0"/>
              <w:rPr>
                <w:sz w:val="20"/>
                <w:szCs w:val="20"/>
                <w:rtl/>
                <w:lang w:val="en-US"/>
              </w:rPr>
            </w:pPr>
            <w:bookmarkStart w:id="5345" w:name="OLE_LINK457"/>
            <w:bookmarkStart w:id="5346" w:name="OLE_LINK458"/>
            <w:r w:rsidRPr="00962827">
              <w:rPr>
                <w:rFonts w:hint="cs"/>
                <w:sz w:val="20"/>
                <w:szCs w:val="20"/>
                <w:rtl/>
                <w:lang w:val="en-US"/>
              </w:rPr>
              <w:t xml:space="preserve">זינוק  </w:t>
            </w:r>
            <w:bookmarkStart w:id="5347" w:name="OLE_LINK455"/>
            <w:bookmarkStart w:id="5348" w:name="OLE_LINK456"/>
            <w:r w:rsidRPr="00962827">
              <w:rPr>
                <w:sz w:val="20"/>
                <w:szCs w:val="20"/>
                <w:rtl/>
                <w:lang w:val="en-US"/>
              </w:rPr>
              <w:t>–</w:t>
            </w:r>
            <w:r w:rsidRPr="00962827">
              <w:rPr>
                <w:rFonts w:hint="cs"/>
                <w:sz w:val="20"/>
                <w:szCs w:val="20"/>
                <w:rtl/>
                <w:lang w:val="en-US"/>
              </w:rPr>
              <w:t xml:space="preserve"> 1 </w:t>
            </w:r>
            <w:bookmarkStart w:id="5349" w:name="OLE_LINK453"/>
            <w:bookmarkStart w:id="5350" w:name="OLE_LINK454"/>
            <w:r w:rsidRPr="00962827">
              <w:rPr>
                <w:sz w:val="20"/>
                <w:szCs w:val="20"/>
                <w:rtl/>
                <w:lang w:val="en-US"/>
              </w:rPr>
              <w:t>–</w:t>
            </w:r>
            <w:bookmarkEnd w:id="5349"/>
            <w:bookmarkEnd w:id="5350"/>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47"/>
            <w:bookmarkEnd w:id="5348"/>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45"/>
            <w:bookmarkEnd w:id="5346"/>
            <w:r w:rsidRPr="00962827">
              <w:rPr>
                <w:rFonts w:hint="cs"/>
                <w:sz w:val="20"/>
                <w:szCs w:val="20"/>
                <w:rtl/>
                <w:lang w:val="en-US"/>
              </w:rPr>
              <w:t>גמר</w:t>
            </w:r>
          </w:p>
        </w:tc>
      </w:tr>
      <w:tr w:rsidR="00400316" w:rsidRPr="00962827" w14:paraId="4D597110" w14:textId="77777777" w:rsidTr="005A55E7">
        <w:tc>
          <w:tcPr>
            <w:tcW w:w="3119" w:type="dxa"/>
            <w:vMerge/>
            <w:tcBorders>
              <w:top w:val="nil"/>
              <w:left w:val="nil"/>
              <w:bottom w:val="nil"/>
              <w:right w:val="nil"/>
            </w:tcBorders>
          </w:tcPr>
          <w:p w14:paraId="1FEFA762"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47F52E5F"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2400CF33" w14:textId="77777777" w:rsidR="00400316" w:rsidRPr="00962827" w:rsidRDefault="00400316" w:rsidP="00A31AF5">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4E19A574" w14:textId="5259A414" w:rsidR="00400316" w:rsidRPr="00962827" w:rsidRDefault="003F1115" w:rsidP="00A31AF5">
            <w:pPr>
              <w:pStyle w:val="List"/>
              <w:spacing w:line="276" w:lineRule="auto"/>
              <w:ind w:left="0"/>
              <w:rPr>
                <w:sz w:val="20"/>
                <w:szCs w:val="20"/>
                <w:rtl/>
                <w:lang w:val="en-US"/>
              </w:rPr>
            </w:pPr>
            <w:r w:rsidRPr="00962827">
              <w:rPr>
                <w:sz w:val="20"/>
                <w:szCs w:val="20"/>
                <w:lang w:val="en-US"/>
              </w:rPr>
              <w:t>LA3</w:t>
            </w:r>
          </w:p>
        </w:tc>
        <w:tc>
          <w:tcPr>
            <w:tcW w:w="2827" w:type="dxa"/>
            <w:tcBorders>
              <w:bottom w:val="single" w:sz="4" w:space="0" w:color="auto"/>
            </w:tcBorders>
          </w:tcPr>
          <w:p w14:paraId="48ED2962" w14:textId="7A5095EF" w:rsidR="00400316" w:rsidRPr="00962827" w:rsidRDefault="005A55E7" w:rsidP="00A31AF5">
            <w:pPr>
              <w:pStyle w:val="List"/>
              <w:spacing w:line="276" w:lineRule="auto"/>
              <w:ind w:left="0"/>
              <w:rPr>
                <w:sz w:val="20"/>
                <w:szCs w:val="20"/>
                <w:rtl/>
                <w:lang w:val="en-US"/>
              </w:rPr>
            </w:pPr>
            <w:bookmarkStart w:id="5351" w:name="OLE_LINK461"/>
            <w:bookmarkStart w:id="5352" w:name="OLE_LINK462"/>
            <w:r w:rsidRPr="00962827">
              <w:rPr>
                <w:rFonts w:hint="cs"/>
                <w:sz w:val="20"/>
                <w:szCs w:val="20"/>
                <w:rtl/>
                <w:lang w:val="en-US"/>
              </w:rPr>
              <w:t xml:space="preserve">זינוק  </w:t>
            </w:r>
            <w:bookmarkStart w:id="5353" w:name="OLE_LINK459"/>
            <w:bookmarkStart w:id="5354" w:name="OLE_LINK460"/>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53"/>
            <w:bookmarkEnd w:id="5354"/>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bookmarkStart w:id="5355" w:name="OLE_LINK463"/>
            <w:bookmarkStart w:id="5356" w:name="OLE_LINK464"/>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51"/>
            <w:bookmarkEnd w:id="5352"/>
            <w:r w:rsidRPr="00962827">
              <w:rPr>
                <w:rFonts w:hint="cs"/>
                <w:sz w:val="20"/>
                <w:szCs w:val="20"/>
                <w:rtl/>
                <w:lang w:val="en-US"/>
              </w:rPr>
              <w:t>גמר</w:t>
            </w:r>
            <w:bookmarkEnd w:id="5355"/>
            <w:bookmarkEnd w:id="5356"/>
          </w:p>
        </w:tc>
      </w:tr>
      <w:tr w:rsidR="00400316" w:rsidRPr="00962827" w14:paraId="23D5E6B0" w14:textId="77777777" w:rsidTr="005A55E7">
        <w:tc>
          <w:tcPr>
            <w:tcW w:w="3119" w:type="dxa"/>
            <w:vMerge/>
            <w:tcBorders>
              <w:top w:val="nil"/>
              <w:left w:val="nil"/>
              <w:bottom w:val="nil"/>
              <w:right w:val="nil"/>
            </w:tcBorders>
          </w:tcPr>
          <w:p w14:paraId="7B535231"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46852AC5"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7DC6A2E7" w14:textId="77777777" w:rsidR="00400316" w:rsidRPr="00962827" w:rsidRDefault="00400316" w:rsidP="00A31AF5">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486461DE" w14:textId="608092EA" w:rsidR="00400316" w:rsidRPr="00962827" w:rsidRDefault="003F1115" w:rsidP="00A31AF5">
            <w:pPr>
              <w:pStyle w:val="List"/>
              <w:spacing w:line="276" w:lineRule="auto"/>
              <w:ind w:left="0"/>
              <w:rPr>
                <w:sz w:val="20"/>
                <w:szCs w:val="20"/>
                <w:rtl/>
                <w:lang w:val="en-US"/>
              </w:rPr>
            </w:pPr>
            <w:r w:rsidRPr="00962827">
              <w:rPr>
                <w:sz w:val="20"/>
                <w:szCs w:val="20"/>
                <w:lang w:val="en-US"/>
              </w:rPr>
              <w:t>LA4</w:t>
            </w:r>
          </w:p>
        </w:tc>
        <w:tc>
          <w:tcPr>
            <w:tcW w:w="2827" w:type="dxa"/>
            <w:tcBorders>
              <w:bottom w:val="single" w:sz="4" w:space="0" w:color="auto"/>
            </w:tcBorders>
          </w:tcPr>
          <w:p w14:paraId="4E0B5558" w14:textId="0A26FD59" w:rsidR="00400316" w:rsidRPr="00962827" w:rsidRDefault="005A55E7" w:rsidP="00A31AF5">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גמר</w:t>
            </w:r>
          </w:p>
        </w:tc>
      </w:tr>
      <w:tr w:rsidR="00400316" w:rsidRPr="00962827" w14:paraId="68DB47DB" w14:textId="77777777" w:rsidTr="005A55E7">
        <w:tc>
          <w:tcPr>
            <w:tcW w:w="3119" w:type="dxa"/>
            <w:vMerge/>
            <w:tcBorders>
              <w:top w:val="nil"/>
              <w:left w:val="nil"/>
              <w:bottom w:val="nil"/>
              <w:right w:val="nil"/>
            </w:tcBorders>
          </w:tcPr>
          <w:p w14:paraId="5FFFBFFB"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7174FC69"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30044E7E" w14:textId="77777777" w:rsidR="00400316" w:rsidRPr="00962827" w:rsidRDefault="00400316" w:rsidP="00A31AF5">
            <w:pPr>
              <w:pStyle w:val="List"/>
              <w:spacing w:line="276" w:lineRule="auto"/>
              <w:ind w:left="0"/>
              <w:rPr>
                <w:sz w:val="20"/>
                <w:szCs w:val="20"/>
                <w:rtl/>
                <w:lang w:val="en-US"/>
              </w:rPr>
            </w:pPr>
          </w:p>
        </w:tc>
        <w:tc>
          <w:tcPr>
            <w:tcW w:w="993" w:type="dxa"/>
            <w:tcBorders>
              <w:top w:val="single" w:sz="4" w:space="0" w:color="auto"/>
              <w:left w:val="nil"/>
              <w:bottom w:val="nil"/>
              <w:right w:val="nil"/>
            </w:tcBorders>
          </w:tcPr>
          <w:p w14:paraId="3044057A" w14:textId="77777777" w:rsidR="00400316" w:rsidRPr="00962827" w:rsidRDefault="00400316" w:rsidP="00A31AF5">
            <w:pPr>
              <w:pStyle w:val="List"/>
              <w:spacing w:line="276" w:lineRule="auto"/>
              <w:ind w:left="0"/>
              <w:rPr>
                <w:sz w:val="20"/>
                <w:szCs w:val="20"/>
                <w:rtl/>
                <w:lang w:val="en-US"/>
              </w:rPr>
            </w:pPr>
          </w:p>
        </w:tc>
        <w:tc>
          <w:tcPr>
            <w:tcW w:w="2827" w:type="dxa"/>
            <w:tcBorders>
              <w:top w:val="single" w:sz="4" w:space="0" w:color="auto"/>
              <w:left w:val="nil"/>
              <w:bottom w:val="nil"/>
              <w:right w:val="nil"/>
            </w:tcBorders>
          </w:tcPr>
          <w:p w14:paraId="3C92DAA9" w14:textId="77777777" w:rsidR="00400316" w:rsidRPr="00962827" w:rsidRDefault="00400316" w:rsidP="00A31AF5">
            <w:pPr>
              <w:pStyle w:val="List"/>
              <w:spacing w:line="276" w:lineRule="auto"/>
              <w:ind w:left="0"/>
              <w:rPr>
                <w:sz w:val="20"/>
                <w:szCs w:val="20"/>
                <w:rtl/>
                <w:lang w:val="en-US"/>
              </w:rPr>
            </w:pPr>
          </w:p>
        </w:tc>
      </w:tr>
      <w:tr w:rsidR="00400316" w:rsidRPr="00962827" w14:paraId="6F81E4E9" w14:textId="77777777" w:rsidTr="005A55E7">
        <w:tc>
          <w:tcPr>
            <w:tcW w:w="3119" w:type="dxa"/>
            <w:vMerge/>
            <w:tcBorders>
              <w:top w:val="nil"/>
              <w:left w:val="nil"/>
              <w:bottom w:val="nil"/>
              <w:right w:val="nil"/>
            </w:tcBorders>
          </w:tcPr>
          <w:p w14:paraId="3F607AD2"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73549118"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0E4F3883"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1037B78F"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4489A4BE" w14:textId="77777777" w:rsidR="00400316" w:rsidRPr="00962827" w:rsidRDefault="00400316" w:rsidP="00A31AF5">
            <w:pPr>
              <w:pStyle w:val="List"/>
              <w:spacing w:line="276" w:lineRule="auto"/>
              <w:ind w:left="0"/>
              <w:rPr>
                <w:sz w:val="20"/>
                <w:szCs w:val="20"/>
                <w:rtl/>
                <w:lang w:val="en-US"/>
              </w:rPr>
            </w:pPr>
          </w:p>
        </w:tc>
      </w:tr>
      <w:tr w:rsidR="00400316" w:rsidRPr="00962827" w14:paraId="27CB9FD0" w14:textId="77777777" w:rsidTr="005A55E7">
        <w:tc>
          <w:tcPr>
            <w:tcW w:w="3119" w:type="dxa"/>
            <w:vMerge/>
            <w:tcBorders>
              <w:top w:val="nil"/>
              <w:left w:val="nil"/>
              <w:bottom w:val="nil"/>
              <w:right w:val="nil"/>
            </w:tcBorders>
          </w:tcPr>
          <w:p w14:paraId="6537C151"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700383D"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4E7A40A5"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430ED488"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2AFC3009" w14:textId="77777777" w:rsidR="00400316" w:rsidRPr="00962827" w:rsidRDefault="00400316" w:rsidP="00A31AF5">
            <w:pPr>
              <w:pStyle w:val="List"/>
              <w:spacing w:line="276" w:lineRule="auto"/>
              <w:ind w:left="0"/>
              <w:rPr>
                <w:sz w:val="20"/>
                <w:szCs w:val="20"/>
                <w:rtl/>
                <w:lang w:val="en-US"/>
              </w:rPr>
            </w:pPr>
          </w:p>
        </w:tc>
      </w:tr>
      <w:tr w:rsidR="00400316" w:rsidRPr="00962827" w14:paraId="6937AF2E" w14:textId="77777777" w:rsidTr="005A55E7">
        <w:tc>
          <w:tcPr>
            <w:tcW w:w="3119" w:type="dxa"/>
            <w:vMerge/>
            <w:tcBorders>
              <w:top w:val="nil"/>
              <w:left w:val="nil"/>
              <w:bottom w:val="nil"/>
              <w:right w:val="nil"/>
            </w:tcBorders>
          </w:tcPr>
          <w:p w14:paraId="49BEC089"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35ED16AC"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638B8239"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7A0FB851"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481F060B" w14:textId="77777777" w:rsidR="00400316" w:rsidRPr="00962827" w:rsidRDefault="00400316" w:rsidP="00A31AF5">
            <w:pPr>
              <w:pStyle w:val="List"/>
              <w:spacing w:line="276" w:lineRule="auto"/>
              <w:ind w:left="0"/>
              <w:rPr>
                <w:sz w:val="20"/>
                <w:szCs w:val="20"/>
                <w:rtl/>
                <w:lang w:val="en-US"/>
              </w:rPr>
            </w:pPr>
          </w:p>
        </w:tc>
      </w:tr>
      <w:tr w:rsidR="00400316" w:rsidRPr="00962827" w14:paraId="2F2744CC" w14:textId="77777777" w:rsidTr="005A55E7">
        <w:tc>
          <w:tcPr>
            <w:tcW w:w="3119" w:type="dxa"/>
            <w:vMerge/>
            <w:tcBorders>
              <w:top w:val="nil"/>
              <w:left w:val="nil"/>
              <w:bottom w:val="nil"/>
              <w:right w:val="nil"/>
            </w:tcBorders>
          </w:tcPr>
          <w:p w14:paraId="18487A17"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F8079EE"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6ED2746D"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1AC9790E"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3E35C083" w14:textId="77777777" w:rsidR="00400316" w:rsidRPr="00962827" w:rsidRDefault="00400316" w:rsidP="00A31AF5">
            <w:pPr>
              <w:pStyle w:val="List"/>
              <w:spacing w:line="276" w:lineRule="auto"/>
              <w:ind w:left="0"/>
              <w:rPr>
                <w:sz w:val="20"/>
                <w:szCs w:val="20"/>
                <w:rtl/>
                <w:lang w:val="en-US"/>
              </w:rPr>
            </w:pPr>
          </w:p>
        </w:tc>
      </w:tr>
      <w:tr w:rsidR="00400316" w:rsidRPr="00962827" w14:paraId="4839094B" w14:textId="77777777" w:rsidTr="005A55E7">
        <w:tc>
          <w:tcPr>
            <w:tcW w:w="3119" w:type="dxa"/>
            <w:vMerge/>
            <w:tcBorders>
              <w:top w:val="nil"/>
              <w:left w:val="nil"/>
              <w:bottom w:val="nil"/>
              <w:right w:val="nil"/>
            </w:tcBorders>
          </w:tcPr>
          <w:p w14:paraId="10870C78"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7F62093"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284C7E19"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198E3EA1"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01056D26" w14:textId="77777777" w:rsidR="00400316" w:rsidRPr="00962827" w:rsidRDefault="00400316" w:rsidP="00A31AF5">
            <w:pPr>
              <w:pStyle w:val="List"/>
              <w:spacing w:line="276" w:lineRule="auto"/>
              <w:ind w:left="0"/>
              <w:rPr>
                <w:sz w:val="20"/>
                <w:szCs w:val="20"/>
                <w:rtl/>
                <w:lang w:val="en-US"/>
              </w:rPr>
            </w:pPr>
          </w:p>
        </w:tc>
      </w:tr>
      <w:tr w:rsidR="00400316" w:rsidRPr="00962827" w14:paraId="26716B71" w14:textId="77777777" w:rsidTr="005A55E7">
        <w:tc>
          <w:tcPr>
            <w:tcW w:w="3119" w:type="dxa"/>
            <w:vMerge/>
            <w:tcBorders>
              <w:top w:val="nil"/>
              <w:left w:val="nil"/>
              <w:bottom w:val="nil"/>
              <w:right w:val="nil"/>
            </w:tcBorders>
          </w:tcPr>
          <w:p w14:paraId="4F266ED1"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107634CD"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21D44D07"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689BD3FE"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3D2097EE" w14:textId="77777777" w:rsidR="00400316" w:rsidRPr="00962827" w:rsidRDefault="00400316" w:rsidP="00A31AF5">
            <w:pPr>
              <w:pStyle w:val="List"/>
              <w:spacing w:line="276" w:lineRule="auto"/>
              <w:ind w:left="0"/>
              <w:rPr>
                <w:sz w:val="20"/>
                <w:szCs w:val="20"/>
                <w:rtl/>
                <w:lang w:val="en-US"/>
              </w:rPr>
            </w:pPr>
          </w:p>
        </w:tc>
      </w:tr>
      <w:tr w:rsidR="00400316" w:rsidRPr="00962827" w14:paraId="4C767FC9" w14:textId="77777777" w:rsidTr="005A55E7">
        <w:tc>
          <w:tcPr>
            <w:tcW w:w="3119" w:type="dxa"/>
            <w:vMerge/>
            <w:tcBorders>
              <w:top w:val="nil"/>
              <w:left w:val="nil"/>
              <w:bottom w:val="nil"/>
              <w:right w:val="nil"/>
            </w:tcBorders>
          </w:tcPr>
          <w:p w14:paraId="683389B1"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1C363B9F"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679A00F3"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1A236157"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5A5A1222" w14:textId="77777777" w:rsidR="00400316" w:rsidRPr="00962827" w:rsidRDefault="00400316" w:rsidP="00A31AF5">
            <w:pPr>
              <w:pStyle w:val="List"/>
              <w:spacing w:line="276" w:lineRule="auto"/>
              <w:ind w:left="0"/>
              <w:rPr>
                <w:sz w:val="20"/>
                <w:szCs w:val="20"/>
                <w:rtl/>
                <w:lang w:val="en-US"/>
              </w:rPr>
            </w:pPr>
          </w:p>
        </w:tc>
      </w:tr>
      <w:tr w:rsidR="00400316" w:rsidRPr="00962827" w14:paraId="10F250A7" w14:textId="77777777" w:rsidTr="005A55E7">
        <w:tc>
          <w:tcPr>
            <w:tcW w:w="3119" w:type="dxa"/>
            <w:vMerge/>
            <w:tcBorders>
              <w:top w:val="nil"/>
              <w:left w:val="nil"/>
              <w:bottom w:val="nil"/>
              <w:right w:val="nil"/>
            </w:tcBorders>
          </w:tcPr>
          <w:p w14:paraId="79112F43"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34F171A"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2C35FA5E"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2DD2AB49"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0601DFC6" w14:textId="77777777" w:rsidR="00400316" w:rsidRPr="00962827" w:rsidRDefault="00400316" w:rsidP="00A31AF5">
            <w:pPr>
              <w:pStyle w:val="List"/>
              <w:spacing w:line="276" w:lineRule="auto"/>
              <w:ind w:left="0"/>
              <w:rPr>
                <w:sz w:val="20"/>
                <w:szCs w:val="20"/>
                <w:rtl/>
                <w:lang w:val="en-US"/>
              </w:rPr>
            </w:pPr>
          </w:p>
        </w:tc>
      </w:tr>
    </w:tbl>
    <w:p w14:paraId="69AA3A61" w14:textId="77777777" w:rsidR="00400316" w:rsidRPr="00962827" w:rsidRDefault="00400316" w:rsidP="00BC2674">
      <w:pPr>
        <w:pStyle w:val="List"/>
        <w:spacing w:line="276" w:lineRule="auto"/>
        <w:rPr>
          <w:i/>
          <w:iCs/>
          <w:rtl/>
          <w:lang w:val="en-US"/>
        </w:rPr>
      </w:pPr>
    </w:p>
    <w:p w14:paraId="72392361" w14:textId="77777777" w:rsidR="00400316" w:rsidRPr="00962827" w:rsidRDefault="00400316" w:rsidP="00BC2674">
      <w:pPr>
        <w:pStyle w:val="List"/>
        <w:spacing w:line="276" w:lineRule="auto"/>
        <w:rPr>
          <w:i/>
          <w:iCs/>
          <w:rtl/>
          <w:lang w:val="en-US"/>
        </w:rPr>
      </w:pPr>
    </w:p>
    <w:p w14:paraId="0139EE11" w14:textId="77777777" w:rsidR="00400316" w:rsidRPr="00962827" w:rsidRDefault="00400316" w:rsidP="00BC2674">
      <w:pPr>
        <w:pStyle w:val="List"/>
        <w:spacing w:line="276" w:lineRule="auto"/>
        <w:rPr>
          <w:i/>
          <w:iCs/>
          <w:rtl/>
          <w:lang w:val="en-US"/>
        </w:rPr>
      </w:pPr>
    </w:p>
    <w:p w14:paraId="7EE588BA" w14:textId="77777777" w:rsidR="00400316" w:rsidRPr="00962827" w:rsidRDefault="00400316" w:rsidP="00BC2674">
      <w:pPr>
        <w:pStyle w:val="List"/>
        <w:spacing w:line="276" w:lineRule="auto"/>
        <w:rPr>
          <w:i/>
          <w:iCs/>
          <w:rtl/>
          <w:lang w:val="en-US"/>
        </w:rPr>
      </w:pPr>
    </w:p>
    <w:tbl>
      <w:tblPr>
        <w:tblStyle w:val="TableGrid"/>
        <w:bidiVisual/>
        <w:tblW w:w="0" w:type="auto"/>
        <w:tblInd w:w="376" w:type="dxa"/>
        <w:tblLook w:val="04A0" w:firstRow="1" w:lastRow="0" w:firstColumn="1" w:lastColumn="0" w:noHBand="0" w:noVBand="1"/>
      </w:tblPr>
      <w:tblGrid>
        <w:gridCol w:w="3119"/>
        <w:gridCol w:w="594"/>
        <w:gridCol w:w="1107"/>
        <w:gridCol w:w="993"/>
        <w:gridCol w:w="2827"/>
      </w:tblGrid>
      <w:tr w:rsidR="00400316" w:rsidRPr="00962827" w14:paraId="4259B636" w14:textId="77777777" w:rsidTr="00C923EE">
        <w:tc>
          <w:tcPr>
            <w:tcW w:w="3119" w:type="dxa"/>
            <w:tcBorders>
              <w:top w:val="nil"/>
              <w:left w:val="nil"/>
              <w:bottom w:val="nil"/>
              <w:right w:val="nil"/>
            </w:tcBorders>
          </w:tcPr>
          <w:p w14:paraId="654BFCF8" w14:textId="77777777" w:rsidR="00400316" w:rsidRPr="00962827" w:rsidRDefault="00400316" w:rsidP="00A31AF5">
            <w:pPr>
              <w:pStyle w:val="List"/>
              <w:spacing w:line="276" w:lineRule="auto"/>
              <w:ind w:left="0"/>
              <w:rPr>
                <w:sz w:val="20"/>
                <w:szCs w:val="20"/>
                <w:rtl/>
                <w:lang w:val="en-US"/>
              </w:rPr>
            </w:pPr>
            <w:bookmarkStart w:id="5357" w:name="_Hlk182691794"/>
          </w:p>
          <w:p w14:paraId="2F349794" w14:textId="77777777" w:rsidR="00400316" w:rsidRPr="00962827" w:rsidRDefault="00400316" w:rsidP="00A31AF5">
            <w:pPr>
              <w:pStyle w:val="List"/>
              <w:spacing w:line="276" w:lineRule="auto"/>
              <w:ind w:left="0"/>
              <w:rPr>
                <w:sz w:val="20"/>
                <w:szCs w:val="20"/>
                <w:rtl/>
                <w:lang w:val="en-US"/>
              </w:rPr>
            </w:pPr>
          </w:p>
          <w:p w14:paraId="0FA7C84F"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32BC3360"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790BB7F2"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519CC975"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06E961CD" w14:textId="77777777" w:rsidR="00400316" w:rsidRPr="00962827" w:rsidRDefault="00400316" w:rsidP="00A31AF5">
            <w:pPr>
              <w:pStyle w:val="List"/>
              <w:spacing w:line="276" w:lineRule="auto"/>
              <w:ind w:left="0"/>
              <w:rPr>
                <w:sz w:val="20"/>
                <w:szCs w:val="20"/>
                <w:rtl/>
                <w:lang w:val="en-US"/>
              </w:rPr>
            </w:pPr>
          </w:p>
        </w:tc>
      </w:tr>
      <w:tr w:rsidR="002700E3" w:rsidRPr="00962827" w14:paraId="0371D352" w14:textId="77777777" w:rsidTr="00AC2854">
        <w:tc>
          <w:tcPr>
            <w:tcW w:w="3119" w:type="dxa"/>
            <w:vMerge w:val="restart"/>
            <w:tcBorders>
              <w:top w:val="nil"/>
              <w:left w:val="nil"/>
              <w:bottom w:val="nil"/>
              <w:right w:val="nil"/>
            </w:tcBorders>
          </w:tcPr>
          <w:p w14:paraId="06B00D10" w14:textId="15FE526F" w:rsidR="002700E3" w:rsidRPr="00962827" w:rsidRDefault="002700E3" w:rsidP="002700E3">
            <w:pPr>
              <w:pStyle w:val="List"/>
              <w:spacing w:line="276" w:lineRule="auto"/>
              <w:ind w:left="0"/>
              <w:jc w:val="left"/>
              <w:rPr>
                <w:sz w:val="20"/>
                <w:szCs w:val="20"/>
                <w:rtl/>
                <w:lang w:val="en-US"/>
              </w:rPr>
            </w:pPr>
            <w:r w:rsidRPr="00962827">
              <w:rPr>
                <w:noProof/>
              </w:rPr>
              <mc:AlternateContent>
                <mc:Choice Requires="wpg">
                  <w:drawing>
                    <wp:anchor distT="0" distB="0" distL="0" distR="0" simplePos="0" relativeHeight="251692032" behindDoc="1" locked="0" layoutInCell="1" allowOverlap="1" wp14:anchorId="58AD2D83" wp14:editId="536E9F64">
                      <wp:simplePos x="0" y="0"/>
                      <wp:positionH relativeFrom="page">
                        <wp:posOffset>300990</wp:posOffset>
                      </wp:positionH>
                      <wp:positionV relativeFrom="paragraph">
                        <wp:posOffset>47625</wp:posOffset>
                      </wp:positionV>
                      <wp:extent cx="1668145" cy="3052445"/>
                      <wp:effectExtent l="0" t="0" r="8255" b="8255"/>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145" cy="3052445"/>
                                <a:chOff x="107442" y="3810"/>
                                <a:chExt cx="1610868" cy="2848736"/>
                              </a:xfrm>
                            </wpg:grpSpPr>
                            <wps:wsp>
                              <wps:cNvPr id="2061" name="Graphic 2061"/>
                              <wps:cNvSpPr/>
                              <wps:spPr>
                                <a:xfrm>
                                  <a:off x="665226" y="2615945"/>
                                  <a:ext cx="771525" cy="1270"/>
                                </a:xfrm>
                                <a:custGeom>
                                  <a:avLst/>
                                  <a:gdLst/>
                                  <a:ahLst/>
                                  <a:cxnLst/>
                                  <a:rect l="l" t="t" r="r" b="b"/>
                                  <a:pathLst>
                                    <a:path w="771525">
                                      <a:moveTo>
                                        <a:pt x="0" y="0"/>
                                      </a:moveTo>
                                      <a:lnTo>
                                        <a:pt x="0" y="0"/>
                                      </a:lnTo>
                                      <a:lnTo>
                                        <a:pt x="771144" y="0"/>
                                      </a:lnTo>
                                    </a:path>
                                  </a:pathLst>
                                </a:custGeom>
                                <a:ln w="13716">
                                  <a:solidFill>
                                    <a:srgbClr val="000000"/>
                                  </a:solidFill>
                                  <a:prstDash val="solid"/>
                                </a:ln>
                              </wps:spPr>
                              <wps:bodyPr wrap="square" lIns="0" tIns="0" rIns="0" bIns="0" rtlCol="0">
                                <a:prstTxWarp prst="textNoShape">
                                  <a:avLst/>
                                </a:prstTxWarp>
                                <a:noAutofit/>
                              </wps:bodyPr>
                            </wps:wsp>
                            <wps:wsp>
                              <wps:cNvPr id="2062" name="Graphic 2062"/>
                              <wps:cNvSpPr/>
                              <wps:spPr>
                                <a:xfrm>
                                  <a:off x="1062989" y="2492501"/>
                                  <a:ext cx="1270" cy="360045"/>
                                </a:xfrm>
                                <a:custGeom>
                                  <a:avLst/>
                                  <a:gdLst/>
                                  <a:ahLst/>
                                  <a:cxnLst/>
                                  <a:rect l="l" t="t" r="r" b="b"/>
                                  <a:pathLst>
                                    <a:path h="360045">
                                      <a:moveTo>
                                        <a:pt x="0" y="359663"/>
                                      </a:moveTo>
                                      <a:lnTo>
                                        <a:pt x="0" y="359663"/>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63" name="Graphic 2063"/>
                              <wps:cNvSpPr/>
                              <wps:spPr>
                                <a:xfrm>
                                  <a:off x="1024889" y="2379726"/>
                                  <a:ext cx="76200" cy="111760"/>
                                </a:xfrm>
                                <a:custGeom>
                                  <a:avLst/>
                                  <a:gdLst/>
                                  <a:ahLst/>
                                  <a:cxnLst/>
                                  <a:rect l="l" t="t" r="r" b="b"/>
                                  <a:pathLst>
                                    <a:path w="76200" h="111760">
                                      <a:moveTo>
                                        <a:pt x="76200" y="111252"/>
                                      </a:moveTo>
                                      <a:lnTo>
                                        <a:pt x="0" y="111252"/>
                                      </a:lnTo>
                                      <a:lnTo>
                                        <a:pt x="38100" y="0"/>
                                      </a:lnTo>
                                      <a:lnTo>
                                        <a:pt x="76200" y="1112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4" name="Image 2064"/>
                                <pic:cNvPicPr/>
                              </pic:nvPicPr>
                              <pic:blipFill>
                                <a:blip r:embed="rId98" cstate="print"/>
                                <a:stretch>
                                  <a:fillRect/>
                                </a:stretch>
                              </pic:blipFill>
                              <pic:spPr>
                                <a:xfrm>
                                  <a:off x="1214627" y="2389632"/>
                                  <a:ext cx="211836" cy="237744"/>
                                </a:xfrm>
                                <a:prstGeom prst="rect">
                                  <a:avLst/>
                                </a:prstGeom>
                              </pic:spPr>
                            </pic:pic>
                            <pic:pic xmlns:pic="http://schemas.openxmlformats.org/drawingml/2006/picture">
                              <pic:nvPicPr>
                                <pic:cNvPr id="2065" name="Image 2065"/>
                                <pic:cNvPicPr/>
                              </pic:nvPicPr>
                              <pic:blipFill>
                                <a:blip r:embed="rId99" cstate="print"/>
                                <a:stretch>
                                  <a:fillRect/>
                                </a:stretch>
                              </pic:blipFill>
                              <pic:spPr>
                                <a:xfrm>
                                  <a:off x="782573" y="2661666"/>
                                  <a:ext cx="211836" cy="73152"/>
                                </a:xfrm>
                                <a:prstGeom prst="rect">
                                  <a:avLst/>
                                </a:prstGeom>
                              </pic:spPr>
                            </pic:pic>
                            <pic:pic xmlns:pic="http://schemas.openxmlformats.org/drawingml/2006/picture">
                              <pic:nvPicPr>
                                <pic:cNvPr id="2066" name="Image 2066"/>
                                <pic:cNvPicPr/>
                              </pic:nvPicPr>
                              <pic:blipFill>
                                <a:blip r:embed="rId100" cstate="print"/>
                                <a:stretch>
                                  <a:fillRect/>
                                </a:stretch>
                              </pic:blipFill>
                              <pic:spPr>
                                <a:xfrm>
                                  <a:off x="762000" y="1975103"/>
                                  <a:ext cx="249936" cy="249936"/>
                                </a:xfrm>
                                <a:prstGeom prst="rect">
                                  <a:avLst/>
                                </a:prstGeom>
                              </pic:spPr>
                            </pic:pic>
                            <pic:pic xmlns:pic="http://schemas.openxmlformats.org/drawingml/2006/picture">
                              <pic:nvPicPr>
                                <pic:cNvPr id="2067" name="Image 2067"/>
                                <pic:cNvPicPr/>
                              </pic:nvPicPr>
                              <pic:blipFill>
                                <a:blip r:embed="rId101" cstate="print"/>
                                <a:stretch>
                                  <a:fillRect/>
                                </a:stretch>
                              </pic:blipFill>
                              <pic:spPr>
                                <a:xfrm>
                                  <a:off x="1114043" y="1975103"/>
                                  <a:ext cx="249936" cy="249936"/>
                                </a:xfrm>
                                <a:prstGeom prst="rect">
                                  <a:avLst/>
                                </a:prstGeom>
                              </pic:spPr>
                            </pic:pic>
                            <wps:wsp>
                              <wps:cNvPr id="2068" name="Graphic 2068"/>
                              <wps:cNvSpPr/>
                              <wps:spPr>
                                <a:xfrm>
                                  <a:off x="726186" y="1980437"/>
                                  <a:ext cx="334010" cy="282575"/>
                                </a:xfrm>
                                <a:custGeom>
                                  <a:avLst/>
                                  <a:gdLst/>
                                  <a:ahLst/>
                                  <a:cxnLst/>
                                  <a:rect l="l" t="t" r="r" b="b"/>
                                  <a:pathLst>
                                    <a:path w="334010" h="282575">
                                      <a:moveTo>
                                        <a:pt x="333756" y="105155"/>
                                      </a:moveTo>
                                      <a:lnTo>
                                        <a:pt x="333422" y="120134"/>
                                      </a:lnTo>
                                      <a:lnTo>
                                        <a:pt x="332232" y="133540"/>
                                      </a:lnTo>
                                      <a:lnTo>
                                        <a:pt x="319230" y="180903"/>
                                      </a:lnTo>
                                      <a:lnTo>
                                        <a:pt x="297418" y="218289"/>
                                      </a:lnTo>
                                      <a:lnTo>
                                        <a:pt x="264699" y="249935"/>
                                      </a:lnTo>
                                      <a:lnTo>
                                        <a:pt x="227933" y="270700"/>
                                      </a:lnTo>
                                      <a:lnTo>
                                        <a:pt x="184927" y="281392"/>
                                      </a:lnTo>
                                      <a:lnTo>
                                        <a:pt x="163449" y="282130"/>
                                      </a:lnTo>
                                      <a:lnTo>
                                        <a:pt x="142541" y="279725"/>
                                      </a:lnTo>
                                      <a:lnTo>
                                        <a:pt x="100179" y="266533"/>
                                      </a:lnTo>
                                      <a:lnTo>
                                        <a:pt x="62984" y="244101"/>
                                      </a:lnTo>
                                      <a:lnTo>
                                        <a:pt x="32646" y="211097"/>
                                      </a:lnTo>
                                      <a:lnTo>
                                        <a:pt x="11453" y="172664"/>
                                      </a:lnTo>
                                      <a:lnTo>
                                        <a:pt x="2476" y="134873"/>
                                      </a:lnTo>
                                      <a:lnTo>
                                        <a:pt x="1523" y="118871"/>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69" name="Graphic 2069"/>
                              <wps:cNvSpPr/>
                              <wps:spPr>
                                <a:xfrm>
                                  <a:off x="1059941" y="1779270"/>
                                  <a:ext cx="1270" cy="344805"/>
                                </a:xfrm>
                                <a:custGeom>
                                  <a:avLst/>
                                  <a:gdLst/>
                                  <a:ahLst/>
                                  <a:cxnLst/>
                                  <a:rect l="l" t="t" r="r" b="b"/>
                                  <a:pathLst>
                                    <a:path h="344805">
                                      <a:moveTo>
                                        <a:pt x="0" y="344423"/>
                                      </a:moveTo>
                                      <a:lnTo>
                                        <a:pt x="0" y="344423"/>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70" name="Graphic 2070"/>
                              <wps:cNvSpPr/>
                              <wps:spPr>
                                <a:xfrm>
                                  <a:off x="1018794" y="1696973"/>
                                  <a:ext cx="83820" cy="123825"/>
                                </a:xfrm>
                                <a:custGeom>
                                  <a:avLst/>
                                  <a:gdLst/>
                                  <a:ahLst/>
                                  <a:cxnLst/>
                                  <a:rect l="l" t="t" r="r" b="b"/>
                                  <a:pathLst>
                                    <a:path w="83820" h="123825">
                                      <a:moveTo>
                                        <a:pt x="41148" y="123444"/>
                                      </a:moveTo>
                                      <a:lnTo>
                                        <a:pt x="0" y="0"/>
                                      </a:lnTo>
                                      <a:lnTo>
                                        <a:pt x="83820" y="0"/>
                                      </a:lnTo>
                                      <a:lnTo>
                                        <a:pt x="41148" y="123444"/>
                                      </a:lnTo>
                                      <a:close/>
                                    </a:path>
                                  </a:pathLst>
                                </a:custGeom>
                                <a:solidFill>
                                  <a:srgbClr val="000000"/>
                                </a:solidFill>
                              </wps:spPr>
                              <wps:bodyPr wrap="square" lIns="0" tIns="0" rIns="0" bIns="0" rtlCol="0">
                                <a:prstTxWarp prst="textNoShape">
                                  <a:avLst/>
                                </a:prstTxWarp>
                                <a:noAutofit/>
                              </wps:bodyPr>
                            </wps:wsp>
                            <wps:wsp>
                              <wps:cNvPr id="2071" name="Graphic 2071"/>
                              <wps:cNvSpPr/>
                              <wps:spPr>
                                <a:xfrm>
                                  <a:off x="1059941" y="1992630"/>
                                  <a:ext cx="340360" cy="272415"/>
                                </a:xfrm>
                                <a:custGeom>
                                  <a:avLst/>
                                  <a:gdLst/>
                                  <a:ahLst/>
                                  <a:cxnLst/>
                                  <a:rect l="l" t="t" r="r" b="b"/>
                                  <a:pathLst>
                                    <a:path w="340360" h="272415">
                                      <a:moveTo>
                                        <a:pt x="339851" y="0"/>
                                      </a:moveTo>
                                      <a:lnTo>
                                        <a:pt x="339851" y="99060"/>
                                      </a:lnTo>
                                      <a:lnTo>
                                        <a:pt x="339542" y="112299"/>
                                      </a:lnTo>
                                      <a:lnTo>
                                        <a:pt x="333755" y="150876"/>
                                      </a:lnTo>
                                      <a:lnTo>
                                        <a:pt x="315277" y="191643"/>
                                      </a:lnTo>
                                      <a:lnTo>
                                        <a:pt x="286511" y="225551"/>
                                      </a:lnTo>
                                      <a:lnTo>
                                        <a:pt x="251269" y="251840"/>
                                      </a:lnTo>
                                      <a:lnTo>
                                        <a:pt x="210311" y="266700"/>
                                      </a:lnTo>
                                      <a:lnTo>
                                        <a:pt x="164972" y="272034"/>
                                      </a:lnTo>
                                      <a:lnTo>
                                        <a:pt x="143446" y="269700"/>
                                      </a:lnTo>
                                      <a:lnTo>
                                        <a:pt x="100369" y="256746"/>
                                      </a:lnTo>
                                      <a:lnTo>
                                        <a:pt x="62984" y="234934"/>
                                      </a:lnTo>
                                      <a:lnTo>
                                        <a:pt x="31146" y="201953"/>
                                      </a:lnTo>
                                      <a:lnTo>
                                        <a:pt x="10572" y="163520"/>
                                      </a:lnTo>
                                      <a:lnTo>
                                        <a:pt x="1142" y="125920"/>
                                      </a:lnTo>
                                      <a:lnTo>
                                        <a:pt x="285" y="118371"/>
                                      </a:lnTo>
                                      <a:lnTo>
                                        <a:pt x="0" y="111252"/>
                                      </a:lnTo>
                                    </a:path>
                                  </a:pathLst>
                                </a:custGeom>
                                <a:ln w="13716">
                                  <a:solidFill>
                                    <a:srgbClr val="000000"/>
                                  </a:solidFill>
                                  <a:prstDash val="solid"/>
                                </a:ln>
                              </wps:spPr>
                              <wps:bodyPr wrap="square" lIns="0" tIns="0" rIns="0" bIns="0" rtlCol="0">
                                <a:prstTxWarp prst="textNoShape">
                                  <a:avLst/>
                                </a:prstTxWarp>
                                <a:noAutofit/>
                              </wps:bodyPr>
                            </wps:wsp>
                            <wps:wsp>
                              <wps:cNvPr id="2072" name="Graphic 2072"/>
                              <wps:cNvSpPr/>
                              <wps:spPr>
                                <a:xfrm>
                                  <a:off x="1358646" y="1875282"/>
                                  <a:ext cx="78105" cy="121920"/>
                                </a:xfrm>
                                <a:custGeom>
                                  <a:avLst/>
                                  <a:gdLst/>
                                  <a:ahLst/>
                                  <a:cxnLst/>
                                  <a:rect l="l" t="t" r="r" b="b"/>
                                  <a:pathLst>
                                    <a:path w="78105" h="121920">
                                      <a:moveTo>
                                        <a:pt x="77724" y="121920"/>
                                      </a:moveTo>
                                      <a:lnTo>
                                        <a:pt x="0" y="121920"/>
                                      </a:lnTo>
                                      <a:lnTo>
                                        <a:pt x="39624" y="0"/>
                                      </a:lnTo>
                                      <a:lnTo>
                                        <a:pt x="77724" y="1219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3" name="Image 2073"/>
                                <pic:cNvPicPr/>
                              </pic:nvPicPr>
                              <pic:blipFill>
                                <a:blip r:embed="rId102" cstate="print"/>
                                <a:stretch>
                                  <a:fillRect/>
                                </a:stretch>
                              </pic:blipFill>
                              <pic:spPr>
                                <a:xfrm>
                                  <a:off x="603504" y="2609088"/>
                                  <a:ext cx="134112" cy="132588"/>
                                </a:xfrm>
                                <a:prstGeom prst="rect">
                                  <a:avLst/>
                                </a:prstGeom>
                              </pic:spPr>
                            </pic:pic>
                            <wps:wsp>
                              <wps:cNvPr id="2074" name="Graphic 2074"/>
                              <wps:cNvSpPr/>
                              <wps:spPr>
                                <a:xfrm>
                                  <a:off x="685037" y="1870710"/>
                                  <a:ext cx="78105" cy="121920"/>
                                </a:xfrm>
                                <a:custGeom>
                                  <a:avLst/>
                                  <a:gdLst/>
                                  <a:ahLst/>
                                  <a:cxnLst/>
                                  <a:rect l="l" t="t" r="r" b="b"/>
                                  <a:pathLst>
                                    <a:path w="78105" h="121920">
                                      <a:moveTo>
                                        <a:pt x="77724" y="121920"/>
                                      </a:moveTo>
                                      <a:lnTo>
                                        <a:pt x="0" y="121920"/>
                                      </a:lnTo>
                                      <a:lnTo>
                                        <a:pt x="39624" y="0"/>
                                      </a:lnTo>
                                      <a:lnTo>
                                        <a:pt x="77724" y="1219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5" name="Image 2075"/>
                                <pic:cNvPicPr/>
                              </pic:nvPicPr>
                              <pic:blipFill>
                                <a:blip r:embed="rId103" cstate="print"/>
                                <a:stretch>
                                  <a:fillRect/>
                                </a:stretch>
                              </pic:blipFill>
                              <pic:spPr>
                                <a:xfrm>
                                  <a:off x="950975" y="725424"/>
                                  <a:ext cx="251460" cy="251459"/>
                                </a:xfrm>
                                <a:prstGeom prst="rect">
                                  <a:avLst/>
                                </a:prstGeom>
                              </pic:spPr>
                            </pic:pic>
                            <wps:wsp>
                              <wps:cNvPr id="2076" name="Graphic 2076"/>
                              <wps:cNvSpPr/>
                              <wps:spPr>
                                <a:xfrm>
                                  <a:off x="896873" y="694182"/>
                                  <a:ext cx="340360" cy="490855"/>
                                </a:xfrm>
                                <a:custGeom>
                                  <a:avLst/>
                                  <a:gdLst/>
                                  <a:ahLst/>
                                  <a:cxnLst/>
                                  <a:rect l="l" t="t" r="r" b="b"/>
                                  <a:pathLst>
                                    <a:path w="340360" h="490855">
                                      <a:moveTo>
                                        <a:pt x="0" y="330707"/>
                                      </a:moveTo>
                                      <a:lnTo>
                                        <a:pt x="0" y="179831"/>
                                      </a:lnTo>
                                      <a:lnTo>
                                        <a:pt x="0" y="176783"/>
                                      </a:lnTo>
                                      <a:lnTo>
                                        <a:pt x="1524" y="175259"/>
                                      </a:lnTo>
                                      <a:lnTo>
                                        <a:pt x="1524" y="172211"/>
                                      </a:lnTo>
                                      <a:lnTo>
                                        <a:pt x="2738" y="149209"/>
                                      </a:lnTo>
                                      <a:lnTo>
                                        <a:pt x="13739" y="106632"/>
                                      </a:lnTo>
                                      <a:lnTo>
                                        <a:pt x="36480" y="66794"/>
                                      </a:lnTo>
                                      <a:lnTo>
                                        <a:pt x="66389" y="35409"/>
                                      </a:lnTo>
                                      <a:lnTo>
                                        <a:pt x="105084" y="12215"/>
                                      </a:lnTo>
                                      <a:lnTo>
                                        <a:pt x="146851" y="1214"/>
                                      </a:lnTo>
                                      <a:lnTo>
                                        <a:pt x="169164" y="0"/>
                                      </a:lnTo>
                                      <a:lnTo>
                                        <a:pt x="192143" y="1214"/>
                                      </a:lnTo>
                                      <a:lnTo>
                                        <a:pt x="234100" y="12215"/>
                                      </a:lnTo>
                                      <a:lnTo>
                                        <a:pt x="272843" y="35409"/>
                                      </a:lnTo>
                                      <a:lnTo>
                                        <a:pt x="303799" y="66794"/>
                                      </a:lnTo>
                                      <a:lnTo>
                                        <a:pt x="326993" y="106632"/>
                                      </a:lnTo>
                                      <a:lnTo>
                                        <a:pt x="338423" y="149209"/>
                                      </a:lnTo>
                                      <a:lnTo>
                                        <a:pt x="339852" y="172211"/>
                                      </a:lnTo>
                                      <a:lnTo>
                                        <a:pt x="339852" y="176783"/>
                                      </a:lnTo>
                                      <a:lnTo>
                                        <a:pt x="339852" y="195071"/>
                                      </a:lnTo>
                                      <a:lnTo>
                                        <a:pt x="339852" y="490727"/>
                                      </a:lnTo>
                                    </a:path>
                                  </a:pathLst>
                                </a:custGeom>
                                <a:ln w="13716">
                                  <a:solidFill>
                                    <a:srgbClr val="000000"/>
                                  </a:solidFill>
                                  <a:prstDash val="solid"/>
                                </a:ln>
                              </wps:spPr>
                              <wps:bodyPr wrap="square" lIns="0" tIns="0" rIns="0" bIns="0" rtlCol="0">
                                <a:prstTxWarp prst="textNoShape">
                                  <a:avLst/>
                                </a:prstTxWarp>
                                <a:noAutofit/>
                              </wps:bodyPr>
                            </wps:wsp>
                            <wps:wsp>
                              <wps:cNvPr id="2077" name="Graphic 2077"/>
                              <wps:cNvSpPr/>
                              <wps:spPr>
                                <a:xfrm>
                                  <a:off x="870966" y="1018794"/>
                                  <a:ext cx="53340" cy="82550"/>
                                </a:xfrm>
                                <a:custGeom>
                                  <a:avLst/>
                                  <a:gdLst/>
                                  <a:ahLst/>
                                  <a:cxnLst/>
                                  <a:rect l="l" t="t" r="r" b="b"/>
                                  <a:pathLst>
                                    <a:path w="53340" h="82550">
                                      <a:moveTo>
                                        <a:pt x="27431" y="82296"/>
                                      </a:moveTo>
                                      <a:lnTo>
                                        <a:pt x="0" y="0"/>
                                      </a:lnTo>
                                      <a:lnTo>
                                        <a:pt x="53339" y="0"/>
                                      </a:lnTo>
                                      <a:lnTo>
                                        <a:pt x="27431" y="82296"/>
                                      </a:lnTo>
                                      <a:close/>
                                    </a:path>
                                  </a:pathLst>
                                </a:custGeom>
                                <a:solidFill>
                                  <a:srgbClr val="000000"/>
                                </a:solidFill>
                              </wps:spPr>
                              <wps:bodyPr wrap="square" lIns="0" tIns="0" rIns="0" bIns="0" rtlCol="0">
                                <a:prstTxWarp prst="textNoShape">
                                  <a:avLst/>
                                </a:prstTxWarp>
                                <a:noAutofit/>
                              </wps:bodyPr>
                            </wps:wsp>
                            <wps:wsp>
                              <wps:cNvPr id="2078" name="Graphic 2078"/>
                              <wps:cNvSpPr/>
                              <wps:spPr>
                                <a:xfrm>
                                  <a:off x="1419605" y="2346197"/>
                                  <a:ext cx="163195" cy="452755"/>
                                </a:xfrm>
                                <a:custGeom>
                                  <a:avLst/>
                                  <a:gdLst/>
                                  <a:ahLst/>
                                  <a:cxnLst/>
                                  <a:rect l="l" t="t" r="r" b="b"/>
                                  <a:pathLst>
                                    <a:path w="163195" h="452755">
                                      <a:moveTo>
                                        <a:pt x="19812" y="452627"/>
                                      </a:moveTo>
                                      <a:lnTo>
                                        <a:pt x="13716" y="428243"/>
                                      </a:lnTo>
                                      <a:lnTo>
                                        <a:pt x="9144" y="403859"/>
                                      </a:lnTo>
                                      <a:lnTo>
                                        <a:pt x="3048" y="353567"/>
                                      </a:lnTo>
                                      <a:lnTo>
                                        <a:pt x="0" y="315467"/>
                                      </a:lnTo>
                                      <a:lnTo>
                                        <a:pt x="0" y="275843"/>
                                      </a:lnTo>
                                      <a:lnTo>
                                        <a:pt x="3048" y="237743"/>
                                      </a:lnTo>
                                      <a:lnTo>
                                        <a:pt x="7620" y="201167"/>
                                      </a:lnTo>
                                      <a:lnTo>
                                        <a:pt x="15240" y="164591"/>
                                      </a:lnTo>
                                      <a:lnTo>
                                        <a:pt x="25908" y="129539"/>
                                      </a:lnTo>
                                      <a:lnTo>
                                        <a:pt x="36576" y="92963"/>
                                      </a:lnTo>
                                      <a:lnTo>
                                        <a:pt x="53340" y="56387"/>
                                      </a:lnTo>
                                      <a:lnTo>
                                        <a:pt x="59436" y="41147"/>
                                      </a:lnTo>
                                      <a:lnTo>
                                        <a:pt x="65532" y="28955"/>
                                      </a:lnTo>
                                      <a:lnTo>
                                        <a:pt x="73152" y="15239"/>
                                      </a:lnTo>
                                      <a:lnTo>
                                        <a:pt x="82296" y="1523"/>
                                      </a:lnTo>
                                      <a:lnTo>
                                        <a:pt x="82296" y="0"/>
                                      </a:lnTo>
                                      <a:lnTo>
                                        <a:pt x="89916" y="15239"/>
                                      </a:lnTo>
                                      <a:lnTo>
                                        <a:pt x="97536" y="27431"/>
                                      </a:lnTo>
                                      <a:lnTo>
                                        <a:pt x="103632" y="41147"/>
                                      </a:lnTo>
                                      <a:lnTo>
                                        <a:pt x="126492" y="92963"/>
                                      </a:lnTo>
                                      <a:lnTo>
                                        <a:pt x="147828" y="164591"/>
                                      </a:lnTo>
                                      <a:lnTo>
                                        <a:pt x="160020" y="237743"/>
                                      </a:lnTo>
                                      <a:lnTo>
                                        <a:pt x="163068" y="275843"/>
                                      </a:lnTo>
                                      <a:lnTo>
                                        <a:pt x="163068" y="313943"/>
                                      </a:lnTo>
                                      <a:lnTo>
                                        <a:pt x="160020" y="353567"/>
                                      </a:lnTo>
                                      <a:lnTo>
                                        <a:pt x="156972" y="379475"/>
                                      </a:lnTo>
                                      <a:lnTo>
                                        <a:pt x="155448" y="402335"/>
                                      </a:lnTo>
                                      <a:lnTo>
                                        <a:pt x="149352" y="426719"/>
                                      </a:lnTo>
                                      <a:lnTo>
                                        <a:pt x="144780" y="451103"/>
                                      </a:lnTo>
                                      <a:lnTo>
                                        <a:pt x="19812" y="451103"/>
                                      </a:lnTo>
                                      <a:lnTo>
                                        <a:pt x="19812" y="452627"/>
                                      </a:lnTo>
                                      <a:close/>
                                    </a:path>
                                  </a:pathLst>
                                </a:custGeom>
                                <a:solidFill>
                                  <a:srgbClr val="FDFDFD"/>
                                </a:solidFill>
                              </wps:spPr>
                              <wps:bodyPr wrap="square" lIns="0" tIns="0" rIns="0" bIns="0" rtlCol="0">
                                <a:prstTxWarp prst="textNoShape">
                                  <a:avLst/>
                                </a:prstTxWarp>
                                <a:noAutofit/>
                              </wps:bodyPr>
                            </wps:wsp>
                            <wps:wsp>
                              <wps:cNvPr id="2079" name="Graphic 2079"/>
                              <wps:cNvSpPr/>
                              <wps:spPr>
                                <a:xfrm>
                                  <a:off x="1419605" y="2346197"/>
                                  <a:ext cx="163195" cy="452755"/>
                                </a:xfrm>
                                <a:custGeom>
                                  <a:avLst/>
                                  <a:gdLst/>
                                  <a:ahLst/>
                                  <a:cxnLst/>
                                  <a:rect l="l" t="t" r="r" b="b"/>
                                  <a:pathLst>
                                    <a:path w="163195" h="452755">
                                      <a:moveTo>
                                        <a:pt x="19812" y="452627"/>
                                      </a:moveTo>
                                      <a:lnTo>
                                        <a:pt x="13716" y="428243"/>
                                      </a:lnTo>
                                      <a:lnTo>
                                        <a:pt x="9144" y="403859"/>
                                      </a:lnTo>
                                      <a:lnTo>
                                        <a:pt x="6096" y="379475"/>
                                      </a:lnTo>
                                      <a:lnTo>
                                        <a:pt x="3048" y="353567"/>
                                      </a:lnTo>
                                      <a:lnTo>
                                        <a:pt x="0" y="315467"/>
                                      </a:lnTo>
                                      <a:lnTo>
                                        <a:pt x="0" y="275843"/>
                                      </a:lnTo>
                                      <a:lnTo>
                                        <a:pt x="3048" y="237743"/>
                                      </a:lnTo>
                                      <a:lnTo>
                                        <a:pt x="7620" y="201167"/>
                                      </a:lnTo>
                                      <a:lnTo>
                                        <a:pt x="15240" y="164591"/>
                                      </a:lnTo>
                                      <a:lnTo>
                                        <a:pt x="25908" y="129539"/>
                                      </a:lnTo>
                                      <a:lnTo>
                                        <a:pt x="36576" y="92963"/>
                                      </a:lnTo>
                                      <a:lnTo>
                                        <a:pt x="53340" y="56387"/>
                                      </a:lnTo>
                                      <a:lnTo>
                                        <a:pt x="59436" y="41147"/>
                                      </a:lnTo>
                                      <a:lnTo>
                                        <a:pt x="65532" y="28955"/>
                                      </a:lnTo>
                                      <a:lnTo>
                                        <a:pt x="73152" y="15239"/>
                                      </a:lnTo>
                                      <a:lnTo>
                                        <a:pt x="82296" y="1523"/>
                                      </a:lnTo>
                                      <a:lnTo>
                                        <a:pt x="82296" y="0"/>
                                      </a:lnTo>
                                      <a:lnTo>
                                        <a:pt x="89916" y="15239"/>
                                      </a:lnTo>
                                      <a:lnTo>
                                        <a:pt x="97536" y="27431"/>
                                      </a:lnTo>
                                      <a:lnTo>
                                        <a:pt x="103632" y="41147"/>
                                      </a:lnTo>
                                      <a:lnTo>
                                        <a:pt x="126492" y="92963"/>
                                      </a:lnTo>
                                      <a:lnTo>
                                        <a:pt x="147828" y="164591"/>
                                      </a:lnTo>
                                      <a:lnTo>
                                        <a:pt x="160020" y="237743"/>
                                      </a:lnTo>
                                      <a:lnTo>
                                        <a:pt x="163068" y="275843"/>
                                      </a:lnTo>
                                      <a:lnTo>
                                        <a:pt x="163068" y="313943"/>
                                      </a:lnTo>
                                      <a:lnTo>
                                        <a:pt x="160020" y="353567"/>
                                      </a:lnTo>
                                      <a:lnTo>
                                        <a:pt x="156972" y="379475"/>
                                      </a:lnTo>
                                      <a:lnTo>
                                        <a:pt x="155448" y="402335"/>
                                      </a:lnTo>
                                      <a:lnTo>
                                        <a:pt x="149352" y="426719"/>
                                      </a:lnTo>
                                      <a:lnTo>
                                        <a:pt x="144780" y="451103"/>
                                      </a:lnTo>
                                      <a:lnTo>
                                        <a:pt x="19812" y="451103"/>
                                      </a:lnTo>
                                      <a:lnTo>
                                        <a:pt x="19812" y="452627"/>
                                      </a:lnTo>
                                      <a:close/>
                                    </a:path>
                                  </a:pathLst>
                                </a:custGeom>
                                <a:ln w="13716">
                                  <a:solidFill>
                                    <a:srgbClr val="000000"/>
                                  </a:solidFill>
                                  <a:prstDash val="solid"/>
                                </a:ln>
                              </wps:spPr>
                              <wps:bodyPr wrap="square" lIns="0" tIns="0" rIns="0" bIns="0" rtlCol="0">
                                <a:prstTxWarp prst="textNoShape">
                                  <a:avLst/>
                                </a:prstTxWarp>
                                <a:noAutofit/>
                              </wps:bodyPr>
                            </wps:wsp>
                            <wps:wsp>
                              <wps:cNvPr id="2080" name="Graphic 2080"/>
                              <wps:cNvSpPr/>
                              <wps:spPr>
                                <a:xfrm>
                                  <a:off x="677418" y="352806"/>
                                  <a:ext cx="744220" cy="1270"/>
                                </a:xfrm>
                                <a:custGeom>
                                  <a:avLst/>
                                  <a:gdLst/>
                                  <a:ahLst/>
                                  <a:cxnLst/>
                                  <a:rect l="l" t="t" r="r" b="b"/>
                                  <a:pathLst>
                                    <a:path w="744220">
                                      <a:moveTo>
                                        <a:pt x="0" y="0"/>
                                      </a:moveTo>
                                      <a:lnTo>
                                        <a:pt x="0" y="0"/>
                                      </a:lnTo>
                                      <a:lnTo>
                                        <a:pt x="743712" y="0"/>
                                      </a:lnTo>
                                    </a:path>
                                  </a:pathLst>
                                </a:custGeom>
                                <a:ln w="13716">
                                  <a:solidFill>
                                    <a:srgbClr val="000000"/>
                                  </a:solidFill>
                                  <a:prstDash val="solid"/>
                                </a:ln>
                              </wps:spPr>
                              <wps:bodyPr wrap="square" lIns="0" tIns="0" rIns="0" bIns="0" rtlCol="0">
                                <a:prstTxWarp prst="textNoShape">
                                  <a:avLst/>
                                </a:prstTxWarp>
                                <a:noAutofit/>
                              </wps:bodyPr>
                            </wps:wsp>
                            <wps:wsp>
                              <wps:cNvPr id="2081" name="Graphic 2081"/>
                              <wps:cNvSpPr/>
                              <wps:spPr>
                                <a:xfrm>
                                  <a:off x="1093469" y="214122"/>
                                  <a:ext cx="1270" cy="375285"/>
                                </a:xfrm>
                                <a:custGeom>
                                  <a:avLst/>
                                  <a:gdLst/>
                                  <a:ahLst/>
                                  <a:cxnLst/>
                                  <a:rect l="l" t="t" r="r" b="b"/>
                                  <a:pathLst>
                                    <a:path h="375285">
                                      <a:moveTo>
                                        <a:pt x="0" y="374903"/>
                                      </a:moveTo>
                                      <a:lnTo>
                                        <a:pt x="0" y="374903"/>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82" name="Graphic 2082"/>
                              <wps:cNvSpPr/>
                              <wps:spPr>
                                <a:xfrm>
                                  <a:off x="1055369" y="102870"/>
                                  <a:ext cx="78105" cy="117475"/>
                                </a:xfrm>
                                <a:custGeom>
                                  <a:avLst/>
                                  <a:gdLst/>
                                  <a:ahLst/>
                                  <a:cxnLst/>
                                  <a:rect l="l" t="t" r="r" b="b"/>
                                  <a:pathLst>
                                    <a:path w="78105" h="117475">
                                      <a:moveTo>
                                        <a:pt x="77724" y="117348"/>
                                      </a:moveTo>
                                      <a:lnTo>
                                        <a:pt x="0" y="117348"/>
                                      </a:lnTo>
                                      <a:lnTo>
                                        <a:pt x="38100" y="0"/>
                                      </a:lnTo>
                                      <a:lnTo>
                                        <a:pt x="77724" y="1173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3" name="Image 2083"/>
                                <pic:cNvPicPr/>
                              </pic:nvPicPr>
                              <pic:blipFill>
                                <a:blip r:embed="rId104" cstate="print"/>
                                <a:stretch>
                                  <a:fillRect/>
                                </a:stretch>
                              </pic:blipFill>
                              <pic:spPr>
                                <a:xfrm>
                                  <a:off x="600456" y="217931"/>
                                  <a:ext cx="140208" cy="141731"/>
                                </a:xfrm>
                                <a:prstGeom prst="rect">
                                  <a:avLst/>
                                </a:prstGeom>
                              </pic:spPr>
                            </pic:pic>
                            <pic:pic xmlns:pic="http://schemas.openxmlformats.org/drawingml/2006/picture">
                              <pic:nvPicPr>
                                <pic:cNvPr id="2084" name="Image 2084"/>
                                <pic:cNvPicPr/>
                              </pic:nvPicPr>
                              <pic:blipFill>
                                <a:blip r:embed="rId105" cstate="print"/>
                                <a:stretch>
                                  <a:fillRect/>
                                </a:stretch>
                              </pic:blipFill>
                              <pic:spPr>
                                <a:xfrm>
                                  <a:off x="1203960" y="128015"/>
                                  <a:ext cx="225552" cy="243839"/>
                                </a:xfrm>
                                <a:prstGeom prst="rect">
                                  <a:avLst/>
                                </a:prstGeom>
                              </pic:spPr>
                            </pic:pic>
                            <wps:wsp>
                              <wps:cNvPr id="2085" name="Graphic 2085"/>
                              <wps:cNvSpPr/>
                              <wps:spPr>
                                <a:xfrm>
                                  <a:off x="764286" y="400050"/>
                                  <a:ext cx="265430" cy="79375"/>
                                </a:xfrm>
                                <a:custGeom>
                                  <a:avLst/>
                                  <a:gdLst/>
                                  <a:ahLst/>
                                  <a:cxnLst/>
                                  <a:rect l="l" t="t" r="r" b="b"/>
                                  <a:pathLst>
                                    <a:path w="265430" h="79375">
                                      <a:moveTo>
                                        <a:pt x="230124" y="77724"/>
                                      </a:moveTo>
                                      <a:lnTo>
                                        <a:pt x="220980" y="77724"/>
                                      </a:lnTo>
                                      <a:lnTo>
                                        <a:pt x="220980" y="0"/>
                                      </a:lnTo>
                                      <a:lnTo>
                                        <a:pt x="230124" y="0"/>
                                      </a:lnTo>
                                      <a:lnTo>
                                        <a:pt x="230124" y="30480"/>
                                      </a:lnTo>
                                      <a:lnTo>
                                        <a:pt x="236220" y="30480"/>
                                      </a:lnTo>
                                      <a:lnTo>
                                        <a:pt x="231648" y="35052"/>
                                      </a:lnTo>
                                      <a:lnTo>
                                        <a:pt x="230124" y="39624"/>
                                      </a:lnTo>
                                      <a:lnTo>
                                        <a:pt x="230124" y="77724"/>
                                      </a:lnTo>
                                      <a:close/>
                                    </a:path>
                                    <a:path w="265430" h="79375">
                                      <a:moveTo>
                                        <a:pt x="236220" y="30480"/>
                                      </a:moveTo>
                                      <a:lnTo>
                                        <a:pt x="230124" y="30480"/>
                                      </a:lnTo>
                                      <a:lnTo>
                                        <a:pt x="231648" y="27432"/>
                                      </a:lnTo>
                                      <a:lnTo>
                                        <a:pt x="234696" y="24384"/>
                                      </a:lnTo>
                                      <a:lnTo>
                                        <a:pt x="243840" y="19812"/>
                                      </a:lnTo>
                                      <a:lnTo>
                                        <a:pt x="254508" y="19812"/>
                                      </a:lnTo>
                                      <a:lnTo>
                                        <a:pt x="259080" y="21336"/>
                                      </a:lnTo>
                                      <a:lnTo>
                                        <a:pt x="262128" y="25908"/>
                                      </a:lnTo>
                                      <a:lnTo>
                                        <a:pt x="265176" y="27432"/>
                                      </a:lnTo>
                                      <a:lnTo>
                                        <a:pt x="240792" y="27432"/>
                                      </a:lnTo>
                                      <a:lnTo>
                                        <a:pt x="237744" y="28956"/>
                                      </a:lnTo>
                                      <a:lnTo>
                                        <a:pt x="236220" y="30480"/>
                                      </a:lnTo>
                                      <a:close/>
                                    </a:path>
                                    <a:path w="265430" h="79375">
                                      <a:moveTo>
                                        <a:pt x="265176" y="77724"/>
                                      </a:moveTo>
                                      <a:lnTo>
                                        <a:pt x="256032" y="77724"/>
                                      </a:lnTo>
                                      <a:lnTo>
                                        <a:pt x="256032" y="33528"/>
                                      </a:lnTo>
                                      <a:lnTo>
                                        <a:pt x="254508" y="32004"/>
                                      </a:lnTo>
                                      <a:lnTo>
                                        <a:pt x="254508" y="30480"/>
                                      </a:lnTo>
                                      <a:lnTo>
                                        <a:pt x="251460" y="28956"/>
                                      </a:lnTo>
                                      <a:lnTo>
                                        <a:pt x="249936" y="27432"/>
                                      </a:lnTo>
                                      <a:lnTo>
                                        <a:pt x="265176" y="27432"/>
                                      </a:lnTo>
                                      <a:lnTo>
                                        <a:pt x="265176" y="77724"/>
                                      </a:lnTo>
                                      <a:close/>
                                    </a:path>
                                    <a:path w="265430" h="79375">
                                      <a:moveTo>
                                        <a:pt x="208788" y="71628"/>
                                      </a:moveTo>
                                      <a:lnTo>
                                        <a:pt x="195072" y="71628"/>
                                      </a:lnTo>
                                      <a:lnTo>
                                        <a:pt x="198120" y="70104"/>
                                      </a:lnTo>
                                      <a:lnTo>
                                        <a:pt x="199644" y="68580"/>
                                      </a:lnTo>
                                      <a:lnTo>
                                        <a:pt x="201168" y="65532"/>
                                      </a:lnTo>
                                      <a:lnTo>
                                        <a:pt x="201168" y="59436"/>
                                      </a:lnTo>
                                      <a:lnTo>
                                        <a:pt x="199644" y="57912"/>
                                      </a:lnTo>
                                      <a:lnTo>
                                        <a:pt x="196596" y="56388"/>
                                      </a:lnTo>
                                      <a:lnTo>
                                        <a:pt x="195072" y="54864"/>
                                      </a:lnTo>
                                      <a:lnTo>
                                        <a:pt x="192024" y="53340"/>
                                      </a:lnTo>
                                      <a:lnTo>
                                        <a:pt x="184404" y="51816"/>
                                      </a:lnTo>
                                      <a:lnTo>
                                        <a:pt x="175260" y="48768"/>
                                      </a:lnTo>
                                      <a:lnTo>
                                        <a:pt x="173736" y="47244"/>
                                      </a:lnTo>
                                      <a:lnTo>
                                        <a:pt x="170688" y="47244"/>
                                      </a:lnTo>
                                      <a:lnTo>
                                        <a:pt x="167640" y="44196"/>
                                      </a:lnTo>
                                      <a:lnTo>
                                        <a:pt x="166116" y="41148"/>
                                      </a:lnTo>
                                      <a:lnTo>
                                        <a:pt x="166116" y="30480"/>
                                      </a:lnTo>
                                      <a:lnTo>
                                        <a:pt x="167640" y="27432"/>
                                      </a:lnTo>
                                      <a:lnTo>
                                        <a:pt x="172212" y="24384"/>
                                      </a:lnTo>
                                      <a:lnTo>
                                        <a:pt x="175260" y="21336"/>
                                      </a:lnTo>
                                      <a:lnTo>
                                        <a:pt x="181356" y="19812"/>
                                      </a:lnTo>
                                      <a:lnTo>
                                        <a:pt x="193548" y="19812"/>
                                      </a:lnTo>
                                      <a:lnTo>
                                        <a:pt x="198120" y="21336"/>
                                      </a:lnTo>
                                      <a:lnTo>
                                        <a:pt x="202692" y="24384"/>
                                      </a:lnTo>
                                      <a:lnTo>
                                        <a:pt x="205740" y="25908"/>
                                      </a:lnTo>
                                      <a:lnTo>
                                        <a:pt x="207264" y="27432"/>
                                      </a:lnTo>
                                      <a:lnTo>
                                        <a:pt x="179832" y="27432"/>
                                      </a:lnTo>
                                      <a:lnTo>
                                        <a:pt x="178308" y="28956"/>
                                      </a:lnTo>
                                      <a:lnTo>
                                        <a:pt x="175260" y="30480"/>
                                      </a:lnTo>
                                      <a:lnTo>
                                        <a:pt x="175260" y="38100"/>
                                      </a:lnTo>
                                      <a:lnTo>
                                        <a:pt x="179832" y="42672"/>
                                      </a:lnTo>
                                      <a:lnTo>
                                        <a:pt x="181356" y="42672"/>
                                      </a:lnTo>
                                      <a:lnTo>
                                        <a:pt x="184404" y="44196"/>
                                      </a:lnTo>
                                      <a:lnTo>
                                        <a:pt x="190500" y="45720"/>
                                      </a:lnTo>
                                      <a:lnTo>
                                        <a:pt x="195072" y="45720"/>
                                      </a:lnTo>
                                      <a:lnTo>
                                        <a:pt x="199644" y="47244"/>
                                      </a:lnTo>
                                      <a:lnTo>
                                        <a:pt x="201168" y="48768"/>
                                      </a:lnTo>
                                      <a:lnTo>
                                        <a:pt x="202692" y="48768"/>
                                      </a:lnTo>
                                      <a:lnTo>
                                        <a:pt x="208788" y="54864"/>
                                      </a:lnTo>
                                      <a:lnTo>
                                        <a:pt x="208788" y="56388"/>
                                      </a:lnTo>
                                      <a:lnTo>
                                        <a:pt x="210312" y="57912"/>
                                      </a:lnTo>
                                      <a:lnTo>
                                        <a:pt x="210312" y="67056"/>
                                      </a:lnTo>
                                      <a:lnTo>
                                        <a:pt x="208788" y="71628"/>
                                      </a:lnTo>
                                      <a:close/>
                                    </a:path>
                                    <a:path w="265430" h="79375">
                                      <a:moveTo>
                                        <a:pt x="208788" y="35052"/>
                                      </a:moveTo>
                                      <a:lnTo>
                                        <a:pt x="201168" y="35052"/>
                                      </a:lnTo>
                                      <a:lnTo>
                                        <a:pt x="201168" y="33528"/>
                                      </a:lnTo>
                                      <a:lnTo>
                                        <a:pt x="199644" y="30480"/>
                                      </a:lnTo>
                                      <a:lnTo>
                                        <a:pt x="193548" y="27432"/>
                                      </a:lnTo>
                                      <a:lnTo>
                                        <a:pt x="207264" y="27432"/>
                                      </a:lnTo>
                                      <a:lnTo>
                                        <a:pt x="208788" y="28956"/>
                                      </a:lnTo>
                                      <a:lnTo>
                                        <a:pt x="208788" y="35052"/>
                                      </a:lnTo>
                                      <a:close/>
                                    </a:path>
                                    <a:path w="265430" h="79375">
                                      <a:moveTo>
                                        <a:pt x="195072" y="79248"/>
                                      </a:moveTo>
                                      <a:lnTo>
                                        <a:pt x="179832" y="79248"/>
                                      </a:lnTo>
                                      <a:lnTo>
                                        <a:pt x="175260" y="77724"/>
                                      </a:lnTo>
                                      <a:lnTo>
                                        <a:pt x="170688" y="74676"/>
                                      </a:lnTo>
                                      <a:lnTo>
                                        <a:pt x="167640" y="73152"/>
                                      </a:lnTo>
                                      <a:lnTo>
                                        <a:pt x="166116" y="70104"/>
                                      </a:lnTo>
                                      <a:lnTo>
                                        <a:pt x="164592" y="64008"/>
                                      </a:lnTo>
                                      <a:lnTo>
                                        <a:pt x="172212" y="62484"/>
                                      </a:lnTo>
                                      <a:lnTo>
                                        <a:pt x="175260" y="68580"/>
                                      </a:lnTo>
                                      <a:lnTo>
                                        <a:pt x="176784" y="70104"/>
                                      </a:lnTo>
                                      <a:lnTo>
                                        <a:pt x="179832" y="71628"/>
                                      </a:lnTo>
                                      <a:lnTo>
                                        <a:pt x="208788" y="71628"/>
                                      </a:lnTo>
                                      <a:lnTo>
                                        <a:pt x="204216" y="74676"/>
                                      </a:lnTo>
                                      <a:lnTo>
                                        <a:pt x="201168" y="77724"/>
                                      </a:lnTo>
                                      <a:lnTo>
                                        <a:pt x="195072" y="79248"/>
                                      </a:lnTo>
                                      <a:close/>
                                    </a:path>
                                    <a:path w="265430" h="79375">
                                      <a:moveTo>
                                        <a:pt x="153924" y="77724"/>
                                      </a:moveTo>
                                      <a:lnTo>
                                        <a:pt x="144780" y="77724"/>
                                      </a:lnTo>
                                      <a:lnTo>
                                        <a:pt x="144780" y="21336"/>
                                      </a:lnTo>
                                      <a:lnTo>
                                        <a:pt x="153924" y="21336"/>
                                      </a:lnTo>
                                      <a:lnTo>
                                        <a:pt x="153924" y="77724"/>
                                      </a:lnTo>
                                      <a:close/>
                                    </a:path>
                                    <a:path w="265430" h="79375">
                                      <a:moveTo>
                                        <a:pt x="153924" y="9144"/>
                                      </a:moveTo>
                                      <a:lnTo>
                                        <a:pt x="144780" y="9144"/>
                                      </a:lnTo>
                                      <a:lnTo>
                                        <a:pt x="144780" y="0"/>
                                      </a:lnTo>
                                      <a:lnTo>
                                        <a:pt x="153924" y="0"/>
                                      </a:lnTo>
                                      <a:lnTo>
                                        <a:pt x="153924" y="9144"/>
                                      </a:lnTo>
                                      <a:close/>
                                    </a:path>
                                    <a:path w="265430" h="79375">
                                      <a:moveTo>
                                        <a:pt x="100584" y="30480"/>
                                      </a:moveTo>
                                      <a:lnTo>
                                        <a:pt x="96012" y="30480"/>
                                      </a:lnTo>
                                      <a:lnTo>
                                        <a:pt x="97536" y="27432"/>
                                      </a:lnTo>
                                      <a:lnTo>
                                        <a:pt x="102108" y="22860"/>
                                      </a:lnTo>
                                      <a:lnTo>
                                        <a:pt x="105156" y="21336"/>
                                      </a:lnTo>
                                      <a:lnTo>
                                        <a:pt x="109728" y="19812"/>
                                      </a:lnTo>
                                      <a:lnTo>
                                        <a:pt x="120396" y="19812"/>
                                      </a:lnTo>
                                      <a:lnTo>
                                        <a:pt x="123444" y="21336"/>
                                      </a:lnTo>
                                      <a:lnTo>
                                        <a:pt x="126492" y="25908"/>
                                      </a:lnTo>
                                      <a:lnTo>
                                        <a:pt x="129540" y="27432"/>
                                      </a:lnTo>
                                      <a:lnTo>
                                        <a:pt x="105156" y="27432"/>
                                      </a:lnTo>
                                      <a:lnTo>
                                        <a:pt x="102108" y="28956"/>
                                      </a:lnTo>
                                      <a:lnTo>
                                        <a:pt x="100584" y="30480"/>
                                      </a:lnTo>
                                      <a:close/>
                                    </a:path>
                                    <a:path w="265430" h="79375">
                                      <a:moveTo>
                                        <a:pt x="96012" y="77724"/>
                                      </a:moveTo>
                                      <a:lnTo>
                                        <a:pt x="86868" y="77724"/>
                                      </a:lnTo>
                                      <a:lnTo>
                                        <a:pt x="86868" y="22860"/>
                                      </a:lnTo>
                                      <a:lnTo>
                                        <a:pt x="85344" y="21336"/>
                                      </a:lnTo>
                                      <a:lnTo>
                                        <a:pt x="94488" y="21336"/>
                                      </a:lnTo>
                                      <a:lnTo>
                                        <a:pt x="94488" y="30480"/>
                                      </a:lnTo>
                                      <a:lnTo>
                                        <a:pt x="100584" y="30480"/>
                                      </a:lnTo>
                                      <a:lnTo>
                                        <a:pt x="99060" y="32004"/>
                                      </a:lnTo>
                                      <a:lnTo>
                                        <a:pt x="97536" y="35052"/>
                                      </a:lnTo>
                                      <a:lnTo>
                                        <a:pt x="96012" y="39624"/>
                                      </a:lnTo>
                                      <a:lnTo>
                                        <a:pt x="96012" y="77724"/>
                                      </a:lnTo>
                                      <a:close/>
                                    </a:path>
                                    <a:path w="265430" h="79375">
                                      <a:moveTo>
                                        <a:pt x="131064" y="77724"/>
                                      </a:moveTo>
                                      <a:lnTo>
                                        <a:pt x="121920" y="77724"/>
                                      </a:lnTo>
                                      <a:lnTo>
                                        <a:pt x="121920" y="38100"/>
                                      </a:lnTo>
                                      <a:lnTo>
                                        <a:pt x="120396" y="35052"/>
                                      </a:lnTo>
                                      <a:lnTo>
                                        <a:pt x="120396" y="32004"/>
                                      </a:lnTo>
                                      <a:lnTo>
                                        <a:pt x="115824" y="27432"/>
                                      </a:lnTo>
                                      <a:lnTo>
                                        <a:pt x="129540" y="27432"/>
                                      </a:lnTo>
                                      <a:lnTo>
                                        <a:pt x="131064" y="33528"/>
                                      </a:lnTo>
                                      <a:lnTo>
                                        <a:pt x="131064" y="77724"/>
                                      </a:lnTo>
                                      <a:close/>
                                    </a:path>
                                    <a:path w="265430" h="79375">
                                      <a:moveTo>
                                        <a:pt x="73152" y="77724"/>
                                      </a:moveTo>
                                      <a:lnTo>
                                        <a:pt x="62484" y="77724"/>
                                      </a:lnTo>
                                      <a:lnTo>
                                        <a:pt x="62484" y="21336"/>
                                      </a:lnTo>
                                      <a:lnTo>
                                        <a:pt x="73152" y="21336"/>
                                      </a:lnTo>
                                      <a:lnTo>
                                        <a:pt x="73152" y="77724"/>
                                      </a:lnTo>
                                      <a:close/>
                                    </a:path>
                                    <a:path w="265430" h="79375">
                                      <a:moveTo>
                                        <a:pt x="73152" y="9144"/>
                                      </a:moveTo>
                                      <a:lnTo>
                                        <a:pt x="62484" y="9144"/>
                                      </a:lnTo>
                                      <a:lnTo>
                                        <a:pt x="62484" y="0"/>
                                      </a:lnTo>
                                      <a:lnTo>
                                        <a:pt x="73152" y="0"/>
                                      </a:lnTo>
                                      <a:lnTo>
                                        <a:pt x="73152" y="9144"/>
                                      </a:lnTo>
                                      <a:close/>
                                    </a:path>
                                    <a:path w="265430" h="79375">
                                      <a:moveTo>
                                        <a:pt x="10668" y="77724"/>
                                      </a:moveTo>
                                      <a:lnTo>
                                        <a:pt x="0" y="77724"/>
                                      </a:lnTo>
                                      <a:lnTo>
                                        <a:pt x="0" y="4572"/>
                                      </a:lnTo>
                                      <a:lnTo>
                                        <a:pt x="51816" y="4572"/>
                                      </a:lnTo>
                                      <a:lnTo>
                                        <a:pt x="51816" y="12192"/>
                                      </a:lnTo>
                                      <a:lnTo>
                                        <a:pt x="10668" y="12192"/>
                                      </a:lnTo>
                                      <a:lnTo>
                                        <a:pt x="10668" y="39624"/>
                                      </a:lnTo>
                                      <a:lnTo>
                                        <a:pt x="50292" y="39624"/>
                                      </a:lnTo>
                                      <a:lnTo>
                                        <a:pt x="50292" y="47244"/>
                                      </a:lnTo>
                                      <a:lnTo>
                                        <a:pt x="10668" y="47244"/>
                                      </a:lnTo>
                                      <a:lnTo>
                                        <a:pt x="10668" y="777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6" name="Image 2086"/>
                                <pic:cNvPicPr/>
                              </pic:nvPicPr>
                              <pic:blipFill>
                                <a:blip r:embed="rId106" cstate="print"/>
                                <a:stretch>
                                  <a:fillRect/>
                                </a:stretch>
                              </pic:blipFill>
                              <pic:spPr>
                                <a:xfrm>
                                  <a:off x="107442" y="107441"/>
                                  <a:ext cx="210312" cy="173735"/>
                                </a:xfrm>
                                <a:prstGeom prst="rect">
                                  <a:avLst/>
                                </a:prstGeom>
                              </pic:spPr>
                            </pic:pic>
                            <wps:wsp>
                              <wps:cNvPr id="2087" name="Graphic 2087"/>
                              <wps:cNvSpPr/>
                              <wps:spPr>
                                <a:xfrm>
                                  <a:off x="1416558" y="95249"/>
                                  <a:ext cx="169545" cy="477520"/>
                                </a:xfrm>
                                <a:custGeom>
                                  <a:avLst/>
                                  <a:gdLst/>
                                  <a:ahLst/>
                                  <a:cxnLst/>
                                  <a:rect l="l" t="t" r="r" b="b"/>
                                  <a:pathLst>
                                    <a:path w="169545" h="477520">
                                      <a:moveTo>
                                        <a:pt x="149352" y="477011"/>
                                      </a:moveTo>
                                      <a:lnTo>
                                        <a:pt x="21336" y="477011"/>
                                      </a:lnTo>
                                      <a:lnTo>
                                        <a:pt x="13716" y="451103"/>
                                      </a:lnTo>
                                      <a:lnTo>
                                        <a:pt x="9144" y="426719"/>
                                      </a:lnTo>
                                      <a:lnTo>
                                        <a:pt x="3048" y="374903"/>
                                      </a:lnTo>
                                      <a:lnTo>
                                        <a:pt x="0" y="332231"/>
                                      </a:lnTo>
                                      <a:lnTo>
                                        <a:pt x="0" y="291083"/>
                                      </a:lnTo>
                                      <a:lnTo>
                                        <a:pt x="3048" y="251459"/>
                                      </a:lnTo>
                                      <a:lnTo>
                                        <a:pt x="7620" y="211835"/>
                                      </a:lnTo>
                                      <a:lnTo>
                                        <a:pt x="15240" y="173735"/>
                                      </a:lnTo>
                                      <a:lnTo>
                                        <a:pt x="25908" y="135635"/>
                                      </a:lnTo>
                                      <a:lnTo>
                                        <a:pt x="38100" y="97535"/>
                                      </a:lnTo>
                                      <a:lnTo>
                                        <a:pt x="54864" y="57911"/>
                                      </a:lnTo>
                                      <a:lnTo>
                                        <a:pt x="76200" y="15239"/>
                                      </a:lnTo>
                                      <a:lnTo>
                                        <a:pt x="83820" y="0"/>
                                      </a:lnTo>
                                      <a:lnTo>
                                        <a:pt x="85344" y="0"/>
                                      </a:lnTo>
                                      <a:lnTo>
                                        <a:pt x="92964" y="13715"/>
                                      </a:lnTo>
                                      <a:lnTo>
                                        <a:pt x="100584" y="28955"/>
                                      </a:lnTo>
                                      <a:lnTo>
                                        <a:pt x="108204" y="42671"/>
                                      </a:lnTo>
                                      <a:lnTo>
                                        <a:pt x="114300" y="57911"/>
                                      </a:lnTo>
                                      <a:lnTo>
                                        <a:pt x="131064" y="96011"/>
                                      </a:lnTo>
                                      <a:lnTo>
                                        <a:pt x="143256" y="135635"/>
                                      </a:lnTo>
                                      <a:lnTo>
                                        <a:pt x="153924" y="172211"/>
                                      </a:lnTo>
                                      <a:lnTo>
                                        <a:pt x="161544" y="211835"/>
                                      </a:lnTo>
                                      <a:lnTo>
                                        <a:pt x="167640" y="251459"/>
                                      </a:lnTo>
                                      <a:lnTo>
                                        <a:pt x="169164" y="291083"/>
                                      </a:lnTo>
                                      <a:lnTo>
                                        <a:pt x="169164" y="332231"/>
                                      </a:lnTo>
                                      <a:lnTo>
                                        <a:pt x="167640" y="373379"/>
                                      </a:lnTo>
                                      <a:lnTo>
                                        <a:pt x="163068" y="399287"/>
                                      </a:lnTo>
                                      <a:lnTo>
                                        <a:pt x="160020" y="425195"/>
                                      </a:lnTo>
                                      <a:lnTo>
                                        <a:pt x="155448" y="449579"/>
                                      </a:lnTo>
                                      <a:lnTo>
                                        <a:pt x="149352" y="477011"/>
                                      </a:lnTo>
                                      <a:close/>
                                    </a:path>
                                  </a:pathLst>
                                </a:custGeom>
                                <a:solidFill>
                                  <a:srgbClr val="FDFDFD"/>
                                </a:solidFill>
                              </wps:spPr>
                              <wps:bodyPr wrap="square" lIns="0" tIns="0" rIns="0" bIns="0" rtlCol="0">
                                <a:prstTxWarp prst="textNoShape">
                                  <a:avLst/>
                                </a:prstTxWarp>
                                <a:noAutofit/>
                              </wps:bodyPr>
                            </wps:wsp>
                            <wps:wsp>
                              <wps:cNvPr id="2088" name="Graphic 2088"/>
                              <wps:cNvSpPr/>
                              <wps:spPr>
                                <a:xfrm>
                                  <a:off x="1416558" y="95249"/>
                                  <a:ext cx="169545" cy="477520"/>
                                </a:xfrm>
                                <a:custGeom>
                                  <a:avLst/>
                                  <a:gdLst/>
                                  <a:ahLst/>
                                  <a:cxnLst/>
                                  <a:rect l="l" t="t" r="r" b="b"/>
                                  <a:pathLst>
                                    <a:path w="169545" h="477520">
                                      <a:moveTo>
                                        <a:pt x="21336" y="477011"/>
                                      </a:moveTo>
                                      <a:lnTo>
                                        <a:pt x="13716" y="451103"/>
                                      </a:lnTo>
                                      <a:lnTo>
                                        <a:pt x="9144" y="426719"/>
                                      </a:lnTo>
                                      <a:lnTo>
                                        <a:pt x="6096" y="400811"/>
                                      </a:lnTo>
                                      <a:lnTo>
                                        <a:pt x="3048" y="374903"/>
                                      </a:lnTo>
                                      <a:lnTo>
                                        <a:pt x="0" y="332231"/>
                                      </a:lnTo>
                                      <a:lnTo>
                                        <a:pt x="0" y="291083"/>
                                      </a:lnTo>
                                      <a:lnTo>
                                        <a:pt x="3048" y="251459"/>
                                      </a:lnTo>
                                      <a:lnTo>
                                        <a:pt x="7620" y="211835"/>
                                      </a:lnTo>
                                      <a:lnTo>
                                        <a:pt x="15240" y="173735"/>
                                      </a:lnTo>
                                      <a:lnTo>
                                        <a:pt x="25908" y="135635"/>
                                      </a:lnTo>
                                      <a:lnTo>
                                        <a:pt x="38100" y="97535"/>
                                      </a:lnTo>
                                      <a:lnTo>
                                        <a:pt x="54864" y="57911"/>
                                      </a:lnTo>
                                      <a:lnTo>
                                        <a:pt x="76200" y="15239"/>
                                      </a:lnTo>
                                      <a:lnTo>
                                        <a:pt x="83820" y="0"/>
                                      </a:lnTo>
                                      <a:lnTo>
                                        <a:pt x="85344" y="0"/>
                                      </a:lnTo>
                                      <a:lnTo>
                                        <a:pt x="92964" y="13715"/>
                                      </a:lnTo>
                                      <a:lnTo>
                                        <a:pt x="100584" y="28955"/>
                                      </a:lnTo>
                                      <a:lnTo>
                                        <a:pt x="108204" y="42671"/>
                                      </a:lnTo>
                                      <a:lnTo>
                                        <a:pt x="114300" y="57911"/>
                                      </a:lnTo>
                                      <a:lnTo>
                                        <a:pt x="131064" y="96011"/>
                                      </a:lnTo>
                                      <a:lnTo>
                                        <a:pt x="143256" y="135635"/>
                                      </a:lnTo>
                                      <a:lnTo>
                                        <a:pt x="153924" y="172211"/>
                                      </a:lnTo>
                                      <a:lnTo>
                                        <a:pt x="161544" y="211835"/>
                                      </a:lnTo>
                                      <a:lnTo>
                                        <a:pt x="167640" y="251459"/>
                                      </a:lnTo>
                                      <a:lnTo>
                                        <a:pt x="169164" y="291083"/>
                                      </a:lnTo>
                                      <a:lnTo>
                                        <a:pt x="169164" y="332231"/>
                                      </a:lnTo>
                                      <a:lnTo>
                                        <a:pt x="167640" y="373379"/>
                                      </a:lnTo>
                                      <a:lnTo>
                                        <a:pt x="163068" y="399287"/>
                                      </a:lnTo>
                                      <a:lnTo>
                                        <a:pt x="160020" y="425195"/>
                                      </a:lnTo>
                                      <a:lnTo>
                                        <a:pt x="155448" y="449579"/>
                                      </a:lnTo>
                                      <a:lnTo>
                                        <a:pt x="149352" y="477011"/>
                                      </a:lnTo>
                                      <a:lnTo>
                                        <a:pt x="21336" y="477011"/>
                                      </a:lnTo>
                                      <a:close/>
                                    </a:path>
                                  </a:pathLst>
                                </a:custGeom>
                                <a:ln w="13716">
                                  <a:solidFill>
                                    <a:srgbClr val="000000"/>
                                  </a:solidFill>
                                  <a:prstDash val="solid"/>
                                </a:ln>
                              </wps:spPr>
                              <wps:bodyPr wrap="square" lIns="0" tIns="0" rIns="0" bIns="0" rtlCol="0">
                                <a:prstTxWarp prst="textNoShape">
                                  <a:avLst/>
                                </a:prstTxWarp>
                                <a:noAutofit/>
                              </wps:bodyPr>
                            </wps:wsp>
                            <wps:wsp>
                              <wps:cNvPr id="2089" name="Graphic 2089"/>
                              <wps:cNvSpPr/>
                              <wps:spPr>
                                <a:xfrm>
                                  <a:off x="107442" y="3810"/>
                                  <a:ext cx="1610868" cy="2848736"/>
                                </a:xfrm>
                                <a:custGeom>
                                  <a:avLst/>
                                  <a:gdLst/>
                                  <a:ahLst/>
                                  <a:cxnLst/>
                                  <a:rect l="l" t="t" r="r" b="b"/>
                                  <a:pathLst>
                                    <a:path w="1714500" h="2938780">
                                      <a:moveTo>
                                        <a:pt x="0" y="0"/>
                                      </a:moveTo>
                                      <a:lnTo>
                                        <a:pt x="1714500" y="0"/>
                                      </a:lnTo>
                                      <a:lnTo>
                                        <a:pt x="1714500" y="2938272"/>
                                      </a:lnTo>
                                      <a:lnTo>
                                        <a:pt x="0" y="2938272"/>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A54B5" id="Group 2060" o:spid="_x0000_s1026" style="position:absolute;margin-left:23.7pt;margin-top:3.75pt;width:131.35pt;height:240.35pt;z-index:-251624448;mso-wrap-distance-left:0;mso-wrap-distance-right:0;mso-position-horizontal-relative:page;mso-width-relative:margin;mso-height-relative:margin" coordorigin="1074,38" coordsize="16108,284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">
                      <v:shape id="Graphic 2061" o:spid="_x0000_s1027" style="position:absolute;left:6652;top:26159;width:7715;height:13;visibility:visible;mso-wrap-style:square;v-text-anchor:top" coordsize="7715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" path="m,l,,771144,e" filled="f" strokeweight="1.08pt">
                        <v:path arrowok="t"/>
                      </v:shape>
                      <v:shape id="Graphic 2062" o:spid="_x0000_s1028" style="position:absolute;left:10629;top:24925;width:13;height:3600;visibility:visible;mso-wrap-style:square;v-text-anchor:top" coordsize="1270,36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" path="m,359663r,l,e" filled="f" strokeweight="1.08pt">
                        <v:path arrowok="t"/>
                      </v:shape>
                      <v:shape id="Graphic 2063" o:spid="_x0000_s1029" style="position:absolute;left:10248;top:23797;width:762;height:1117;visibility:visible;mso-wrap-style:square;v-text-anchor:top" coordsize="76200,1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" path="m76200,111252l,111252,38100,,76200,111252xe" fillcolor="black" stroked="f">
                        <v:path arrowok="t"/>
                      </v:shape>
                      <v:shape id="Image 2064" o:spid="_x0000_s1030" type="#_x0000_t75" style="position:absolute;left:12146;top:23896;width:2118;height:2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">
                        <v:imagedata r:id="rId107" o:title=""/>
                      </v:shape>
                      <v:shape id="Image 2065" o:spid="_x0000_s1031" type="#_x0000_t75" style="position:absolute;left:7825;top:26616;width:2119;height: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">
                        <v:imagedata r:id="rId108" o:title=""/>
                      </v:shape>
                      <v:shape id="Image 2066" o:spid="_x0000_s1032" type="#_x0000_t75" style="position:absolute;left:7620;top:19751;width:2499;height:2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">
                        <v:imagedata r:id="rId109" o:title=""/>
                      </v:shape>
                      <v:shape id="Image 2067" o:spid="_x0000_s1033" type="#_x0000_t75" style="position:absolute;left:11140;top:19751;width:2499;height:2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">
                        <v:imagedata r:id="rId110" o:title=""/>
                      </v:shape>
                      <v:shape id="Graphic 2068" o:spid="_x0000_s1034" style="position:absolute;left:7261;top:19804;width:3340;height:2826;visibility:visible;mso-wrap-style:square;v-text-anchor:top" coordsize="334010,28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" path="m333756,105155r-334,14979l332232,133540r-13002,47363l297418,218289r-32719,31646l227933,270700r-43006,10692l163449,282130r-20908,-2405l100179,266533,62984,244101,32646,211097,11453,172664,2476,134873,1523,118871,,e" filled="f" strokeweight="1.08pt">
                        <v:path arrowok="t"/>
                      </v:shape>
                      <v:shape id="Graphic 2069" o:spid="_x0000_s1035" style="position:absolute;left:10599;top:17792;width:13;height:3448;visibility:visible;mso-wrap-style:square;v-text-anchor:top" coordsize="1270,344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" path="m,344423r,l,e" filled="f" strokeweight="1.08pt">
                        <v:path arrowok="t"/>
                      </v:shape>
                      <v:shape id="Graphic 2070" o:spid="_x0000_s1036" style="position:absolute;left:10187;top:16969;width:839;height:1238;visibility:visible;mso-wrap-style:square;v-text-anchor:top" coordsize="83820,123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" path="m41148,123444l,,83820,,41148,123444xe" fillcolor="black" stroked="f">
                        <v:path arrowok="t"/>
                      </v:shape>
                      <v:shape id="Graphic 2071" o:spid="_x0000_s1037" style="position:absolute;left:10599;top:19926;width:3404;height:2724;visibility:visible;mso-wrap-style:square;v-text-anchor:top" coordsize="340360,27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" path="m339851,r,99060l339542,112299r-5787,38577l315277,191643r-28766,33908l251269,251840r-40958,14860l164972,272034r-21526,-2334l100369,256746,62984,234934,31146,201953,10572,163520,1142,125920,285,118371,,111252e" filled="f" strokeweight="1.08pt">
                        <v:path arrowok="t"/>
                      </v:shape>
                      <v:shape id="Graphic 2072" o:spid="_x0000_s1038" style="position:absolute;left:13586;top:18752;width:781;height:1220;visibility:visible;mso-wrap-style:square;v-text-anchor:top" coordsize="78105,12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" path="m77724,121920l,121920,39624,,77724,121920xe" fillcolor="black" stroked="f">
                        <v:path arrowok="t"/>
                      </v:shape>
                      <v:shape id="Image 2073" o:spid="_x0000_s1039" type="#_x0000_t75" style="position:absolute;left:6035;top:26090;width:1341;height:1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">
                        <v:imagedata r:id="rId111" o:title=""/>
                      </v:shape>
                      <v:shape id="Graphic 2074" o:spid="_x0000_s1040" style="position:absolute;left:6850;top:18707;width:781;height:1219;visibility:visible;mso-wrap-style:square;v-text-anchor:top" coordsize="78105,12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" path="m77724,121920l,121920,39624,,77724,121920xe" fillcolor="black" stroked="f">
                        <v:path arrowok="t"/>
                      </v:shape>
                      <v:shape id="Image 2075" o:spid="_x0000_s1041" type="#_x0000_t75" style="position:absolute;left:9509;top:7254;width:2515;height:2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">
                        <v:imagedata r:id="rId112" o:title=""/>
                      </v:shape>
                      <v:shape id="Graphic 2076" o:spid="_x0000_s1042" style="position:absolute;left:8968;top:6941;width:3404;height:4909;visibility:visible;mso-wrap-style:square;v-text-anchor:top" coordsize="340360,4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" path="m,330707l,179831r,-3048l1524,175259r,-3048l2738,149209,13739,106632,36480,66794,66389,35409,105084,12215,146851,1214,169164,r22979,1214l234100,12215r38743,23194l303799,66794r23194,39838l338423,149209r1429,23002l339852,176783r,18288l339852,490727e" filled="f" strokeweight="1.08pt">
                        <v:path arrowok="t"/>
                      </v:shape>
                      <v:shape id="Graphic 2077" o:spid="_x0000_s1043" style="position:absolute;left:8709;top:10187;width:534;height:826;visibility:visible;mso-wrap-style:square;v-text-anchor:top" coordsize="53340,8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" path="m27431,82296l,,53339,,27431,82296xe" fillcolor="black" stroked="f">
                        <v:path arrowok="t"/>
                      </v:shape>
                      <v:shape id="Graphic 2078" o:spid="_x0000_s1044" style="position:absolute;left:14196;top:23461;width:1632;height:4528;visibility:visible;mso-wrap-style:square;v-text-anchor:top" coordsize="163195,45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" path="m19812,452627l13716,428243,9144,403859,3048,353567,,315467,,275843,3048,237743,7620,201167r7620,-36576l25908,129539,36576,92963,53340,56387,59436,41147,65532,28955,73152,15239,82296,1523,82296,r7620,15239l97536,27431r6096,13716l126492,92963r21336,71628l160020,237743r3048,38100l163068,313943r-3048,39624l156972,379475r-1524,22860l149352,426719r-4572,24384l19812,451103r,1524xe" fillcolor="#fdfdfd" stroked="f">
                        <v:path arrowok="t"/>
                      </v:shape>
                      <v:shape id="Graphic 2079" o:spid="_x0000_s1045" style="position:absolute;left:14196;top:23461;width:1632;height:4528;visibility:visible;mso-wrap-style:square;v-text-anchor:top" coordsize="163195,45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" path="m19812,452627l13716,428243,9144,403859,6096,379475,3048,353567,,315467,,275843,3048,237743,7620,201167r7620,-36576l25908,129539,36576,92963,53340,56387,59436,41147,65532,28955,73152,15239,82296,1523,82296,r7620,15239l97536,27431r6096,13716l126492,92963r21336,71628l160020,237743r3048,38100l163068,313943r-3048,39624l156972,379475r-1524,22860l149352,426719r-4572,24384l19812,451103r,1524xe" filled="f" strokeweight="1.08pt">
                        <v:path arrowok="t"/>
                      </v:shape>
                      <v:shape id="Graphic 2080" o:spid="_x0000_s1046" style="position:absolute;left:6774;top:3528;width:7442;height:12;visibility:visible;mso-wrap-style:square;v-text-anchor:top" coordsize="744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" path="m,l,,743712,e" filled="f" strokeweight="1.08pt">
                        <v:path arrowok="t"/>
                      </v:shape>
                      <v:shape id="Graphic 2081" o:spid="_x0000_s1047" style="position:absolute;left:10934;top:2141;width:13;height:3753;visibility:visible;mso-wrap-style:square;v-text-anchor:top" coordsize="1270,375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" path="m,374903r,l,e" filled="f" strokeweight="1.08pt">
                        <v:path arrowok="t"/>
                      </v:shape>
                      <v:shape id="Graphic 2082" o:spid="_x0000_s1048" style="position:absolute;left:10553;top:1028;width:781;height:1175;visibility:visible;mso-wrap-style:square;v-text-anchor:top" coordsize="78105,117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" path="m77724,117348l,117348,38100,,77724,117348xe" fillcolor="black" stroked="f">
                        <v:path arrowok="t"/>
                      </v:shape>
                      <v:shape id="Image 2083" o:spid="_x0000_s1049" type="#_x0000_t75" style="position:absolute;left:6004;top:2179;width:1402;height:1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">
                        <v:imagedata r:id="rId113" o:title=""/>
                      </v:shape>
                      <v:shape id="Image 2084" o:spid="_x0000_s1050" type="#_x0000_t75" style="position:absolute;left:12039;top:1280;width:2256;height:2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">
                        <v:imagedata r:id="rId114" o:title=""/>
                      </v:shape>
                      <v:shape id="Graphic 2085" o:spid="_x0000_s1051" style="position:absolute;left:7642;top:4000;width:2655;height:794;visibility:visible;mso-wrap-style:square;v-text-anchor:top" coordsize="265430,7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" path="m230124,77724r-9144,l220980,r9144,l230124,30480r6096,l231648,35052r-1524,4572l230124,77724xem236220,30480r-6096,l231648,27432r3048,-3048l243840,19812r10668,l259080,21336r3048,4572l265176,27432r-24384,l237744,28956r-1524,1524xem265176,77724r-9144,l256032,33528r-1524,-1524l254508,30480r-3048,-1524l249936,27432r15240,l265176,77724xem208788,71628r-13716,l198120,70104r1524,-1524l201168,65532r,-6096l199644,57912r-3048,-1524l195072,54864r-3048,-1524l184404,51816r-9144,-3048l173736,47244r-3048,l167640,44196r-1524,-3048l166116,30480r1524,-3048l172212,24384r3048,-3048l181356,19812r12192,l198120,21336r4572,3048l205740,25908r1524,1524l179832,27432r-1524,1524l175260,30480r,7620l179832,42672r1524,l184404,44196r6096,1524l195072,45720r4572,1524l201168,48768r1524,l208788,54864r,1524l210312,57912r,9144l208788,71628xem208788,35052r-7620,l201168,33528r-1524,-3048l193548,27432r13716,l208788,28956r,6096xem195072,79248r-15240,l175260,77724r-4572,-3048l167640,73152r-1524,-3048l164592,64008r7620,-1524l175260,68580r1524,1524l179832,71628r28956,l204216,74676r-3048,3048l195072,79248xem153924,77724r-9144,l144780,21336r9144,l153924,77724xem153924,9144r-9144,l144780,r9144,l153924,9144xem100584,30480r-4572,l97536,27432r4572,-4572l105156,21336r4572,-1524l120396,19812r3048,1524l126492,25908r3048,1524l105156,27432r-3048,1524l100584,30480xem96012,77724r-9144,l86868,22860,85344,21336r9144,l94488,30480r6096,l99060,32004r-1524,3048l96012,39624r,38100xem131064,77724r-9144,l121920,38100r-1524,-3048l120396,32004r-4572,-4572l129540,27432r1524,6096l131064,77724xem73152,77724r-10668,l62484,21336r10668,l73152,77724xem73152,9144r-10668,l62484,,73152,r,9144xem10668,77724l,77724,,4572r51816,l51816,12192r-41148,l10668,39624r39624,l50292,47244r-39624,l10668,77724xe" fillcolor="black" stroked="f">
                        <v:path arrowok="t"/>
                      </v:shape>
                      <v:shape id="Image 2086" o:spid="_x0000_s1052" type="#_x0000_t75" style="position:absolute;left:1074;top:1074;width:2103;height:1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">
                        <v:imagedata r:id="rId115" o:title=""/>
                      </v:shape>
                      <v:shape id="Graphic 2087" o:spid="_x0000_s1053" style="position:absolute;left:14165;top:952;width:1696;height:4775;visibility:visible;mso-wrap-style:square;v-text-anchor:top" coordsize="169545,47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" path="m149352,477011r-128016,l13716,451103,9144,426719,3048,374903,,332231,,291083,3048,251459,7620,211835r7620,-38100l25908,135635,38100,97535,54864,57911,76200,15239,83820,r1524,l92964,13715r7620,15240l108204,42671r6096,15240l131064,96011r12192,39624l153924,172211r7620,39624l167640,251459r1524,39624l169164,332231r-1524,41148l163068,399287r-3048,25908l155448,449579r-6096,27432xe" fillcolor="#fdfdfd" stroked="f">
                        <v:path arrowok="t"/>
                      </v:shape>
                      <v:shape id="Graphic 2088" o:spid="_x0000_s1054" style="position:absolute;left:14165;top:952;width:1696;height:4775;visibility:visible;mso-wrap-style:square;v-text-anchor:top" coordsize="169545,47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" path="m21336,477011l13716,451103,9144,426719,6096,400811,3048,374903,,332231,,291083,3048,251459,7620,211835r7620,-38100l25908,135635,38100,97535,54864,57911,76200,15239,83820,r1524,l92964,13715r7620,15240l108204,42671r6096,15240l131064,96011r12192,39624l153924,172211r7620,39624l167640,251459r1524,39624l169164,332231r-1524,41148l163068,399287r-3048,25908l155448,449579r-6096,27432l21336,477011xe" filled="f" strokeweight="1.08pt">
                        <v:path arrowok="t"/>
                      </v:shape>
                      <v:shape id="Graphic 2089" o:spid="_x0000_s1055" style="position:absolute;left:1074;top:38;width:16109;height:28487;visibility:visible;mso-wrap-style:square;v-text-anchor:top" coordsize="1714500,2938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" path="m,l1714500,r,2938272l,2938272,,xe" filled="f" strokeweight=".6pt">
                        <v:path arrowok="t"/>
                      </v:shape>
                      <w10:wrap type="topAndBottom" anchorx="page"/>
                    </v:group>
                  </w:pict>
                </mc:Fallback>
              </mc:AlternateContent>
            </w:r>
          </w:p>
        </w:tc>
        <w:tc>
          <w:tcPr>
            <w:tcW w:w="594" w:type="dxa"/>
            <w:tcBorders>
              <w:top w:val="nil"/>
              <w:left w:val="nil"/>
              <w:bottom w:val="nil"/>
              <w:right w:val="nil"/>
            </w:tcBorders>
          </w:tcPr>
          <w:p w14:paraId="2AF1D151"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19F7D43D" w14:textId="77777777" w:rsidR="002700E3" w:rsidRPr="00962827" w:rsidRDefault="002700E3" w:rsidP="002700E3">
            <w:pPr>
              <w:pStyle w:val="List"/>
              <w:spacing w:line="276" w:lineRule="auto"/>
              <w:ind w:left="0"/>
              <w:rPr>
                <w:sz w:val="20"/>
                <w:szCs w:val="20"/>
                <w:rtl/>
                <w:lang w:val="en-US"/>
              </w:rPr>
            </w:pPr>
          </w:p>
        </w:tc>
        <w:tc>
          <w:tcPr>
            <w:tcW w:w="3820" w:type="dxa"/>
            <w:gridSpan w:val="2"/>
            <w:tcBorders>
              <w:left w:val="single" w:sz="4" w:space="0" w:color="auto"/>
            </w:tcBorders>
          </w:tcPr>
          <w:p w14:paraId="394E1469" w14:textId="6AEB4375"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 xml:space="preserve">מסלול </w:t>
            </w:r>
            <w:r w:rsidRPr="00962827">
              <w:rPr>
                <w:sz w:val="20"/>
                <w:szCs w:val="20"/>
                <w:lang w:val="en-US"/>
              </w:rPr>
              <w:t xml:space="preserve">W </w:t>
            </w:r>
            <w:r w:rsidRPr="00962827">
              <w:rPr>
                <w:rFonts w:hint="cs"/>
                <w:sz w:val="20"/>
                <w:szCs w:val="20"/>
                <w:rtl/>
                <w:lang w:val="en-US"/>
              </w:rPr>
              <w:t xml:space="preserve"> - קדמית/מלאה גמר במלאה</w:t>
            </w:r>
          </w:p>
        </w:tc>
      </w:tr>
      <w:tr w:rsidR="002700E3" w:rsidRPr="00962827" w14:paraId="48C3441C" w14:textId="77777777" w:rsidTr="00A31AF5">
        <w:tc>
          <w:tcPr>
            <w:tcW w:w="3119" w:type="dxa"/>
            <w:vMerge/>
            <w:tcBorders>
              <w:top w:val="nil"/>
              <w:left w:val="nil"/>
              <w:bottom w:val="nil"/>
              <w:right w:val="nil"/>
            </w:tcBorders>
          </w:tcPr>
          <w:p w14:paraId="40C495BB"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50B0EF77"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2EDF7B7A"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tcBorders>
          </w:tcPr>
          <w:p w14:paraId="4E90C997" w14:textId="7F2FE5AB"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אות</w:t>
            </w:r>
          </w:p>
        </w:tc>
        <w:tc>
          <w:tcPr>
            <w:tcW w:w="2827" w:type="dxa"/>
          </w:tcPr>
          <w:p w14:paraId="239290A1" w14:textId="6B8ABD77"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tr w:rsidR="002700E3" w:rsidRPr="00962827" w14:paraId="077C8765" w14:textId="77777777" w:rsidTr="00A31AF5">
        <w:tc>
          <w:tcPr>
            <w:tcW w:w="3119" w:type="dxa"/>
            <w:vMerge/>
            <w:tcBorders>
              <w:top w:val="nil"/>
              <w:left w:val="nil"/>
              <w:bottom w:val="nil"/>
              <w:right w:val="nil"/>
            </w:tcBorders>
          </w:tcPr>
          <w:p w14:paraId="0618B4ED"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7CE197E6"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758D4E69"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tcBorders>
          </w:tcPr>
          <w:p w14:paraId="4905F5B9" w14:textId="4D2C5B36" w:rsidR="002700E3" w:rsidRPr="00962827" w:rsidRDefault="00801964" w:rsidP="00801964">
            <w:pPr>
              <w:pStyle w:val="List"/>
              <w:spacing w:line="276" w:lineRule="auto"/>
              <w:ind w:left="0"/>
              <w:rPr>
                <w:sz w:val="20"/>
                <w:szCs w:val="20"/>
                <w:lang w:val="en-US"/>
              </w:rPr>
            </w:pPr>
            <w:r w:rsidRPr="00962827">
              <w:rPr>
                <w:sz w:val="20"/>
                <w:szCs w:val="20"/>
                <w:lang w:val="en-US"/>
              </w:rPr>
              <w:t>W2</w:t>
            </w:r>
          </w:p>
        </w:tc>
        <w:tc>
          <w:tcPr>
            <w:tcW w:w="2827" w:type="dxa"/>
          </w:tcPr>
          <w:p w14:paraId="04B0A37C" w14:textId="063BDBED" w:rsidR="002700E3" w:rsidRPr="00962827" w:rsidRDefault="00801964" w:rsidP="002700E3">
            <w:pPr>
              <w:pStyle w:val="List"/>
              <w:spacing w:line="276" w:lineRule="auto"/>
              <w:ind w:left="0"/>
              <w:rPr>
                <w:sz w:val="20"/>
                <w:szCs w:val="20"/>
                <w:rtl/>
                <w:lang w:val="en-US"/>
              </w:rPr>
            </w:pPr>
            <w:bookmarkStart w:id="5358" w:name="OLE_LINK470"/>
            <w:bookmarkStart w:id="5359" w:name="OLE_LINK471"/>
            <w:bookmarkStart w:id="5360" w:name="OLE_LINK476"/>
            <w:bookmarkStart w:id="5361" w:name="OLE_LINK477"/>
            <w:r w:rsidRPr="00962827">
              <w:rPr>
                <w:rFonts w:hint="cs"/>
                <w:sz w:val="20"/>
                <w:szCs w:val="20"/>
                <w:rtl/>
                <w:lang w:val="en-US"/>
              </w:rPr>
              <w:t xml:space="preserve">זינוק </w:t>
            </w:r>
            <w:bookmarkStart w:id="5362" w:name="OLE_LINK467"/>
            <w:bookmarkStart w:id="5363" w:name="OLE_LINK468"/>
            <w:bookmarkStart w:id="5364" w:name="OLE_LINK469"/>
            <w:r w:rsidRPr="00962827">
              <w:rPr>
                <w:sz w:val="20"/>
                <w:szCs w:val="20"/>
                <w:rtl/>
                <w:lang w:val="en-US"/>
              </w:rPr>
              <w:t>–</w:t>
            </w:r>
            <w:r w:rsidRPr="00962827">
              <w:rPr>
                <w:rFonts w:hint="cs"/>
                <w:sz w:val="20"/>
                <w:szCs w:val="20"/>
                <w:rtl/>
                <w:lang w:val="en-US"/>
              </w:rPr>
              <w:t xml:space="preserve"> </w:t>
            </w:r>
            <w:bookmarkEnd w:id="5362"/>
            <w:bookmarkEnd w:id="5363"/>
            <w:bookmarkEnd w:id="5364"/>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58"/>
            <w:bookmarkEnd w:id="5359"/>
            <w:r w:rsidRPr="00962827">
              <w:rPr>
                <w:rFonts w:hint="cs"/>
                <w:sz w:val="20"/>
                <w:szCs w:val="20"/>
                <w:rtl/>
                <w:lang w:val="en-US"/>
              </w:rPr>
              <w:t xml:space="preserve">גמר </w:t>
            </w:r>
            <w:r w:rsidRPr="00962827">
              <w:rPr>
                <w:sz w:val="20"/>
                <w:szCs w:val="20"/>
                <w:lang w:val="en-US"/>
              </w:rPr>
              <w:t xml:space="preserve"> </w:t>
            </w:r>
            <w:bookmarkEnd w:id="5360"/>
            <w:bookmarkEnd w:id="5361"/>
          </w:p>
        </w:tc>
      </w:tr>
      <w:tr w:rsidR="002700E3" w:rsidRPr="00962827" w14:paraId="12B92C8D" w14:textId="77777777" w:rsidTr="00801964">
        <w:tc>
          <w:tcPr>
            <w:tcW w:w="3119" w:type="dxa"/>
            <w:vMerge/>
            <w:tcBorders>
              <w:top w:val="nil"/>
              <w:left w:val="nil"/>
              <w:bottom w:val="nil"/>
              <w:right w:val="nil"/>
            </w:tcBorders>
          </w:tcPr>
          <w:p w14:paraId="4F62DBC6"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1E96099B"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7CFB4E81"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4FFFAAD7" w14:textId="47EA2C8A" w:rsidR="002700E3" w:rsidRPr="00962827" w:rsidRDefault="00801964" w:rsidP="002700E3">
            <w:pPr>
              <w:pStyle w:val="List"/>
              <w:spacing w:line="276" w:lineRule="auto"/>
              <w:ind w:left="0"/>
              <w:rPr>
                <w:sz w:val="20"/>
                <w:szCs w:val="20"/>
                <w:rtl/>
                <w:lang w:val="en-US"/>
              </w:rPr>
            </w:pPr>
            <w:r w:rsidRPr="00962827">
              <w:rPr>
                <w:sz w:val="20"/>
                <w:szCs w:val="20"/>
                <w:lang w:val="en-US"/>
              </w:rPr>
              <w:t>W3</w:t>
            </w:r>
          </w:p>
        </w:tc>
        <w:tc>
          <w:tcPr>
            <w:tcW w:w="2827" w:type="dxa"/>
            <w:tcBorders>
              <w:bottom w:val="single" w:sz="4" w:space="0" w:color="auto"/>
            </w:tcBorders>
          </w:tcPr>
          <w:p w14:paraId="1E49DD3D" w14:textId="0935121D" w:rsidR="002700E3" w:rsidRPr="00962827" w:rsidRDefault="00801964" w:rsidP="002700E3">
            <w:pPr>
              <w:pStyle w:val="List"/>
              <w:spacing w:line="276" w:lineRule="auto"/>
              <w:ind w:left="0"/>
              <w:rPr>
                <w:sz w:val="20"/>
                <w:szCs w:val="20"/>
                <w:rtl/>
                <w:lang w:val="en-US"/>
              </w:rPr>
            </w:pPr>
            <w:bookmarkStart w:id="5365" w:name="OLE_LINK472"/>
            <w:bookmarkStart w:id="5366" w:name="OLE_LINK473"/>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זינוק </w:t>
            </w:r>
            <w:r w:rsidRPr="00962827">
              <w:rPr>
                <w:sz w:val="20"/>
                <w:szCs w:val="20"/>
                <w:rtl/>
                <w:lang w:val="en-US"/>
              </w:rPr>
              <w:t>–</w:t>
            </w:r>
            <w:r w:rsidRPr="00962827">
              <w:rPr>
                <w:rFonts w:hint="cs"/>
                <w:sz w:val="20"/>
                <w:szCs w:val="20"/>
                <w:rtl/>
                <w:lang w:val="en-US"/>
              </w:rPr>
              <w:t xml:space="preserve"> </w:t>
            </w:r>
            <w:bookmarkStart w:id="5367" w:name="OLE_LINK474"/>
            <w:bookmarkStart w:id="5368" w:name="OLE_LINK475"/>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65"/>
            <w:bookmarkEnd w:id="5366"/>
            <w:r w:rsidRPr="00962827">
              <w:rPr>
                <w:rFonts w:hint="cs"/>
                <w:sz w:val="20"/>
                <w:szCs w:val="20"/>
                <w:rtl/>
                <w:lang w:val="en-US"/>
              </w:rPr>
              <w:t>גמר</w:t>
            </w:r>
            <w:bookmarkEnd w:id="5367"/>
            <w:bookmarkEnd w:id="5368"/>
          </w:p>
        </w:tc>
      </w:tr>
      <w:tr w:rsidR="002700E3" w:rsidRPr="00962827" w14:paraId="34FE00B9" w14:textId="77777777" w:rsidTr="00801964">
        <w:tc>
          <w:tcPr>
            <w:tcW w:w="3119" w:type="dxa"/>
            <w:vMerge/>
            <w:tcBorders>
              <w:top w:val="nil"/>
              <w:left w:val="nil"/>
              <w:bottom w:val="nil"/>
              <w:right w:val="nil"/>
            </w:tcBorders>
          </w:tcPr>
          <w:p w14:paraId="64EEEA52"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3CA04878"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6C090705"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315F4C72" w14:textId="1F272918" w:rsidR="002700E3" w:rsidRPr="00962827" w:rsidRDefault="00801964" w:rsidP="002700E3">
            <w:pPr>
              <w:pStyle w:val="List"/>
              <w:spacing w:line="276" w:lineRule="auto"/>
              <w:ind w:left="0"/>
              <w:rPr>
                <w:sz w:val="20"/>
                <w:szCs w:val="20"/>
                <w:rtl/>
                <w:lang w:val="en-US"/>
              </w:rPr>
            </w:pPr>
            <w:r w:rsidRPr="00962827">
              <w:rPr>
                <w:sz w:val="20"/>
                <w:szCs w:val="20"/>
                <w:lang w:val="en-US"/>
              </w:rPr>
              <w:t>W4</w:t>
            </w:r>
          </w:p>
        </w:tc>
        <w:tc>
          <w:tcPr>
            <w:tcW w:w="2827" w:type="dxa"/>
            <w:tcBorders>
              <w:bottom w:val="single" w:sz="4" w:space="0" w:color="auto"/>
            </w:tcBorders>
          </w:tcPr>
          <w:p w14:paraId="30046E08" w14:textId="701F4587" w:rsidR="002700E3" w:rsidRPr="00962827" w:rsidRDefault="00801964" w:rsidP="002700E3">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bookmarkStart w:id="5369" w:name="OLE_LINK482"/>
            <w:bookmarkStart w:id="5370" w:name="OLE_LINK483"/>
            <w:r w:rsidRPr="00962827">
              <w:rPr>
                <w:rFonts w:hint="cs"/>
                <w:sz w:val="20"/>
                <w:szCs w:val="20"/>
                <w:rtl/>
                <w:lang w:val="en-US"/>
              </w:rPr>
              <w:t xml:space="preserve"> </w:t>
            </w:r>
            <w:r w:rsidRPr="00962827">
              <w:rPr>
                <w:sz w:val="20"/>
                <w:szCs w:val="20"/>
                <w:lang w:val="en-US"/>
              </w:rPr>
              <w:t>2s/</w:t>
            </w:r>
            <w:bookmarkStart w:id="5371" w:name="OLE_LINK480"/>
            <w:bookmarkStart w:id="5372" w:name="OLE_LINK481"/>
            <w:r w:rsidRPr="00962827">
              <w:rPr>
                <w:sz w:val="20"/>
                <w:szCs w:val="20"/>
                <w:lang w:val="en-US"/>
              </w:rPr>
              <w:t>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גמר</w:t>
            </w:r>
            <w:bookmarkEnd w:id="5369"/>
            <w:bookmarkEnd w:id="5370"/>
            <w:bookmarkEnd w:id="5371"/>
            <w:bookmarkEnd w:id="5372"/>
          </w:p>
        </w:tc>
      </w:tr>
      <w:tr w:rsidR="002700E3" w:rsidRPr="00962827" w14:paraId="60E738BA" w14:textId="77777777" w:rsidTr="00801964">
        <w:tc>
          <w:tcPr>
            <w:tcW w:w="3119" w:type="dxa"/>
            <w:vMerge/>
            <w:tcBorders>
              <w:top w:val="nil"/>
              <w:left w:val="nil"/>
              <w:bottom w:val="nil"/>
              <w:right w:val="nil"/>
            </w:tcBorders>
          </w:tcPr>
          <w:p w14:paraId="0F6E8E8E"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1F5F8CCB"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2FA90BDB" w14:textId="77777777" w:rsidR="002700E3" w:rsidRPr="00962827" w:rsidRDefault="002700E3" w:rsidP="002700E3">
            <w:pPr>
              <w:pStyle w:val="List"/>
              <w:spacing w:line="276" w:lineRule="auto"/>
              <w:ind w:left="0"/>
              <w:rPr>
                <w:sz w:val="20"/>
                <w:szCs w:val="20"/>
                <w:rtl/>
                <w:lang w:val="en-US"/>
              </w:rPr>
            </w:pPr>
          </w:p>
        </w:tc>
        <w:tc>
          <w:tcPr>
            <w:tcW w:w="993" w:type="dxa"/>
            <w:tcBorders>
              <w:top w:val="single" w:sz="4" w:space="0" w:color="auto"/>
              <w:left w:val="nil"/>
              <w:bottom w:val="nil"/>
              <w:right w:val="nil"/>
            </w:tcBorders>
          </w:tcPr>
          <w:p w14:paraId="0338AEAC" w14:textId="77777777" w:rsidR="002700E3" w:rsidRPr="00962827" w:rsidRDefault="002700E3" w:rsidP="002700E3">
            <w:pPr>
              <w:pStyle w:val="List"/>
              <w:spacing w:line="276" w:lineRule="auto"/>
              <w:ind w:left="0"/>
              <w:rPr>
                <w:sz w:val="20"/>
                <w:szCs w:val="20"/>
                <w:rtl/>
                <w:lang w:val="en-US"/>
              </w:rPr>
            </w:pPr>
          </w:p>
        </w:tc>
        <w:tc>
          <w:tcPr>
            <w:tcW w:w="2827" w:type="dxa"/>
            <w:tcBorders>
              <w:top w:val="single" w:sz="4" w:space="0" w:color="auto"/>
              <w:left w:val="nil"/>
              <w:bottom w:val="nil"/>
              <w:right w:val="nil"/>
            </w:tcBorders>
          </w:tcPr>
          <w:p w14:paraId="3091B55B" w14:textId="77777777" w:rsidR="002700E3" w:rsidRPr="00962827" w:rsidRDefault="002700E3" w:rsidP="002700E3">
            <w:pPr>
              <w:pStyle w:val="List"/>
              <w:spacing w:line="276" w:lineRule="auto"/>
              <w:ind w:left="0"/>
              <w:rPr>
                <w:sz w:val="20"/>
                <w:szCs w:val="20"/>
                <w:rtl/>
                <w:lang w:val="en-US"/>
              </w:rPr>
            </w:pPr>
          </w:p>
        </w:tc>
      </w:tr>
      <w:tr w:rsidR="002700E3" w:rsidRPr="00962827" w14:paraId="1B3B6554" w14:textId="77777777" w:rsidTr="00801964">
        <w:tc>
          <w:tcPr>
            <w:tcW w:w="3119" w:type="dxa"/>
            <w:vMerge/>
            <w:tcBorders>
              <w:top w:val="nil"/>
              <w:left w:val="nil"/>
              <w:bottom w:val="nil"/>
              <w:right w:val="nil"/>
            </w:tcBorders>
          </w:tcPr>
          <w:p w14:paraId="21783228"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1B28E24E"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0A7E7F8A"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31EF8343"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4C8B68AC" w14:textId="77777777" w:rsidR="002700E3" w:rsidRPr="00962827" w:rsidRDefault="002700E3" w:rsidP="002700E3">
            <w:pPr>
              <w:pStyle w:val="List"/>
              <w:spacing w:line="276" w:lineRule="auto"/>
              <w:ind w:left="0"/>
              <w:rPr>
                <w:sz w:val="20"/>
                <w:szCs w:val="20"/>
                <w:rtl/>
                <w:lang w:val="en-US"/>
              </w:rPr>
            </w:pPr>
          </w:p>
        </w:tc>
      </w:tr>
      <w:tr w:rsidR="002700E3" w:rsidRPr="00962827" w14:paraId="3544A22C" w14:textId="77777777" w:rsidTr="00801964">
        <w:tc>
          <w:tcPr>
            <w:tcW w:w="3119" w:type="dxa"/>
            <w:vMerge/>
            <w:tcBorders>
              <w:top w:val="nil"/>
              <w:left w:val="nil"/>
              <w:bottom w:val="nil"/>
              <w:right w:val="nil"/>
            </w:tcBorders>
          </w:tcPr>
          <w:p w14:paraId="50AB0EFF"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4D6B316A"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2453951D"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358C38B3"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5F680996" w14:textId="77777777" w:rsidR="002700E3" w:rsidRPr="00962827" w:rsidRDefault="002700E3" w:rsidP="002700E3">
            <w:pPr>
              <w:pStyle w:val="List"/>
              <w:spacing w:line="276" w:lineRule="auto"/>
              <w:ind w:left="0"/>
              <w:rPr>
                <w:sz w:val="20"/>
                <w:szCs w:val="20"/>
                <w:rtl/>
                <w:lang w:val="en-US"/>
              </w:rPr>
            </w:pPr>
          </w:p>
        </w:tc>
      </w:tr>
      <w:tr w:rsidR="002700E3" w:rsidRPr="00962827" w14:paraId="3CD4A3C6" w14:textId="77777777" w:rsidTr="00801964">
        <w:tc>
          <w:tcPr>
            <w:tcW w:w="3119" w:type="dxa"/>
            <w:vMerge/>
            <w:tcBorders>
              <w:top w:val="nil"/>
              <w:left w:val="nil"/>
              <w:bottom w:val="nil"/>
              <w:right w:val="nil"/>
            </w:tcBorders>
          </w:tcPr>
          <w:p w14:paraId="250E544B"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31C480B6"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5A8A9A2F"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1249F5A3"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3A612BA8" w14:textId="77777777" w:rsidR="002700E3" w:rsidRPr="00962827" w:rsidRDefault="002700E3" w:rsidP="002700E3">
            <w:pPr>
              <w:pStyle w:val="List"/>
              <w:spacing w:line="276" w:lineRule="auto"/>
              <w:ind w:left="0"/>
              <w:rPr>
                <w:sz w:val="20"/>
                <w:szCs w:val="20"/>
                <w:rtl/>
                <w:lang w:val="en-US"/>
              </w:rPr>
            </w:pPr>
          </w:p>
        </w:tc>
      </w:tr>
      <w:tr w:rsidR="002700E3" w:rsidRPr="00962827" w14:paraId="4DF54691" w14:textId="77777777" w:rsidTr="00801964">
        <w:tc>
          <w:tcPr>
            <w:tcW w:w="3119" w:type="dxa"/>
            <w:vMerge/>
            <w:tcBorders>
              <w:top w:val="nil"/>
              <w:left w:val="nil"/>
              <w:bottom w:val="nil"/>
              <w:right w:val="nil"/>
            </w:tcBorders>
          </w:tcPr>
          <w:p w14:paraId="449BB14E"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23EDD707"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765EEB46"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3274E46D"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496BF726" w14:textId="77777777" w:rsidR="002700E3" w:rsidRPr="00962827" w:rsidRDefault="002700E3" w:rsidP="002700E3">
            <w:pPr>
              <w:pStyle w:val="List"/>
              <w:spacing w:line="276" w:lineRule="auto"/>
              <w:ind w:left="0"/>
              <w:rPr>
                <w:sz w:val="20"/>
                <w:szCs w:val="20"/>
                <w:rtl/>
                <w:lang w:val="en-US"/>
              </w:rPr>
            </w:pPr>
          </w:p>
        </w:tc>
      </w:tr>
      <w:tr w:rsidR="002700E3" w:rsidRPr="00962827" w14:paraId="46D13E34" w14:textId="77777777" w:rsidTr="00801964">
        <w:tc>
          <w:tcPr>
            <w:tcW w:w="3119" w:type="dxa"/>
            <w:vMerge/>
            <w:tcBorders>
              <w:top w:val="nil"/>
              <w:left w:val="nil"/>
              <w:bottom w:val="nil"/>
              <w:right w:val="nil"/>
            </w:tcBorders>
          </w:tcPr>
          <w:p w14:paraId="55A119BE"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20656B89"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6DDB349E"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0D7E870A"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4A0F44DA" w14:textId="77777777" w:rsidR="002700E3" w:rsidRPr="00962827" w:rsidRDefault="002700E3" w:rsidP="002700E3">
            <w:pPr>
              <w:pStyle w:val="List"/>
              <w:spacing w:line="276" w:lineRule="auto"/>
              <w:ind w:left="0"/>
              <w:rPr>
                <w:sz w:val="20"/>
                <w:szCs w:val="20"/>
                <w:rtl/>
                <w:lang w:val="en-US"/>
              </w:rPr>
            </w:pPr>
          </w:p>
        </w:tc>
      </w:tr>
      <w:tr w:rsidR="002700E3" w:rsidRPr="00962827" w14:paraId="0EDDB4C9" w14:textId="77777777" w:rsidTr="00801964">
        <w:tc>
          <w:tcPr>
            <w:tcW w:w="3119" w:type="dxa"/>
            <w:vMerge/>
            <w:tcBorders>
              <w:top w:val="nil"/>
              <w:left w:val="nil"/>
              <w:bottom w:val="nil"/>
              <w:right w:val="nil"/>
            </w:tcBorders>
          </w:tcPr>
          <w:p w14:paraId="644C3704"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5AE78465"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7ECEFEC3"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66108A81"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239E66E2" w14:textId="77777777" w:rsidR="002700E3" w:rsidRPr="00962827" w:rsidRDefault="002700E3" w:rsidP="002700E3">
            <w:pPr>
              <w:pStyle w:val="List"/>
              <w:spacing w:line="276" w:lineRule="auto"/>
              <w:ind w:left="0"/>
              <w:rPr>
                <w:sz w:val="20"/>
                <w:szCs w:val="20"/>
                <w:rtl/>
                <w:lang w:val="en-US"/>
              </w:rPr>
            </w:pPr>
          </w:p>
        </w:tc>
      </w:tr>
      <w:tr w:rsidR="002700E3" w:rsidRPr="00962827" w14:paraId="073AB34E" w14:textId="77777777" w:rsidTr="00801964">
        <w:tc>
          <w:tcPr>
            <w:tcW w:w="3119" w:type="dxa"/>
            <w:vMerge/>
            <w:tcBorders>
              <w:top w:val="nil"/>
              <w:left w:val="nil"/>
              <w:bottom w:val="nil"/>
              <w:right w:val="nil"/>
            </w:tcBorders>
          </w:tcPr>
          <w:p w14:paraId="6A6D3DD6"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7BEA2B22"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6185A2DF"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5EC63806"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75603769" w14:textId="77777777" w:rsidR="002700E3" w:rsidRPr="00962827" w:rsidRDefault="002700E3" w:rsidP="002700E3">
            <w:pPr>
              <w:pStyle w:val="List"/>
              <w:spacing w:line="276" w:lineRule="auto"/>
              <w:ind w:left="0"/>
              <w:rPr>
                <w:sz w:val="20"/>
                <w:szCs w:val="20"/>
                <w:rtl/>
                <w:lang w:val="en-US"/>
              </w:rPr>
            </w:pPr>
          </w:p>
        </w:tc>
      </w:tr>
      <w:tr w:rsidR="002700E3" w:rsidRPr="00962827" w14:paraId="14C9FA81" w14:textId="77777777" w:rsidTr="00801964">
        <w:tc>
          <w:tcPr>
            <w:tcW w:w="3119" w:type="dxa"/>
            <w:vMerge/>
            <w:tcBorders>
              <w:top w:val="nil"/>
              <w:left w:val="nil"/>
              <w:bottom w:val="nil"/>
              <w:right w:val="nil"/>
            </w:tcBorders>
          </w:tcPr>
          <w:p w14:paraId="71FD6A0F"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21DAC088"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6018D747"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3407AFA3"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25E9C8D3" w14:textId="77777777" w:rsidR="002700E3" w:rsidRPr="00962827" w:rsidRDefault="002700E3" w:rsidP="002700E3">
            <w:pPr>
              <w:pStyle w:val="List"/>
              <w:spacing w:line="276" w:lineRule="auto"/>
              <w:ind w:left="0"/>
              <w:rPr>
                <w:sz w:val="20"/>
                <w:szCs w:val="20"/>
                <w:rtl/>
                <w:lang w:val="en-US"/>
              </w:rPr>
            </w:pPr>
          </w:p>
        </w:tc>
      </w:tr>
      <w:bookmarkEnd w:id="5357"/>
    </w:tbl>
    <w:p w14:paraId="239BF504" w14:textId="77777777" w:rsidR="00400316" w:rsidRPr="00962827" w:rsidRDefault="00400316" w:rsidP="00400316">
      <w:pPr>
        <w:pStyle w:val="List"/>
        <w:spacing w:line="276" w:lineRule="auto"/>
        <w:rPr>
          <w:i/>
          <w:iCs/>
          <w:lang w:val="en-US"/>
        </w:rPr>
      </w:pPr>
    </w:p>
    <w:tbl>
      <w:tblPr>
        <w:tblStyle w:val="TableGrid"/>
        <w:bidiVisual/>
        <w:tblW w:w="0" w:type="auto"/>
        <w:tblInd w:w="376" w:type="dxa"/>
        <w:tblLook w:val="04A0" w:firstRow="1" w:lastRow="0" w:firstColumn="1" w:lastColumn="0" w:noHBand="0" w:noVBand="1"/>
      </w:tblPr>
      <w:tblGrid>
        <w:gridCol w:w="3119"/>
        <w:gridCol w:w="594"/>
        <w:gridCol w:w="1107"/>
        <w:gridCol w:w="993"/>
        <w:gridCol w:w="2827"/>
      </w:tblGrid>
      <w:tr w:rsidR="00400316" w:rsidRPr="00962827" w14:paraId="0542569D" w14:textId="77777777" w:rsidTr="00A31AF5">
        <w:tc>
          <w:tcPr>
            <w:tcW w:w="3119" w:type="dxa"/>
            <w:tcBorders>
              <w:top w:val="nil"/>
              <w:left w:val="nil"/>
              <w:bottom w:val="nil"/>
              <w:right w:val="nil"/>
            </w:tcBorders>
          </w:tcPr>
          <w:p w14:paraId="1AB6F14B" w14:textId="77777777" w:rsidR="00400316" w:rsidRPr="00962827" w:rsidRDefault="00400316" w:rsidP="00A31AF5">
            <w:pPr>
              <w:pStyle w:val="List"/>
              <w:spacing w:line="276" w:lineRule="auto"/>
              <w:ind w:left="0"/>
              <w:rPr>
                <w:sz w:val="20"/>
                <w:szCs w:val="20"/>
                <w:rtl/>
                <w:lang w:val="en-US"/>
              </w:rPr>
            </w:pPr>
            <w:bookmarkStart w:id="5373" w:name="OLE_LINK427"/>
            <w:bookmarkStart w:id="5374" w:name="OLE_LINK428"/>
          </w:p>
          <w:p w14:paraId="7753988B" w14:textId="77777777" w:rsidR="00400316" w:rsidRPr="00962827" w:rsidRDefault="00400316" w:rsidP="00A31AF5">
            <w:pPr>
              <w:pStyle w:val="List"/>
              <w:spacing w:line="276" w:lineRule="auto"/>
              <w:ind w:left="0"/>
              <w:rPr>
                <w:sz w:val="20"/>
                <w:szCs w:val="20"/>
                <w:rtl/>
                <w:lang w:val="en-US"/>
              </w:rPr>
            </w:pPr>
          </w:p>
          <w:p w14:paraId="5D100594"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4AB2ECFC"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4D3A60CE"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single" w:sz="4" w:space="0" w:color="auto"/>
              <w:right w:val="nil"/>
            </w:tcBorders>
          </w:tcPr>
          <w:p w14:paraId="53A08FD5"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51BAC5C7" w14:textId="77777777" w:rsidR="00400316" w:rsidRPr="00962827" w:rsidRDefault="00400316" w:rsidP="00A31AF5">
            <w:pPr>
              <w:pStyle w:val="List"/>
              <w:spacing w:line="276" w:lineRule="auto"/>
              <w:ind w:left="0"/>
              <w:rPr>
                <w:sz w:val="20"/>
                <w:szCs w:val="20"/>
                <w:rtl/>
                <w:lang w:val="en-US"/>
              </w:rPr>
            </w:pPr>
          </w:p>
        </w:tc>
      </w:tr>
      <w:tr w:rsidR="002700E3" w:rsidRPr="00962827" w14:paraId="532FD515" w14:textId="77777777" w:rsidTr="00063FDE">
        <w:tc>
          <w:tcPr>
            <w:tcW w:w="3119" w:type="dxa"/>
            <w:vMerge w:val="restart"/>
            <w:tcBorders>
              <w:top w:val="nil"/>
              <w:left w:val="nil"/>
              <w:bottom w:val="nil"/>
              <w:right w:val="nil"/>
            </w:tcBorders>
          </w:tcPr>
          <w:p w14:paraId="5D01670D" w14:textId="7626E1B2" w:rsidR="002700E3" w:rsidRPr="00962827" w:rsidRDefault="002700E3" w:rsidP="002700E3">
            <w:pPr>
              <w:pStyle w:val="List"/>
              <w:spacing w:line="276" w:lineRule="auto"/>
              <w:ind w:left="0"/>
              <w:jc w:val="left"/>
              <w:rPr>
                <w:sz w:val="20"/>
                <w:szCs w:val="20"/>
                <w:rtl/>
                <w:lang w:val="en-US"/>
              </w:rPr>
            </w:pPr>
            <w:r w:rsidRPr="00962827">
              <w:rPr>
                <w:noProof/>
              </w:rPr>
              <mc:AlternateContent>
                <mc:Choice Requires="wpg">
                  <w:drawing>
                    <wp:anchor distT="0" distB="0" distL="0" distR="0" simplePos="0" relativeHeight="251694080" behindDoc="1" locked="0" layoutInCell="1" allowOverlap="1" wp14:anchorId="4CAD5483" wp14:editId="5A5578A3">
                      <wp:simplePos x="0" y="0"/>
                      <wp:positionH relativeFrom="page">
                        <wp:posOffset>304179</wp:posOffset>
                      </wp:positionH>
                      <wp:positionV relativeFrom="paragraph">
                        <wp:posOffset>28643</wp:posOffset>
                      </wp:positionV>
                      <wp:extent cx="1668726" cy="3034030"/>
                      <wp:effectExtent l="0" t="0" r="8255" b="13970"/>
                      <wp:wrapTopAndBottom/>
                      <wp:docPr id="2091"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26" cy="3034030"/>
                                <a:chOff x="107428" y="3810"/>
                                <a:chExt cx="1610881" cy="2849878"/>
                              </a:xfrm>
                            </wpg:grpSpPr>
                            <pic:pic xmlns:pic="http://schemas.openxmlformats.org/drawingml/2006/picture">
                              <pic:nvPicPr>
                                <pic:cNvPr id="2092" name="Image 2092"/>
                                <pic:cNvPicPr/>
                              </pic:nvPicPr>
                              <pic:blipFill>
                                <a:blip r:embed="rId116" cstate="print"/>
                                <a:stretch>
                                  <a:fillRect/>
                                </a:stretch>
                              </pic:blipFill>
                              <pic:spPr>
                                <a:xfrm>
                                  <a:off x="617220" y="1777745"/>
                                  <a:ext cx="975359" cy="1075943"/>
                                </a:xfrm>
                                <a:prstGeom prst="rect">
                                  <a:avLst/>
                                </a:prstGeom>
                              </pic:spPr>
                            </pic:pic>
                            <wps:wsp>
                              <wps:cNvPr id="2093" name="Graphic 2093"/>
                              <wps:cNvSpPr/>
                              <wps:spPr>
                                <a:xfrm>
                                  <a:off x="671322" y="361950"/>
                                  <a:ext cx="746760" cy="1270"/>
                                </a:xfrm>
                                <a:custGeom>
                                  <a:avLst/>
                                  <a:gdLst/>
                                  <a:ahLst/>
                                  <a:cxnLst/>
                                  <a:rect l="l" t="t" r="r" b="b"/>
                                  <a:pathLst>
                                    <a:path w="746760">
                                      <a:moveTo>
                                        <a:pt x="0" y="0"/>
                                      </a:moveTo>
                                      <a:lnTo>
                                        <a:pt x="0" y="0"/>
                                      </a:lnTo>
                                      <a:lnTo>
                                        <a:pt x="746760" y="0"/>
                                      </a:lnTo>
                                    </a:path>
                                  </a:pathLst>
                                </a:custGeom>
                                <a:ln w="13716">
                                  <a:solidFill>
                                    <a:srgbClr val="000000"/>
                                  </a:solidFill>
                                  <a:prstDash val="solid"/>
                                </a:ln>
                              </wps:spPr>
                              <wps:bodyPr wrap="square" lIns="0" tIns="0" rIns="0" bIns="0" rtlCol="0">
                                <a:prstTxWarp prst="textNoShape">
                                  <a:avLst/>
                                </a:prstTxWarp>
                                <a:noAutofit/>
                              </wps:bodyPr>
                            </wps:wsp>
                            <wps:wsp>
                              <wps:cNvPr id="2094" name="Graphic 2094"/>
                              <wps:cNvSpPr/>
                              <wps:spPr>
                                <a:xfrm>
                                  <a:off x="1076705" y="224790"/>
                                  <a:ext cx="1270" cy="373380"/>
                                </a:xfrm>
                                <a:custGeom>
                                  <a:avLst/>
                                  <a:gdLst/>
                                  <a:ahLst/>
                                  <a:cxnLst/>
                                  <a:rect l="l" t="t" r="r" b="b"/>
                                  <a:pathLst>
                                    <a:path h="373380">
                                      <a:moveTo>
                                        <a:pt x="0" y="373379"/>
                                      </a:moveTo>
                                      <a:lnTo>
                                        <a:pt x="0" y="373379"/>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95" name="Graphic 2095"/>
                              <wps:cNvSpPr/>
                              <wps:spPr>
                                <a:xfrm>
                                  <a:off x="1038605" y="113537"/>
                                  <a:ext cx="76200" cy="116205"/>
                                </a:xfrm>
                                <a:custGeom>
                                  <a:avLst/>
                                  <a:gdLst/>
                                  <a:ahLst/>
                                  <a:cxnLst/>
                                  <a:rect l="l" t="t" r="r" b="b"/>
                                  <a:pathLst>
                                    <a:path w="76200" h="116205">
                                      <a:moveTo>
                                        <a:pt x="76200" y="115824"/>
                                      </a:moveTo>
                                      <a:lnTo>
                                        <a:pt x="0" y="115824"/>
                                      </a:lnTo>
                                      <a:lnTo>
                                        <a:pt x="38100" y="0"/>
                                      </a:lnTo>
                                      <a:lnTo>
                                        <a:pt x="76200" y="1158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96" name="Image 2096"/>
                                <pic:cNvPicPr/>
                              </pic:nvPicPr>
                              <pic:blipFill>
                                <a:blip r:embed="rId117" cstate="print"/>
                                <a:stretch>
                                  <a:fillRect/>
                                </a:stretch>
                              </pic:blipFill>
                              <pic:spPr>
                                <a:xfrm>
                                  <a:off x="592836" y="228599"/>
                                  <a:ext cx="141732" cy="140208"/>
                                </a:xfrm>
                                <a:prstGeom prst="rect">
                                  <a:avLst/>
                                </a:prstGeom>
                              </pic:spPr>
                            </pic:pic>
                            <pic:pic xmlns:pic="http://schemas.openxmlformats.org/drawingml/2006/picture">
                              <pic:nvPicPr>
                                <pic:cNvPr id="2097" name="Image 2097"/>
                                <pic:cNvPicPr/>
                              </pic:nvPicPr>
                              <pic:blipFill>
                                <a:blip r:embed="rId118" cstate="print"/>
                                <a:stretch>
                                  <a:fillRect/>
                                </a:stretch>
                              </pic:blipFill>
                              <pic:spPr>
                                <a:xfrm>
                                  <a:off x="1194053" y="128778"/>
                                  <a:ext cx="225552" cy="245364"/>
                                </a:xfrm>
                                <a:prstGeom prst="rect">
                                  <a:avLst/>
                                </a:prstGeom>
                              </pic:spPr>
                            </pic:pic>
                            <wps:wsp>
                              <wps:cNvPr id="2098" name="Graphic 2098"/>
                              <wps:cNvSpPr/>
                              <wps:spPr>
                                <a:xfrm>
                                  <a:off x="752094" y="410717"/>
                                  <a:ext cx="266700" cy="78105"/>
                                </a:xfrm>
                                <a:custGeom>
                                  <a:avLst/>
                                  <a:gdLst/>
                                  <a:ahLst/>
                                  <a:cxnLst/>
                                  <a:rect l="l" t="t" r="r" b="b"/>
                                  <a:pathLst>
                                    <a:path w="266700" h="78105">
                                      <a:moveTo>
                                        <a:pt x="231648" y="76200"/>
                                      </a:moveTo>
                                      <a:lnTo>
                                        <a:pt x="222504" y="76200"/>
                                      </a:lnTo>
                                      <a:lnTo>
                                        <a:pt x="222504" y="0"/>
                                      </a:lnTo>
                                      <a:lnTo>
                                        <a:pt x="231648" y="0"/>
                                      </a:lnTo>
                                      <a:lnTo>
                                        <a:pt x="231648" y="30480"/>
                                      </a:lnTo>
                                      <a:lnTo>
                                        <a:pt x="234696" y="30480"/>
                                      </a:lnTo>
                                      <a:lnTo>
                                        <a:pt x="233172" y="35052"/>
                                      </a:lnTo>
                                      <a:lnTo>
                                        <a:pt x="231648" y="38100"/>
                                      </a:lnTo>
                                      <a:lnTo>
                                        <a:pt x="231648" y="76200"/>
                                      </a:lnTo>
                                      <a:close/>
                                    </a:path>
                                    <a:path w="266700" h="78105">
                                      <a:moveTo>
                                        <a:pt x="234696" y="30480"/>
                                      </a:moveTo>
                                      <a:lnTo>
                                        <a:pt x="231648" y="30480"/>
                                      </a:lnTo>
                                      <a:lnTo>
                                        <a:pt x="233172" y="25908"/>
                                      </a:lnTo>
                                      <a:lnTo>
                                        <a:pt x="237744" y="21336"/>
                                      </a:lnTo>
                                      <a:lnTo>
                                        <a:pt x="240792" y="19812"/>
                                      </a:lnTo>
                                      <a:lnTo>
                                        <a:pt x="254508" y="19812"/>
                                      </a:lnTo>
                                      <a:lnTo>
                                        <a:pt x="259080" y="21336"/>
                                      </a:lnTo>
                                      <a:lnTo>
                                        <a:pt x="265176" y="27432"/>
                                      </a:lnTo>
                                      <a:lnTo>
                                        <a:pt x="240792" y="27432"/>
                                      </a:lnTo>
                                      <a:lnTo>
                                        <a:pt x="234696" y="30480"/>
                                      </a:lnTo>
                                      <a:close/>
                                    </a:path>
                                    <a:path w="266700" h="78105">
                                      <a:moveTo>
                                        <a:pt x="266700" y="76200"/>
                                      </a:moveTo>
                                      <a:lnTo>
                                        <a:pt x="257556" y="76200"/>
                                      </a:lnTo>
                                      <a:lnTo>
                                        <a:pt x="257556" y="33528"/>
                                      </a:lnTo>
                                      <a:lnTo>
                                        <a:pt x="256032" y="32004"/>
                                      </a:lnTo>
                                      <a:lnTo>
                                        <a:pt x="256032" y="30480"/>
                                      </a:lnTo>
                                      <a:lnTo>
                                        <a:pt x="254508" y="28956"/>
                                      </a:lnTo>
                                      <a:lnTo>
                                        <a:pt x="252984" y="28956"/>
                                      </a:lnTo>
                                      <a:lnTo>
                                        <a:pt x="249936" y="27432"/>
                                      </a:lnTo>
                                      <a:lnTo>
                                        <a:pt x="265176" y="27432"/>
                                      </a:lnTo>
                                      <a:lnTo>
                                        <a:pt x="266700" y="32004"/>
                                      </a:lnTo>
                                      <a:lnTo>
                                        <a:pt x="266700" y="76200"/>
                                      </a:lnTo>
                                      <a:close/>
                                    </a:path>
                                    <a:path w="266700" h="78105">
                                      <a:moveTo>
                                        <a:pt x="208788" y="70104"/>
                                      </a:moveTo>
                                      <a:lnTo>
                                        <a:pt x="196596" y="70104"/>
                                      </a:lnTo>
                                      <a:lnTo>
                                        <a:pt x="198120" y="68580"/>
                                      </a:lnTo>
                                      <a:lnTo>
                                        <a:pt x="201168" y="67056"/>
                                      </a:lnTo>
                                      <a:lnTo>
                                        <a:pt x="201168" y="57912"/>
                                      </a:lnTo>
                                      <a:lnTo>
                                        <a:pt x="198120" y="54864"/>
                                      </a:lnTo>
                                      <a:lnTo>
                                        <a:pt x="195072" y="53340"/>
                                      </a:lnTo>
                                      <a:lnTo>
                                        <a:pt x="192024" y="53340"/>
                                      </a:lnTo>
                                      <a:lnTo>
                                        <a:pt x="179832" y="50292"/>
                                      </a:lnTo>
                                      <a:lnTo>
                                        <a:pt x="173736" y="47244"/>
                                      </a:lnTo>
                                      <a:lnTo>
                                        <a:pt x="172212" y="45720"/>
                                      </a:lnTo>
                                      <a:lnTo>
                                        <a:pt x="169164" y="44196"/>
                                      </a:lnTo>
                                      <a:lnTo>
                                        <a:pt x="169164" y="42672"/>
                                      </a:lnTo>
                                      <a:lnTo>
                                        <a:pt x="167640" y="39624"/>
                                      </a:lnTo>
                                      <a:lnTo>
                                        <a:pt x="167640" y="30480"/>
                                      </a:lnTo>
                                      <a:lnTo>
                                        <a:pt x="169164" y="25908"/>
                                      </a:lnTo>
                                      <a:lnTo>
                                        <a:pt x="172212" y="22860"/>
                                      </a:lnTo>
                                      <a:lnTo>
                                        <a:pt x="181356" y="19812"/>
                                      </a:lnTo>
                                      <a:lnTo>
                                        <a:pt x="199644" y="19812"/>
                                      </a:lnTo>
                                      <a:lnTo>
                                        <a:pt x="202692" y="22860"/>
                                      </a:lnTo>
                                      <a:lnTo>
                                        <a:pt x="205740" y="24384"/>
                                      </a:lnTo>
                                      <a:lnTo>
                                        <a:pt x="207772" y="27432"/>
                                      </a:lnTo>
                                      <a:lnTo>
                                        <a:pt x="181356" y="27432"/>
                                      </a:lnTo>
                                      <a:lnTo>
                                        <a:pt x="178308" y="28956"/>
                                      </a:lnTo>
                                      <a:lnTo>
                                        <a:pt x="176784" y="28956"/>
                                      </a:lnTo>
                                      <a:lnTo>
                                        <a:pt x="176784" y="38100"/>
                                      </a:lnTo>
                                      <a:lnTo>
                                        <a:pt x="178308" y="39624"/>
                                      </a:lnTo>
                                      <a:lnTo>
                                        <a:pt x="181356" y="41148"/>
                                      </a:lnTo>
                                      <a:lnTo>
                                        <a:pt x="182880" y="41148"/>
                                      </a:lnTo>
                                      <a:lnTo>
                                        <a:pt x="185928" y="42672"/>
                                      </a:lnTo>
                                      <a:lnTo>
                                        <a:pt x="190500" y="44196"/>
                                      </a:lnTo>
                                      <a:lnTo>
                                        <a:pt x="196596" y="45720"/>
                                      </a:lnTo>
                                      <a:lnTo>
                                        <a:pt x="199644" y="45720"/>
                                      </a:lnTo>
                                      <a:lnTo>
                                        <a:pt x="201168" y="47244"/>
                                      </a:lnTo>
                                      <a:lnTo>
                                        <a:pt x="204216" y="48768"/>
                                      </a:lnTo>
                                      <a:lnTo>
                                        <a:pt x="205740" y="48768"/>
                                      </a:lnTo>
                                      <a:lnTo>
                                        <a:pt x="207264" y="50292"/>
                                      </a:lnTo>
                                      <a:lnTo>
                                        <a:pt x="207264" y="51816"/>
                                      </a:lnTo>
                                      <a:lnTo>
                                        <a:pt x="210312" y="54864"/>
                                      </a:lnTo>
                                      <a:lnTo>
                                        <a:pt x="210312" y="65532"/>
                                      </a:lnTo>
                                      <a:lnTo>
                                        <a:pt x="208788" y="70104"/>
                                      </a:lnTo>
                                      <a:close/>
                                    </a:path>
                                    <a:path w="266700" h="78105">
                                      <a:moveTo>
                                        <a:pt x="201168" y="35052"/>
                                      </a:moveTo>
                                      <a:lnTo>
                                        <a:pt x="201168" y="32004"/>
                                      </a:lnTo>
                                      <a:lnTo>
                                        <a:pt x="199644" y="28956"/>
                                      </a:lnTo>
                                      <a:lnTo>
                                        <a:pt x="196596" y="28956"/>
                                      </a:lnTo>
                                      <a:lnTo>
                                        <a:pt x="195072" y="27432"/>
                                      </a:lnTo>
                                      <a:lnTo>
                                        <a:pt x="207772" y="27432"/>
                                      </a:lnTo>
                                      <a:lnTo>
                                        <a:pt x="208788" y="28956"/>
                                      </a:lnTo>
                                      <a:lnTo>
                                        <a:pt x="210312" y="33528"/>
                                      </a:lnTo>
                                      <a:lnTo>
                                        <a:pt x="201168" y="35052"/>
                                      </a:lnTo>
                                      <a:close/>
                                    </a:path>
                                    <a:path w="266700" h="78105">
                                      <a:moveTo>
                                        <a:pt x="195072" y="77724"/>
                                      </a:moveTo>
                                      <a:lnTo>
                                        <a:pt x="181356" y="77724"/>
                                      </a:lnTo>
                                      <a:lnTo>
                                        <a:pt x="175260" y="76200"/>
                                      </a:lnTo>
                                      <a:lnTo>
                                        <a:pt x="172212" y="73152"/>
                                      </a:lnTo>
                                      <a:lnTo>
                                        <a:pt x="169164" y="71628"/>
                                      </a:lnTo>
                                      <a:lnTo>
                                        <a:pt x="166116" y="68580"/>
                                      </a:lnTo>
                                      <a:lnTo>
                                        <a:pt x="164592" y="64008"/>
                                      </a:lnTo>
                                      <a:lnTo>
                                        <a:pt x="172212" y="62484"/>
                                      </a:lnTo>
                                      <a:lnTo>
                                        <a:pt x="173736" y="64008"/>
                                      </a:lnTo>
                                      <a:lnTo>
                                        <a:pt x="175260" y="67056"/>
                                      </a:lnTo>
                                      <a:lnTo>
                                        <a:pt x="178308" y="68580"/>
                                      </a:lnTo>
                                      <a:lnTo>
                                        <a:pt x="179832" y="70104"/>
                                      </a:lnTo>
                                      <a:lnTo>
                                        <a:pt x="208788" y="70104"/>
                                      </a:lnTo>
                                      <a:lnTo>
                                        <a:pt x="205740" y="73152"/>
                                      </a:lnTo>
                                      <a:lnTo>
                                        <a:pt x="201168" y="76200"/>
                                      </a:lnTo>
                                      <a:lnTo>
                                        <a:pt x="195072" y="77724"/>
                                      </a:lnTo>
                                      <a:close/>
                                    </a:path>
                                    <a:path w="266700" h="78105">
                                      <a:moveTo>
                                        <a:pt x="155448" y="76200"/>
                                      </a:moveTo>
                                      <a:lnTo>
                                        <a:pt x="146304" y="76200"/>
                                      </a:lnTo>
                                      <a:lnTo>
                                        <a:pt x="146304" y="19812"/>
                                      </a:lnTo>
                                      <a:lnTo>
                                        <a:pt x="155448" y="19812"/>
                                      </a:lnTo>
                                      <a:lnTo>
                                        <a:pt x="155448" y="76200"/>
                                      </a:lnTo>
                                      <a:close/>
                                    </a:path>
                                    <a:path w="266700" h="78105">
                                      <a:moveTo>
                                        <a:pt x="155448" y="9144"/>
                                      </a:moveTo>
                                      <a:lnTo>
                                        <a:pt x="146304" y="9144"/>
                                      </a:lnTo>
                                      <a:lnTo>
                                        <a:pt x="146304" y="0"/>
                                      </a:lnTo>
                                      <a:lnTo>
                                        <a:pt x="155448" y="0"/>
                                      </a:lnTo>
                                      <a:lnTo>
                                        <a:pt x="155448" y="9144"/>
                                      </a:lnTo>
                                      <a:close/>
                                    </a:path>
                                    <a:path w="266700" h="78105">
                                      <a:moveTo>
                                        <a:pt x="96012" y="76200"/>
                                      </a:moveTo>
                                      <a:lnTo>
                                        <a:pt x="86868" y="76200"/>
                                      </a:lnTo>
                                      <a:lnTo>
                                        <a:pt x="86868" y="19812"/>
                                      </a:lnTo>
                                      <a:lnTo>
                                        <a:pt x="96012" y="19812"/>
                                      </a:lnTo>
                                      <a:lnTo>
                                        <a:pt x="96012" y="30480"/>
                                      </a:lnTo>
                                      <a:lnTo>
                                        <a:pt x="100584" y="30480"/>
                                      </a:lnTo>
                                      <a:lnTo>
                                        <a:pt x="97536" y="35052"/>
                                      </a:lnTo>
                                      <a:lnTo>
                                        <a:pt x="96012" y="38100"/>
                                      </a:lnTo>
                                      <a:lnTo>
                                        <a:pt x="96012" y="76200"/>
                                      </a:lnTo>
                                      <a:close/>
                                    </a:path>
                                    <a:path w="266700" h="78105">
                                      <a:moveTo>
                                        <a:pt x="100584" y="30480"/>
                                      </a:moveTo>
                                      <a:lnTo>
                                        <a:pt x="96012" y="30480"/>
                                      </a:lnTo>
                                      <a:lnTo>
                                        <a:pt x="97536" y="25908"/>
                                      </a:lnTo>
                                      <a:lnTo>
                                        <a:pt x="100584" y="22860"/>
                                      </a:lnTo>
                                      <a:lnTo>
                                        <a:pt x="106680" y="19812"/>
                                      </a:lnTo>
                                      <a:lnTo>
                                        <a:pt x="120396" y="19812"/>
                                      </a:lnTo>
                                      <a:lnTo>
                                        <a:pt x="124968" y="21336"/>
                                      </a:lnTo>
                                      <a:lnTo>
                                        <a:pt x="131064" y="27432"/>
                                      </a:lnTo>
                                      <a:lnTo>
                                        <a:pt x="106680" y="27432"/>
                                      </a:lnTo>
                                      <a:lnTo>
                                        <a:pt x="100584" y="30480"/>
                                      </a:lnTo>
                                      <a:close/>
                                    </a:path>
                                    <a:path w="266700" h="78105">
                                      <a:moveTo>
                                        <a:pt x="132588" y="76200"/>
                                      </a:moveTo>
                                      <a:lnTo>
                                        <a:pt x="121920" y="76200"/>
                                      </a:lnTo>
                                      <a:lnTo>
                                        <a:pt x="121920" y="32004"/>
                                      </a:lnTo>
                                      <a:lnTo>
                                        <a:pt x="118872" y="28956"/>
                                      </a:lnTo>
                                      <a:lnTo>
                                        <a:pt x="117348" y="28956"/>
                                      </a:lnTo>
                                      <a:lnTo>
                                        <a:pt x="115824" y="27432"/>
                                      </a:lnTo>
                                      <a:lnTo>
                                        <a:pt x="131064" y="27432"/>
                                      </a:lnTo>
                                      <a:lnTo>
                                        <a:pt x="132588" y="32004"/>
                                      </a:lnTo>
                                      <a:lnTo>
                                        <a:pt x="132588" y="76200"/>
                                      </a:lnTo>
                                      <a:close/>
                                    </a:path>
                                    <a:path w="266700" h="78105">
                                      <a:moveTo>
                                        <a:pt x="73152" y="76200"/>
                                      </a:moveTo>
                                      <a:lnTo>
                                        <a:pt x="64008" y="76200"/>
                                      </a:lnTo>
                                      <a:lnTo>
                                        <a:pt x="64008" y="19812"/>
                                      </a:lnTo>
                                      <a:lnTo>
                                        <a:pt x="73152" y="19812"/>
                                      </a:lnTo>
                                      <a:lnTo>
                                        <a:pt x="73152" y="76200"/>
                                      </a:lnTo>
                                      <a:close/>
                                    </a:path>
                                    <a:path w="266700" h="78105">
                                      <a:moveTo>
                                        <a:pt x="73152" y="9144"/>
                                      </a:moveTo>
                                      <a:lnTo>
                                        <a:pt x="64008" y="9144"/>
                                      </a:lnTo>
                                      <a:lnTo>
                                        <a:pt x="64008" y="0"/>
                                      </a:lnTo>
                                      <a:lnTo>
                                        <a:pt x="73152" y="0"/>
                                      </a:lnTo>
                                      <a:lnTo>
                                        <a:pt x="73152" y="9144"/>
                                      </a:lnTo>
                                      <a:close/>
                                    </a:path>
                                    <a:path w="266700" h="78105">
                                      <a:moveTo>
                                        <a:pt x="10668" y="76200"/>
                                      </a:moveTo>
                                      <a:lnTo>
                                        <a:pt x="0" y="76200"/>
                                      </a:lnTo>
                                      <a:lnTo>
                                        <a:pt x="0" y="3048"/>
                                      </a:lnTo>
                                      <a:lnTo>
                                        <a:pt x="51816" y="3048"/>
                                      </a:lnTo>
                                      <a:lnTo>
                                        <a:pt x="51816" y="10668"/>
                                      </a:lnTo>
                                      <a:lnTo>
                                        <a:pt x="10668" y="10668"/>
                                      </a:lnTo>
                                      <a:lnTo>
                                        <a:pt x="10668" y="38100"/>
                                      </a:lnTo>
                                      <a:lnTo>
                                        <a:pt x="50292" y="38100"/>
                                      </a:lnTo>
                                      <a:lnTo>
                                        <a:pt x="50292" y="47244"/>
                                      </a:lnTo>
                                      <a:lnTo>
                                        <a:pt x="10668" y="47244"/>
                                      </a:lnTo>
                                      <a:lnTo>
                                        <a:pt x="10668" y="76200"/>
                                      </a:lnTo>
                                      <a:close/>
                                    </a:path>
                                  </a:pathLst>
                                </a:custGeom>
                                <a:solidFill>
                                  <a:srgbClr val="000000"/>
                                </a:solidFill>
                              </wps:spPr>
                              <wps:bodyPr wrap="square" lIns="0" tIns="0" rIns="0" bIns="0" rtlCol="0">
                                <a:prstTxWarp prst="textNoShape">
                                  <a:avLst/>
                                </a:prstTxWarp>
                                <a:noAutofit/>
                              </wps:bodyPr>
                            </wps:wsp>
                            <wps:wsp>
                              <wps:cNvPr id="2099" name="Graphic 2099"/>
                              <wps:cNvSpPr/>
                              <wps:spPr>
                                <a:xfrm>
                                  <a:off x="1415033" y="86106"/>
                                  <a:ext cx="169545" cy="477520"/>
                                </a:xfrm>
                                <a:custGeom>
                                  <a:avLst/>
                                  <a:gdLst/>
                                  <a:ahLst/>
                                  <a:cxnLst/>
                                  <a:rect l="l" t="t" r="r" b="b"/>
                                  <a:pathLst>
                                    <a:path w="169545" h="477520">
                                      <a:moveTo>
                                        <a:pt x="21336" y="477012"/>
                                      </a:moveTo>
                                      <a:lnTo>
                                        <a:pt x="13716" y="451104"/>
                                      </a:lnTo>
                                      <a:lnTo>
                                        <a:pt x="9144" y="426720"/>
                                      </a:lnTo>
                                      <a:lnTo>
                                        <a:pt x="4572" y="400812"/>
                                      </a:lnTo>
                                      <a:lnTo>
                                        <a:pt x="3048" y="373380"/>
                                      </a:lnTo>
                                      <a:lnTo>
                                        <a:pt x="0" y="332232"/>
                                      </a:lnTo>
                                      <a:lnTo>
                                        <a:pt x="0" y="291084"/>
                                      </a:lnTo>
                                      <a:lnTo>
                                        <a:pt x="3048" y="251460"/>
                                      </a:lnTo>
                                      <a:lnTo>
                                        <a:pt x="7620" y="211836"/>
                                      </a:lnTo>
                                      <a:lnTo>
                                        <a:pt x="15240" y="173736"/>
                                      </a:lnTo>
                                      <a:lnTo>
                                        <a:pt x="25908" y="134112"/>
                                      </a:lnTo>
                                      <a:lnTo>
                                        <a:pt x="38100" y="97536"/>
                                      </a:lnTo>
                                      <a:lnTo>
                                        <a:pt x="54864" y="57912"/>
                                      </a:lnTo>
                                      <a:lnTo>
                                        <a:pt x="60960" y="42671"/>
                                      </a:lnTo>
                                      <a:lnTo>
                                        <a:pt x="68580" y="28956"/>
                                      </a:lnTo>
                                      <a:lnTo>
                                        <a:pt x="76200" y="15240"/>
                                      </a:lnTo>
                                      <a:lnTo>
                                        <a:pt x="83820" y="0"/>
                                      </a:lnTo>
                                      <a:lnTo>
                                        <a:pt x="85344" y="0"/>
                                      </a:lnTo>
                                      <a:lnTo>
                                        <a:pt x="92964" y="13715"/>
                                      </a:lnTo>
                                      <a:lnTo>
                                        <a:pt x="100584" y="28956"/>
                                      </a:lnTo>
                                      <a:lnTo>
                                        <a:pt x="108204" y="42671"/>
                                      </a:lnTo>
                                      <a:lnTo>
                                        <a:pt x="114300" y="57912"/>
                                      </a:lnTo>
                                      <a:lnTo>
                                        <a:pt x="131064" y="96012"/>
                                      </a:lnTo>
                                      <a:lnTo>
                                        <a:pt x="143256" y="134112"/>
                                      </a:lnTo>
                                      <a:lnTo>
                                        <a:pt x="153924" y="172212"/>
                                      </a:lnTo>
                                      <a:lnTo>
                                        <a:pt x="161544" y="210312"/>
                                      </a:lnTo>
                                      <a:lnTo>
                                        <a:pt x="166116" y="251460"/>
                                      </a:lnTo>
                                      <a:lnTo>
                                        <a:pt x="169164" y="291084"/>
                                      </a:lnTo>
                                      <a:lnTo>
                                        <a:pt x="169164" y="330708"/>
                                      </a:lnTo>
                                      <a:lnTo>
                                        <a:pt x="166116" y="373380"/>
                                      </a:lnTo>
                                      <a:lnTo>
                                        <a:pt x="160020" y="425196"/>
                                      </a:lnTo>
                                      <a:lnTo>
                                        <a:pt x="149352" y="477012"/>
                                      </a:lnTo>
                                      <a:lnTo>
                                        <a:pt x="21336" y="477012"/>
                                      </a:lnTo>
                                      <a:close/>
                                    </a:path>
                                  </a:pathLst>
                                </a:custGeom>
                                <a:ln w="13716">
                                  <a:solidFill>
                                    <a:srgbClr val="000000"/>
                                  </a:solidFill>
                                  <a:prstDash val="solid"/>
                                </a:ln>
                              </wps:spPr>
                              <wps:bodyPr wrap="square" lIns="0" tIns="0" rIns="0" bIns="0" rtlCol="0">
                                <a:prstTxWarp prst="textNoShape">
                                  <a:avLst/>
                                </a:prstTxWarp>
                                <a:noAutofit/>
                              </wps:bodyPr>
                            </wps:wsp>
                            <wps:wsp>
                              <wps:cNvPr id="2100" name="Graphic 2100"/>
                              <wps:cNvSpPr/>
                              <wps:spPr>
                                <a:xfrm>
                                  <a:off x="739901" y="686561"/>
                                  <a:ext cx="672465" cy="419100"/>
                                </a:xfrm>
                                <a:custGeom>
                                  <a:avLst/>
                                  <a:gdLst/>
                                  <a:ahLst/>
                                  <a:cxnLst/>
                                  <a:rect l="l" t="t" r="r" b="b"/>
                                  <a:pathLst>
                                    <a:path w="672465" h="419100">
                                      <a:moveTo>
                                        <a:pt x="672084" y="419100"/>
                                      </a:moveTo>
                                      <a:lnTo>
                                        <a:pt x="672084" y="137159"/>
                                      </a:lnTo>
                                      <a:lnTo>
                                        <a:pt x="672084" y="132588"/>
                                      </a:lnTo>
                                      <a:lnTo>
                                        <a:pt x="671798" y="122515"/>
                                      </a:lnTo>
                                      <a:lnTo>
                                        <a:pt x="661797" y="75985"/>
                                      </a:lnTo>
                                      <a:lnTo>
                                        <a:pt x="630936" y="35051"/>
                                      </a:lnTo>
                                      <a:lnTo>
                                        <a:pt x="589359" y="8262"/>
                                      </a:lnTo>
                                      <a:lnTo>
                                        <a:pt x="550306" y="47"/>
                                      </a:lnTo>
                                      <a:lnTo>
                                        <a:pt x="542544" y="0"/>
                                      </a:lnTo>
                                      <a:lnTo>
                                        <a:pt x="533400" y="0"/>
                                      </a:lnTo>
                                      <a:lnTo>
                                        <a:pt x="137160" y="0"/>
                                      </a:lnTo>
                                      <a:lnTo>
                                        <a:pt x="131064" y="0"/>
                                      </a:lnTo>
                                      <a:lnTo>
                                        <a:pt x="123277" y="47"/>
                                      </a:lnTo>
                                      <a:lnTo>
                                        <a:pt x="82724" y="8286"/>
                                      </a:lnTo>
                                      <a:lnTo>
                                        <a:pt x="41148" y="36576"/>
                                      </a:lnTo>
                                      <a:lnTo>
                                        <a:pt x="11787" y="77509"/>
                                      </a:lnTo>
                                      <a:lnTo>
                                        <a:pt x="309" y="123182"/>
                                      </a:lnTo>
                                      <a:lnTo>
                                        <a:pt x="0" y="134111"/>
                                      </a:lnTo>
                                      <a:lnTo>
                                        <a:pt x="0" y="137159"/>
                                      </a:lnTo>
                                      <a:lnTo>
                                        <a:pt x="0" y="365760"/>
                                      </a:lnTo>
                                    </a:path>
                                  </a:pathLst>
                                </a:custGeom>
                                <a:ln w="13716">
                                  <a:solidFill>
                                    <a:srgbClr val="000000"/>
                                  </a:solidFill>
                                  <a:prstDash val="solid"/>
                                </a:ln>
                              </wps:spPr>
                              <wps:bodyPr wrap="square" lIns="0" tIns="0" rIns="0" bIns="0" rtlCol="0">
                                <a:prstTxWarp prst="textNoShape">
                                  <a:avLst/>
                                </a:prstTxWarp>
                                <a:noAutofit/>
                              </wps:bodyPr>
                            </wps:wsp>
                            <wps:wsp>
                              <wps:cNvPr id="2101" name="Graphic 2101"/>
                              <wps:cNvSpPr/>
                              <wps:spPr>
                                <a:xfrm>
                                  <a:off x="707898" y="1047750"/>
                                  <a:ext cx="736600" cy="129539"/>
                                </a:xfrm>
                                <a:custGeom>
                                  <a:avLst/>
                                  <a:gdLst/>
                                  <a:ahLst/>
                                  <a:cxnLst/>
                                  <a:rect l="l" t="t" r="r" b="b"/>
                                  <a:pathLst>
                                    <a:path w="736600" h="129539">
                                      <a:moveTo>
                                        <a:pt x="64008" y="0"/>
                                      </a:moveTo>
                                      <a:lnTo>
                                        <a:pt x="0" y="0"/>
                                      </a:lnTo>
                                      <a:lnTo>
                                        <a:pt x="32004" y="96012"/>
                                      </a:lnTo>
                                      <a:lnTo>
                                        <a:pt x="64008" y="0"/>
                                      </a:lnTo>
                                      <a:close/>
                                    </a:path>
                                    <a:path w="736600" h="129539">
                                      <a:moveTo>
                                        <a:pt x="736092" y="129540"/>
                                      </a:moveTo>
                                      <a:lnTo>
                                        <a:pt x="704088" y="33528"/>
                                      </a:lnTo>
                                      <a:lnTo>
                                        <a:pt x="672084" y="129540"/>
                                      </a:lnTo>
                                      <a:lnTo>
                                        <a:pt x="736092" y="129540"/>
                                      </a:lnTo>
                                      <a:close/>
                                    </a:path>
                                  </a:pathLst>
                                </a:custGeom>
                                <a:solidFill>
                                  <a:srgbClr val="000000"/>
                                </a:solidFill>
                              </wps:spPr>
                              <wps:bodyPr wrap="square" lIns="0" tIns="0" rIns="0" bIns="0" rtlCol="0">
                                <a:prstTxWarp prst="textNoShape">
                                  <a:avLst/>
                                </a:prstTxWarp>
                                <a:noAutofit/>
                              </wps:bodyPr>
                            </wps:wsp>
                            <wps:wsp>
                              <wps:cNvPr id="2102" name="Graphic 2102"/>
                              <wps:cNvSpPr/>
                              <wps:spPr>
                                <a:xfrm>
                                  <a:off x="782574" y="732281"/>
                                  <a:ext cx="236220" cy="236220"/>
                                </a:xfrm>
                                <a:custGeom>
                                  <a:avLst/>
                                  <a:gdLst/>
                                  <a:ahLst/>
                                  <a:cxnLst/>
                                  <a:rect l="l" t="t" r="r" b="b"/>
                                  <a:pathLst>
                                    <a:path w="236220" h="236220">
                                      <a:moveTo>
                                        <a:pt x="117347" y="0"/>
                                      </a:moveTo>
                                      <a:lnTo>
                                        <a:pt x="164210" y="9144"/>
                                      </a:lnTo>
                                      <a:lnTo>
                                        <a:pt x="201929" y="34290"/>
                                      </a:lnTo>
                                      <a:lnTo>
                                        <a:pt x="227075" y="72009"/>
                                      </a:lnTo>
                                      <a:lnTo>
                                        <a:pt x="236219" y="118872"/>
                                      </a:lnTo>
                                      <a:lnTo>
                                        <a:pt x="227075" y="165496"/>
                                      </a:lnTo>
                                      <a:lnTo>
                                        <a:pt x="201929" y="202692"/>
                                      </a:lnTo>
                                      <a:lnTo>
                                        <a:pt x="164210" y="227314"/>
                                      </a:lnTo>
                                      <a:lnTo>
                                        <a:pt x="117347" y="236220"/>
                                      </a:lnTo>
                                      <a:lnTo>
                                        <a:pt x="70723" y="227314"/>
                                      </a:lnTo>
                                      <a:lnTo>
                                        <a:pt x="33527" y="202691"/>
                                      </a:lnTo>
                                      <a:lnTo>
                                        <a:pt x="8905" y="165496"/>
                                      </a:lnTo>
                                      <a:lnTo>
                                        <a:pt x="0" y="118872"/>
                                      </a:lnTo>
                                      <a:lnTo>
                                        <a:pt x="8905" y="72009"/>
                                      </a:lnTo>
                                      <a:lnTo>
                                        <a:pt x="33527" y="34290"/>
                                      </a:lnTo>
                                      <a:lnTo>
                                        <a:pt x="70723" y="9144"/>
                                      </a:lnTo>
                                      <a:lnTo>
                                        <a:pt x="117347"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03" name="Image 2103"/>
                                <pic:cNvPicPr/>
                              </pic:nvPicPr>
                              <pic:blipFill>
                                <a:blip r:embed="rId119" cstate="print"/>
                                <a:stretch>
                                  <a:fillRect/>
                                </a:stretch>
                              </pic:blipFill>
                              <pic:spPr>
                                <a:xfrm>
                                  <a:off x="1126236" y="725423"/>
                                  <a:ext cx="248412" cy="249936"/>
                                </a:xfrm>
                                <a:prstGeom prst="rect">
                                  <a:avLst/>
                                </a:prstGeom>
                              </pic:spPr>
                            </pic:pic>
                            <wps:wsp>
                              <wps:cNvPr id="2104" name="Graphic 2104"/>
                              <wps:cNvSpPr/>
                              <wps:spPr>
                                <a:xfrm>
                                  <a:off x="107429" y="107442"/>
                                  <a:ext cx="876300" cy="802005"/>
                                </a:xfrm>
                                <a:custGeom>
                                  <a:avLst/>
                                  <a:gdLst/>
                                  <a:ahLst/>
                                  <a:cxnLst/>
                                  <a:rect l="l" t="t" r="r" b="b"/>
                                  <a:pathLst>
                                    <a:path w="876300" h="802005">
                                      <a:moveTo>
                                        <a:pt x="210312" y="0"/>
                                      </a:moveTo>
                                      <a:lnTo>
                                        <a:pt x="187452" y="0"/>
                                      </a:lnTo>
                                      <a:lnTo>
                                        <a:pt x="152400" y="144780"/>
                                      </a:lnTo>
                                      <a:lnTo>
                                        <a:pt x="124739" y="30480"/>
                                      </a:lnTo>
                                      <a:lnTo>
                                        <a:pt x="117348" y="0"/>
                                      </a:lnTo>
                                      <a:lnTo>
                                        <a:pt x="94488" y="0"/>
                                      </a:lnTo>
                                      <a:lnTo>
                                        <a:pt x="59436" y="144780"/>
                                      </a:lnTo>
                                      <a:lnTo>
                                        <a:pt x="24384" y="0"/>
                                      </a:lnTo>
                                      <a:lnTo>
                                        <a:pt x="0" y="0"/>
                                      </a:lnTo>
                                      <a:lnTo>
                                        <a:pt x="45720" y="173736"/>
                                      </a:lnTo>
                                      <a:lnTo>
                                        <a:pt x="70104" y="173736"/>
                                      </a:lnTo>
                                      <a:lnTo>
                                        <a:pt x="77190" y="144780"/>
                                      </a:lnTo>
                                      <a:lnTo>
                                        <a:pt x="105156" y="30480"/>
                                      </a:lnTo>
                                      <a:lnTo>
                                        <a:pt x="140208" y="173736"/>
                                      </a:lnTo>
                                      <a:lnTo>
                                        <a:pt x="166116" y="173736"/>
                                      </a:lnTo>
                                      <a:lnTo>
                                        <a:pt x="173482" y="144780"/>
                                      </a:lnTo>
                                      <a:lnTo>
                                        <a:pt x="210312" y="0"/>
                                      </a:lnTo>
                                      <a:close/>
                                    </a:path>
                                    <a:path w="876300" h="802005">
                                      <a:moveTo>
                                        <a:pt x="350520" y="173736"/>
                                      </a:moveTo>
                                      <a:lnTo>
                                        <a:pt x="334264" y="124968"/>
                                      </a:lnTo>
                                      <a:lnTo>
                                        <a:pt x="327660" y="105156"/>
                                      </a:lnTo>
                                      <a:lnTo>
                                        <a:pt x="304800" y="36576"/>
                                      </a:lnTo>
                                      <a:lnTo>
                                        <a:pt x="304800" y="105156"/>
                                      </a:lnTo>
                                      <a:lnTo>
                                        <a:pt x="251460" y="105156"/>
                                      </a:lnTo>
                                      <a:lnTo>
                                        <a:pt x="277368" y="22860"/>
                                      </a:lnTo>
                                      <a:lnTo>
                                        <a:pt x="304800" y="105156"/>
                                      </a:lnTo>
                                      <a:lnTo>
                                        <a:pt x="304800" y="36576"/>
                                      </a:lnTo>
                                      <a:lnTo>
                                        <a:pt x="300228" y="22860"/>
                                      </a:lnTo>
                                      <a:lnTo>
                                        <a:pt x="292608" y="0"/>
                                      </a:lnTo>
                                      <a:lnTo>
                                        <a:pt x="265176" y="0"/>
                                      </a:lnTo>
                                      <a:lnTo>
                                        <a:pt x="205740" y="173736"/>
                                      </a:lnTo>
                                      <a:lnTo>
                                        <a:pt x="230124" y="173736"/>
                                      </a:lnTo>
                                      <a:lnTo>
                                        <a:pt x="245364" y="124968"/>
                                      </a:lnTo>
                                      <a:lnTo>
                                        <a:pt x="310896" y="124968"/>
                                      </a:lnTo>
                                      <a:lnTo>
                                        <a:pt x="327660" y="173736"/>
                                      </a:lnTo>
                                      <a:lnTo>
                                        <a:pt x="350520" y="173736"/>
                                      </a:lnTo>
                                      <a:close/>
                                    </a:path>
                                    <a:path w="876300" h="802005">
                                      <a:moveTo>
                                        <a:pt x="784860" y="789432"/>
                                      </a:moveTo>
                                      <a:lnTo>
                                        <a:pt x="757428" y="789432"/>
                                      </a:lnTo>
                                      <a:lnTo>
                                        <a:pt x="757428" y="685800"/>
                                      </a:lnTo>
                                      <a:lnTo>
                                        <a:pt x="742188" y="685800"/>
                                      </a:lnTo>
                                      <a:lnTo>
                                        <a:pt x="714756" y="704088"/>
                                      </a:lnTo>
                                      <a:lnTo>
                                        <a:pt x="714756" y="717804"/>
                                      </a:lnTo>
                                      <a:lnTo>
                                        <a:pt x="742188" y="699516"/>
                                      </a:lnTo>
                                      <a:lnTo>
                                        <a:pt x="742188" y="789432"/>
                                      </a:lnTo>
                                      <a:lnTo>
                                        <a:pt x="713232" y="789432"/>
                                      </a:lnTo>
                                      <a:lnTo>
                                        <a:pt x="713232" y="801624"/>
                                      </a:lnTo>
                                      <a:lnTo>
                                        <a:pt x="784860" y="801624"/>
                                      </a:lnTo>
                                      <a:lnTo>
                                        <a:pt x="784860" y="789432"/>
                                      </a:lnTo>
                                      <a:close/>
                                    </a:path>
                                    <a:path w="876300" h="802005">
                                      <a:moveTo>
                                        <a:pt x="876300" y="789432"/>
                                      </a:moveTo>
                                      <a:lnTo>
                                        <a:pt x="874776" y="790956"/>
                                      </a:lnTo>
                                      <a:lnTo>
                                        <a:pt x="868680" y="790956"/>
                                      </a:lnTo>
                                      <a:lnTo>
                                        <a:pt x="865632" y="789432"/>
                                      </a:lnTo>
                                      <a:lnTo>
                                        <a:pt x="864108" y="786384"/>
                                      </a:lnTo>
                                      <a:lnTo>
                                        <a:pt x="864108" y="784860"/>
                                      </a:lnTo>
                                      <a:lnTo>
                                        <a:pt x="863346" y="783336"/>
                                      </a:lnTo>
                                      <a:lnTo>
                                        <a:pt x="862584" y="781812"/>
                                      </a:lnTo>
                                      <a:lnTo>
                                        <a:pt x="862584" y="755904"/>
                                      </a:lnTo>
                                      <a:lnTo>
                                        <a:pt x="862584" y="729996"/>
                                      </a:lnTo>
                                      <a:lnTo>
                                        <a:pt x="859536" y="722376"/>
                                      </a:lnTo>
                                      <a:lnTo>
                                        <a:pt x="858393" y="720852"/>
                                      </a:lnTo>
                                      <a:lnTo>
                                        <a:pt x="854964" y="716280"/>
                                      </a:lnTo>
                                      <a:lnTo>
                                        <a:pt x="850061" y="713168"/>
                                      </a:lnTo>
                                      <a:lnTo>
                                        <a:pt x="844296" y="710755"/>
                                      </a:lnTo>
                                      <a:lnTo>
                                        <a:pt x="837399" y="709218"/>
                                      </a:lnTo>
                                      <a:lnTo>
                                        <a:pt x="829056" y="708660"/>
                                      </a:lnTo>
                                      <a:lnTo>
                                        <a:pt x="814793" y="710336"/>
                                      </a:lnTo>
                                      <a:lnTo>
                                        <a:pt x="804100" y="715137"/>
                                      </a:lnTo>
                                      <a:lnTo>
                                        <a:pt x="797128" y="722807"/>
                                      </a:lnTo>
                                      <a:lnTo>
                                        <a:pt x="794004" y="733044"/>
                                      </a:lnTo>
                                      <a:lnTo>
                                        <a:pt x="809244" y="734568"/>
                                      </a:lnTo>
                                      <a:lnTo>
                                        <a:pt x="809244" y="729996"/>
                                      </a:lnTo>
                                      <a:lnTo>
                                        <a:pt x="812292" y="725424"/>
                                      </a:lnTo>
                                      <a:lnTo>
                                        <a:pt x="813816" y="723900"/>
                                      </a:lnTo>
                                      <a:lnTo>
                                        <a:pt x="816864" y="722376"/>
                                      </a:lnTo>
                                      <a:lnTo>
                                        <a:pt x="822960" y="720852"/>
                                      </a:lnTo>
                                      <a:lnTo>
                                        <a:pt x="835152" y="720852"/>
                                      </a:lnTo>
                                      <a:lnTo>
                                        <a:pt x="841248" y="722376"/>
                                      </a:lnTo>
                                      <a:lnTo>
                                        <a:pt x="842772" y="725424"/>
                                      </a:lnTo>
                                      <a:lnTo>
                                        <a:pt x="845820" y="728472"/>
                                      </a:lnTo>
                                      <a:lnTo>
                                        <a:pt x="848868" y="733044"/>
                                      </a:lnTo>
                                      <a:lnTo>
                                        <a:pt x="848868" y="745236"/>
                                      </a:lnTo>
                                      <a:lnTo>
                                        <a:pt x="848868" y="755904"/>
                                      </a:lnTo>
                                      <a:lnTo>
                                        <a:pt x="848868" y="768096"/>
                                      </a:lnTo>
                                      <a:lnTo>
                                        <a:pt x="847344" y="772668"/>
                                      </a:lnTo>
                                      <a:lnTo>
                                        <a:pt x="844296" y="775716"/>
                                      </a:lnTo>
                                      <a:lnTo>
                                        <a:pt x="841248" y="780288"/>
                                      </a:lnTo>
                                      <a:lnTo>
                                        <a:pt x="838200" y="783336"/>
                                      </a:lnTo>
                                      <a:lnTo>
                                        <a:pt x="833628" y="786384"/>
                                      </a:lnTo>
                                      <a:lnTo>
                                        <a:pt x="830580" y="789432"/>
                                      </a:lnTo>
                                      <a:lnTo>
                                        <a:pt x="824484" y="790956"/>
                                      </a:lnTo>
                                      <a:lnTo>
                                        <a:pt x="815340" y="790956"/>
                                      </a:lnTo>
                                      <a:lnTo>
                                        <a:pt x="810768" y="789432"/>
                                      </a:lnTo>
                                      <a:lnTo>
                                        <a:pt x="809244" y="786384"/>
                                      </a:lnTo>
                                      <a:lnTo>
                                        <a:pt x="806196" y="783336"/>
                                      </a:lnTo>
                                      <a:lnTo>
                                        <a:pt x="804672" y="780288"/>
                                      </a:lnTo>
                                      <a:lnTo>
                                        <a:pt x="804672" y="771144"/>
                                      </a:lnTo>
                                      <a:lnTo>
                                        <a:pt x="806196" y="766572"/>
                                      </a:lnTo>
                                      <a:lnTo>
                                        <a:pt x="807720" y="765048"/>
                                      </a:lnTo>
                                      <a:lnTo>
                                        <a:pt x="809244" y="762000"/>
                                      </a:lnTo>
                                      <a:lnTo>
                                        <a:pt x="812292" y="758952"/>
                                      </a:lnTo>
                                      <a:lnTo>
                                        <a:pt x="815340" y="757428"/>
                                      </a:lnTo>
                                      <a:lnTo>
                                        <a:pt x="819912" y="757428"/>
                                      </a:lnTo>
                                      <a:lnTo>
                                        <a:pt x="824484" y="755904"/>
                                      </a:lnTo>
                                      <a:lnTo>
                                        <a:pt x="848868" y="755904"/>
                                      </a:lnTo>
                                      <a:lnTo>
                                        <a:pt x="848868" y="745236"/>
                                      </a:lnTo>
                                      <a:lnTo>
                                        <a:pt x="827532" y="745236"/>
                                      </a:lnTo>
                                      <a:lnTo>
                                        <a:pt x="818083" y="746455"/>
                                      </a:lnTo>
                                      <a:lnTo>
                                        <a:pt x="789432" y="766572"/>
                                      </a:lnTo>
                                      <a:lnTo>
                                        <a:pt x="789432" y="783336"/>
                                      </a:lnTo>
                                      <a:lnTo>
                                        <a:pt x="792480" y="789432"/>
                                      </a:lnTo>
                                      <a:lnTo>
                                        <a:pt x="795528" y="794004"/>
                                      </a:lnTo>
                                      <a:lnTo>
                                        <a:pt x="801624" y="798576"/>
                                      </a:lnTo>
                                      <a:lnTo>
                                        <a:pt x="807720" y="801624"/>
                                      </a:lnTo>
                                      <a:lnTo>
                                        <a:pt x="822960" y="801624"/>
                                      </a:lnTo>
                                      <a:lnTo>
                                        <a:pt x="830580" y="800100"/>
                                      </a:lnTo>
                                      <a:lnTo>
                                        <a:pt x="839724" y="794004"/>
                                      </a:lnTo>
                                      <a:lnTo>
                                        <a:pt x="842772" y="790956"/>
                                      </a:lnTo>
                                      <a:lnTo>
                                        <a:pt x="844296" y="789432"/>
                                      </a:lnTo>
                                      <a:lnTo>
                                        <a:pt x="848868" y="783336"/>
                                      </a:lnTo>
                                      <a:lnTo>
                                        <a:pt x="848868" y="789432"/>
                                      </a:lnTo>
                                      <a:lnTo>
                                        <a:pt x="851916" y="795528"/>
                                      </a:lnTo>
                                      <a:lnTo>
                                        <a:pt x="854964" y="798576"/>
                                      </a:lnTo>
                                      <a:lnTo>
                                        <a:pt x="859536" y="800100"/>
                                      </a:lnTo>
                                      <a:lnTo>
                                        <a:pt x="876300" y="800100"/>
                                      </a:lnTo>
                                      <a:lnTo>
                                        <a:pt x="876300" y="790956"/>
                                      </a:lnTo>
                                      <a:lnTo>
                                        <a:pt x="876300" y="789432"/>
                                      </a:lnTo>
                                      <a:close/>
                                    </a:path>
                                  </a:pathLst>
                                </a:custGeom>
                                <a:solidFill>
                                  <a:srgbClr val="000000"/>
                                </a:solidFill>
                              </wps:spPr>
                              <wps:bodyPr wrap="square" lIns="0" tIns="0" rIns="0" bIns="0" rtlCol="0">
                                <a:prstTxWarp prst="textNoShape">
                                  <a:avLst/>
                                </a:prstTxWarp>
                                <a:noAutofit/>
                              </wps:bodyPr>
                            </wps:wsp>
                            <wps:wsp>
                              <wps:cNvPr id="2105" name="Graphic 2105"/>
                              <wps:cNvSpPr/>
                              <wps:spPr>
                                <a:xfrm>
                                  <a:off x="107428" y="3810"/>
                                  <a:ext cx="1610881" cy="2849878"/>
                                </a:xfrm>
                                <a:custGeom>
                                  <a:avLst/>
                                  <a:gdLst/>
                                  <a:ahLst/>
                                  <a:cxnLst/>
                                  <a:rect l="l" t="t" r="r" b="b"/>
                                  <a:pathLst>
                                    <a:path w="1714500" h="2938780">
                                      <a:moveTo>
                                        <a:pt x="0" y="0"/>
                                      </a:moveTo>
                                      <a:lnTo>
                                        <a:pt x="1714500" y="0"/>
                                      </a:lnTo>
                                      <a:lnTo>
                                        <a:pt x="1714500" y="2938272"/>
                                      </a:lnTo>
                                      <a:lnTo>
                                        <a:pt x="0" y="2938272"/>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F462A" id="Group 2091" o:spid="_x0000_s1026" style="position:absolute;margin-left:23.95pt;margin-top:2.25pt;width:131.4pt;height:238.9pt;z-index:-251622400;mso-wrap-distance-left:0;mso-wrap-distance-right:0;mso-position-horizontal-relative:page;mso-width-relative:margin;mso-height-relative:margin" coordorigin="1074,38" coordsize="16108,284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">
                      <v:shape id="Image 2092" o:spid="_x0000_s1027" type="#_x0000_t75" style="position:absolute;left:6172;top:17777;width:9753;height:10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">
                        <v:imagedata r:id="rId120" o:title=""/>
                      </v:shape>
                      <v:shape id="Graphic 2093" o:spid="_x0000_s1028" style="position:absolute;left:6713;top:3619;width:7467;height:13;visibility:visible;mso-wrap-style:square;v-text-anchor:top" coordsize="7467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" path="m,l,,746760,e" filled="f" strokeweight="1.08pt">
                        <v:path arrowok="t"/>
                      </v:shape>
                      <v:shape id="Graphic 2094" o:spid="_x0000_s1029" style="position:absolute;left:10767;top:2247;width:12;height:3734;visibility:visible;mso-wrap-style:square;v-text-anchor:top" coordsize="1270,373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" path="m,373379r,l,e" filled="f" strokeweight="1.08pt">
                        <v:path arrowok="t"/>
                      </v:shape>
                      <v:shape id="Graphic 2095" o:spid="_x0000_s1030" style="position:absolute;left:10386;top:1135;width:762;height:1162;visibility:visible;mso-wrap-style:square;v-text-anchor:top" coordsize="76200,1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" path="m76200,115824l,115824,38100,,76200,115824xe" fillcolor="black" stroked="f">
                        <v:path arrowok="t"/>
                      </v:shape>
                      <v:shape id="Image 2096" o:spid="_x0000_s1031" type="#_x0000_t75" style="position:absolute;left:5928;top:2285;width:1417;height:14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">
                        <v:imagedata r:id="rId121" o:title=""/>
                      </v:shape>
                      <v:shape id="Image 2097" o:spid="_x0000_s1032" type="#_x0000_t75" style="position:absolute;left:11940;top:1287;width:2256;height:2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">
                        <v:imagedata r:id="rId122" o:title=""/>
                      </v:shape>
                      <v:shape id="Graphic 2098" o:spid="_x0000_s1033" style="position:absolute;left:7520;top:4107;width:2667;height:781;visibility:visible;mso-wrap-style:square;v-text-anchor:top" coordsize="266700,78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" path="m231648,76200r-9144,l222504,r9144,l231648,30480r3048,l233172,35052r-1524,3048l231648,76200xem234696,30480r-3048,l233172,25908r4572,-4572l240792,19812r13716,l259080,21336r6096,6096l240792,27432r-6096,3048xem266700,76200r-9144,l257556,33528r-1524,-1524l256032,30480r-1524,-1524l252984,28956r-3048,-1524l265176,27432r1524,4572l266700,76200xem208788,70104r-12192,l198120,68580r3048,-1524l201168,57912r-3048,-3048l195072,53340r-3048,l179832,50292r-6096,-3048l172212,45720r-3048,-1524l169164,42672r-1524,-3048l167640,30480r1524,-4572l172212,22860r9144,-3048l199644,19812r3048,3048l205740,24384r2032,3048l181356,27432r-3048,1524l176784,28956r,9144l178308,39624r3048,1524l182880,41148r3048,1524l190500,44196r6096,1524l199644,45720r1524,1524l204216,48768r1524,l207264,50292r,1524l210312,54864r,10668l208788,70104xem201168,35052r,-3048l199644,28956r-3048,l195072,27432r12700,l208788,28956r1524,4572l201168,35052xem195072,77724r-13716,l175260,76200r-3048,-3048l169164,71628r-3048,-3048l164592,64008r7620,-1524l173736,64008r1524,3048l178308,68580r1524,1524l208788,70104r-3048,3048l201168,76200r-6096,1524xem155448,76200r-9144,l146304,19812r9144,l155448,76200xem155448,9144r-9144,l146304,r9144,l155448,9144xem96012,76200r-9144,l86868,19812r9144,l96012,30480r4572,l97536,35052r-1524,3048l96012,76200xem100584,30480r-4572,l97536,25908r3048,-3048l106680,19812r13716,l124968,21336r6096,6096l106680,27432r-6096,3048xem132588,76200r-10668,l121920,32004r-3048,-3048l117348,28956r-1524,-1524l131064,27432r1524,4572l132588,76200xem73152,76200r-9144,l64008,19812r9144,l73152,76200xem73152,9144r-9144,l64008,r9144,l73152,9144xem10668,76200l,76200,,3048r51816,l51816,10668r-41148,l10668,38100r39624,l50292,47244r-39624,l10668,76200xe" fillcolor="black" stroked="f">
                        <v:path arrowok="t"/>
                      </v:shape>
                      <v:shape id="Graphic 2099" o:spid="_x0000_s1034" style="position:absolute;left:14150;top:861;width:1695;height:4775;visibility:visible;mso-wrap-style:square;v-text-anchor:top" coordsize="169545,47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" path="m21336,477012l13716,451104,9144,426720,4572,400812,3048,373380,,332232,,291084,3048,251460,7620,211836r7620,-38100l25908,134112,38100,97536,54864,57912,60960,42671,68580,28956,76200,15240,83820,r1524,l92964,13715r7620,15241l108204,42671r6096,15241l131064,96012r12192,38100l153924,172212r7620,38100l166116,251460r3048,39624l169164,330708r-3048,42672l160020,425196r-10668,51816l21336,477012xe" filled="f" strokeweight="1.08pt">
                        <v:path arrowok="t"/>
                      </v:shape>
                      <v:shape id="Graphic 2100" o:spid="_x0000_s1035" style="position:absolute;left:7399;top:6865;width:6724;height:4191;visibility:visible;mso-wrap-style:square;v-text-anchor:top" coordsize="672465,419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" path="m672084,419100r,-281941l672084,132588r-286,-10073l661797,75985,630936,35051,589359,8262,550306,47,542544,r-9144,l137160,r-6096,l123277,47,82724,8286,41148,36576,11787,77509,309,123182,,134111r,3048l,365760e" filled="f" strokeweight="1.08pt">
                        <v:path arrowok="t"/>
                      </v:shape>
                      <v:shape id="Graphic 2101" o:spid="_x0000_s1036" style="position:absolute;left:7078;top:10477;width:7366;height:1295;visibility:visible;mso-wrap-style:square;v-text-anchor:top" coordsize="736600,129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" path="m64008,l,,32004,96012,64008,xem736092,129540l704088,33528r-32004,96012l736092,129540xe" fillcolor="black" stroked="f">
                        <v:path arrowok="t"/>
                      </v:shape>
                      <v:shape id="Graphic 2102" o:spid="_x0000_s1037" style="position:absolute;left:7825;top:7322;width:2362;height:2363;visibility:visible;mso-wrap-style:square;v-text-anchor:top" coordsize="236220,236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" path="m117347,r46863,9144l201929,34290r25146,37719l236219,118872r-9144,46624l201929,202692r-37719,24622l117347,236220,70723,227314,33527,202691,8905,165496,,118872,8905,72009,33527,34290,70723,9144,117347,xe" filled="f" strokeweight="1.08pt">
                        <v:path arrowok="t"/>
                      </v:shape>
                      <v:shape id="Image 2103" o:spid="_x0000_s1038" type="#_x0000_t75" style="position:absolute;left:11262;top:7254;width:2484;height:2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">
                        <v:imagedata r:id="rId123" o:title=""/>
                      </v:shape>
                      <v:shape id="Graphic 2104" o:spid="_x0000_s1039" style="position:absolute;left:1074;top:1074;width:8763;height:8020;visibility:visible;mso-wrap-style:square;v-text-anchor:top" coordsize="876300,802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" path="m210312,l187452,,152400,144780,124739,30480,117348,,94488,,59436,144780,24384,,,,45720,173736r24384,l77190,144780,105156,30480r35052,143256l166116,173736r7366,-28956l210312,xem350520,173736l334264,124968r-6604,-19812l304800,36576r,68580l251460,105156,277368,22860r27432,82296l304800,36576,300228,22860,292608,,265176,,205740,173736r24384,l245364,124968r65532,l327660,173736r22860,xem784860,789432r-27432,l757428,685800r-15240,l714756,704088r,13716l742188,699516r,89916l713232,789432r,12192l784860,801624r,-12192xem876300,789432r-1524,1524l868680,790956r-3048,-1524l864108,786384r,-1524l863346,783336r-762,-1524l862584,755904r,-25908l859536,722376r-1143,-1524l854964,716280r-4903,-3112l844296,710755r-6897,-1537l829056,708660r-14263,1676l804100,715137r-6972,7670l794004,733044r15240,1524l809244,729996r3048,-4572l813816,723900r3048,-1524l822960,720852r12192,l841248,722376r1524,3048l845820,728472r3048,4572l848868,745236r,10668l848868,768096r-1524,4572l844296,775716r-3048,4572l838200,783336r-4572,3048l830580,789432r-6096,1524l815340,790956r-4572,-1524l809244,786384r-3048,-3048l804672,780288r,-9144l806196,766572r1524,-1524l809244,762000r3048,-3048l815340,757428r4572,l824484,755904r24384,l848868,745236r-21336,l818083,746455r-28651,20117l789432,783336r3048,6096l795528,794004r6096,4572l807720,801624r15240,l830580,800100r9144,-6096l842772,790956r1524,-1524l848868,783336r,6096l851916,795528r3048,3048l859536,800100r16764,l876300,790956r,-1524xe" fillcolor="black" stroked="f">
                        <v:path arrowok="t"/>
                      </v:shape>
                      <v:shape id="Graphic 2105" o:spid="_x0000_s1040" style="position:absolute;left:1074;top:38;width:16109;height:28498;visibility:visible;mso-wrap-style:square;v-text-anchor:top" coordsize="1714500,2938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" path="m,l1714500,r,2938272l,2938272,,xe" filled="f" strokeweight=".6pt">
                        <v:path arrowok="t"/>
                      </v:shape>
                      <w10:wrap type="topAndBottom" anchorx="page"/>
                    </v:group>
                  </w:pict>
                </mc:Fallback>
              </mc:AlternateContent>
            </w:r>
          </w:p>
        </w:tc>
        <w:tc>
          <w:tcPr>
            <w:tcW w:w="594" w:type="dxa"/>
            <w:tcBorders>
              <w:top w:val="nil"/>
              <w:left w:val="nil"/>
              <w:bottom w:val="nil"/>
              <w:right w:val="nil"/>
            </w:tcBorders>
          </w:tcPr>
          <w:p w14:paraId="19DB4966"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0C9B8235" w14:textId="77777777" w:rsidR="002700E3" w:rsidRPr="00962827" w:rsidRDefault="002700E3" w:rsidP="002700E3">
            <w:pPr>
              <w:pStyle w:val="List"/>
              <w:spacing w:line="276" w:lineRule="auto"/>
              <w:ind w:left="0"/>
              <w:rPr>
                <w:sz w:val="20"/>
                <w:szCs w:val="20"/>
                <w:rtl/>
                <w:lang w:val="en-US"/>
              </w:rPr>
            </w:pPr>
          </w:p>
        </w:tc>
        <w:tc>
          <w:tcPr>
            <w:tcW w:w="3820" w:type="dxa"/>
            <w:gridSpan w:val="2"/>
            <w:tcBorders>
              <w:left w:val="single" w:sz="4" w:space="0" w:color="auto"/>
            </w:tcBorders>
          </w:tcPr>
          <w:p w14:paraId="378061AC" w14:textId="7D279E1D" w:rsidR="002700E3" w:rsidRPr="00962827" w:rsidRDefault="002700E3" w:rsidP="002700E3">
            <w:pPr>
              <w:pStyle w:val="List"/>
              <w:spacing w:line="276" w:lineRule="auto"/>
              <w:ind w:left="0"/>
              <w:rPr>
                <w:sz w:val="20"/>
                <w:szCs w:val="20"/>
                <w:rtl/>
                <w:lang w:val="en-US"/>
              </w:rPr>
            </w:pPr>
            <w:bookmarkStart w:id="5375" w:name="OLE_LINK447"/>
            <w:bookmarkStart w:id="5376" w:name="OLE_LINK448"/>
            <w:r w:rsidRPr="00962827">
              <w:rPr>
                <w:rFonts w:hint="cs"/>
                <w:sz w:val="20"/>
                <w:szCs w:val="20"/>
                <w:rtl/>
                <w:lang w:val="en-US"/>
              </w:rPr>
              <w:t xml:space="preserve">מסלול </w:t>
            </w:r>
            <w:r w:rsidRPr="00962827">
              <w:rPr>
                <w:sz w:val="20"/>
                <w:szCs w:val="20"/>
                <w:lang w:val="en-US"/>
              </w:rPr>
              <w:t xml:space="preserve">WA </w:t>
            </w:r>
            <w:r w:rsidRPr="00962827">
              <w:rPr>
                <w:rFonts w:hint="cs"/>
                <w:sz w:val="20"/>
                <w:szCs w:val="20"/>
                <w:rtl/>
                <w:lang w:val="en-US"/>
              </w:rPr>
              <w:t xml:space="preserve"> - קדמית/מלאה עם סימון ריווח, גמר </w:t>
            </w:r>
            <w:bookmarkEnd w:id="5375"/>
            <w:bookmarkEnd w:id="5376"/>
            <w:r w:rsidR="003F1115" w:rsidRPr="00962827">
              <w:rPr>
                <w:rFonts w:hint="cs"/>
                <w:sz w:val="20"/>
                <w:szCs w:val="20"/>
                <w:rtl/>
                <w:lang w:val="en-US"/>
              </w:rPr>
              <w:t>בקדמית</w:t>
            </w:r>
          </w:p>
        </w:tc>
      </w:tr>
      <w:tr w:rsidR="002700E3" w:rsidRPr="00962827" w14:paraId="6FD3D490" w14:textId="77777777" w:rsidTr="00A31AF5">
        <w:tc>
          <w:tcPr>
            <w:tcW w:w="3119" w:type="dxa"/>
            <w:vMerge/>
            <w:tcBorders>
              <w:top w:val="nil"/>
              <w:left w:val="nil"/>
              <w:bottom w:val="nil"/>
              <w:right w:val="nil"/>
            </w:tcBorders>
          </w:tcPr>
          <w:p w14:paraId="6D0E590C"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5A7B1A11"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3FA3EFFE"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tcBorders>
          </w:tcPr>
          <w:p w14:paraId="0F3AB9BE" w14:textId="78B9D7C9"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אות</w:t>
            </w:r>
          </w:p>
        </w:tc>
        <w:tc>
          <w:tcPr>
            <w:tcW w:w="2827" w:type="dxa"/>
          </w:tcPr>
          <w:p w14:paraId="5AF47906" w14:textId="0C983880"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tr w:rsidR="002700E3" w:rsidRPr="00962827" w14:paraId="11ED9E22" w14:textId="77777777" w:rsidTr="00A31AF5">
        <w:tc>
          <w:tcPr>
            <w:tcW w:w="3119" w:type="dxa"/>
            <w:vMerge/>
            <w:tcBorders>
              <w:top w:val="nil"/>
              <w:left w:val="nil"/>
              <w:bottom w:val="nil"/>
              <w:right w:val="nil"/>
            </w:tcBorders>
          </w:tcPr>
          <w:p w14:paraId="2C8E7C0B"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713982D7"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465D71EF"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tcBorders>
          </w:tcPr>
          <w:p w14:paraId="09E8B305" w14:textId="56F6D1D4" w:rsidR="002700E3" w:rsidRPr="00962827" w:rsidRDefault="00801964" w:rsidP="00801964">
            <w:pPr>
              <w:pStyle w:val="List"/>
              <w:spacing w:line="276" w:lineRule="auto"/>
              <w:ind w:left="0"/>
              <w:rPr>
                <w:sz w:val="20"/>
                <w:szCs w:val="20"/>
                <w:lang w:val="en-US"/>
              </w:rPr>
            </w:pPr>
            <w:r w:rsidRPr="00962827">
              <w:rPr>
                <w:sz w:val="20"/>
                <w:szCs w:val="20"/>
                <w:lang w:val="en-US"/>
              </w:rPr>
              <w:t>WA2</w:t>
            </w:r>
          </w:p>
        </w:tc>
        <w:tc>
          <w:tcPr>
            <w:tcW w:w="2827" w:type="dxa"/>
          </w:tcPr>
          <w:p w14:paraId="3F288E73" w14:textId="01093E0C" w:rsidR="002700E3" w:rsidRPr="00962827" w:rsidRDefault="00801964" w:rsidP="002700E3">
            <w:pPr>
              <w:pStyle w:val="List"/>
              <w:spacing w:line="276" w:lineRule="auto"/>
              <w:ind w:left="0"/>
              <w:rPr>
                <w:sz w:val="20"/>
                <w:szCs w:val="20"/>
                <w:rtl/>
                <w:lang w:val="en-US"/>
              </w:rPr>
            </w:pPr>
            <w:bookmarkStart w:id="5377" w:name="OLE_LINK487"/>
            <w:bookmarkStart w:id="5378" w:name="OLE_LINK488"/>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w:t>
            </w:r>
            <w:bookmarkStart w:id="5379" w:name="OLE_LINK489"/>
            <w:bookmarkStart w:id="5380" w:name="OLE_LINK490"/>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006710C3"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77"/>
            <w:bookmarkEnd w:id="5378"/>
            <w:r w:rsidRPr="00962827">
              <w:rPr>
                <w:rFonts w:hint="cs"/>
                <w:sz w:val="20"/>
                <w:szCs w:val="20"/>
                <w:rtl/>
                <w:lang w:val="en-US"/>
              </w:rPr>
              <w:t>גמר</w:t>
            </w:r>
            <w:bookmarkEnd w:id="5379"/>
            <w:bookmarkEnd w:id="5380"/>
          </w:p>
        </w:tc>
      </w:tr>
      <w:tr w:rsidR="002700E3" w:rsidRPr="00962827" w14:paraId="0DF80EE0" w14:textId="77777777" w:rsidTr="00801964">
        <w:tc>
          <w:tcPr>
            <w:tcW w:w="3119" w:type="dxa"/>
            <w:vMerge/>
            <w:tcBorders>
              <w:top w:val="nil"/>
              <w:left w:val="nil"/>
              <w:bottom w:val="nil"/>
              <w:right w:val="nil"/>
            </w:tcBorders>
          </w:tcPr>
          <w:p w14:paraId="63D83559"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78837D9B"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6776A130"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4D128E45" w14:textId="309E09A7" w:rsidR="002700E3" w:rsidRPr="00962827" w:rsidRDefault="00801964" w:rsidP="002700E3">
            <w:pPr>
              <w:pStyle w:val="List"/>
              <w:spacing w:line="276" w:lineRule="auto"/>
              <w:ind w:left="0"/>
              <w:rPr>
                <w:sz w:val="20"/>
                <w:szCs w:val="20"/>
                <w:rtl/>
                <w:lang w:val="en-US"/>
              </w:rPr>
            </w:pPr>
            <w:r w:rsidRPr="00962827">
              <w:rPr>
                <w:sz w:val="20"/>
                <w:szCs w:val="20"/>
                <w:lang w:val="en-US"/>
              </w:rPr>
              <w:t>WA3</w:t>
            </w:r>
          </w:p>
        </w:tc>
        <w:tc>
          <w:tcPr>
            <w:tcW w:w="2827" w:type="dxa"/>
            <w:tcBorders>
              <w:bottom w:val="single" w:sz="4" w:space="0" w:color="auto"/>
            </w:tcBorders>
          </w:tcPr>
          <w:p w14:paraId="5BE8D31E" w14:textId="729BF2D0" w:rsidR="002700E3" w:rsidRPr="00962827" w:rsidRDefault="006710C3" w:rsidP="002700E3">
            <w:pPr>
              <w:pStyle w:val="List"/>
              <w:spacing w:line="276" w:lineRule="auto"/>
              <w:ind w:left="0"/>
              <w:rPr>
                <w:sz w:val="20"/>
                <w:szCs w:val="20"/>
                <w:rtl/>
                <w:lang w:val="en-US"/>
              </w:rPr>
            </w:pPr>
            <w:bookmarkStart w:id="5381" w:name="OLE_LINK491"/>
            <w:bookmarkStart w:id="5382" w:name="OLE_LINK492"/>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Start w:id="5383" w:name="OLE_LINK493"/>
            <w:bookmarkStart w:id="5384" w:name="OLE_LINK494"/>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381"/>
            <w:bookmarkEnd w:id="5382"/>
            <w:r w:rsidRPr="00962827">
              <w:rPr>
                <w:rFonts w:hint="cs"/>
                <w:sz w:val="20"/>
                <w:szCs w:val="20"/>
                <w:rtl/>
                <w:lang w:val="en-US"/>
              </w:rPr>
              <w:t>גמר</w:t>
            </w:r>
            <w:bookmarkEnd w:id="5383"/>
            <w:bookmarkEnd w:id="5384"/>
          </w:p>
        </w:tc>
      </w:tr>
      <w:tr w:rsidR="002700E3" w:rsidRPr="00962827" w14:paraId="55349BE9" w14:textId="77777777" w:rsidTr="00801964">
        <w:tc>
          <w:tcPr>
            <w:tcW w:w="3119" w:type="dxa"/>
            <w:vMerge/>
            <w:tcBorders>
              <w:top w:val="nil"/>
              <w:left w:val="nil"/>
              <w:bottom w:val="nil"/>
              <w:right w:val="nil"/>
            </w:tcBorders>
          </w:tcPr>
          <w:p w14:paraId="005F6D36"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67ED6F2E"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1ACF2B41"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18BB21ED" w14:textId="2EADD70A" w:rsidR="002700E3" w:rsidRPr="00962827" w:rsidRDefault="00801964" w:rsidP="002700E3">
            <w:pPr>
              <w:pStyle w:val="List"/>
              <w:spacing w:line="276" w:lineRule="auto"/>
              <w:ind w:left="0"/>
              <w:rPr>
                <w:sz w:val="20"/>
                <w:szCs w:val="20"/>
                <w:rtl/>
                <w:lang w:val="en-US"/>
              </w:rPr>
            </w:pPr>
            <w:r w:rsidRPr="00962827">
              <w:rPr>
                <w:sz w:val="20"/>
                <w:szCs w:val="20"/>
                <w:lang w:val="en-US"/>
              </w:rPr>
              <w:t>WA4</w:t>
            </w:r>
          </w:p>
        </w:tc>
        <w:tc>
          <w:tcPr>
            <w:tcW w:w="2827" w:type="dxa"/>
            <w:tcBorders>
              <w:bottom w:val="single" w:sz="4" w:space="0" w:color="auto"/>
            </w:tcBorders>
          </w:tcPr>
          <w:p w14:paraId="5E11353F" w14:textId="7E5F7C66" w:rsidR="002700E3" w:rsidRPr="00962827" w:rsidRDefault="006710C3" w:rsidP="002700E3">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גמר</w:t>
            </w:r>
          </w:p>
        </w:tc>
      </w:tr>
      <w:tr w:rsidR="002700E3" w:rsidRPr="00962827" w14:paraId="589FEEC5" w14:textId="77777777" w:rsidTr="00801964">
        <w:tc>
          <w:tcPr>
            <w:tcW w:w="3119" w:type="dxa"/>
            <w:vMerge/>
            <w:tcBorders>
              <w:top w:val="nil"/>
              <w:left w:val="nil"/>
              <w:bottom w:val="nil"/>
              <w:right w:val="nil"/>
            </w:tcBorders>
          </w:tcPr>
          <w:p w14:paraId="5E4E144E"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746DEC4B"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380EF208" w14:textId="77777777" w:rsidR="002700E3" w:rsidRPr="00962827" w:rsidRDefault="002700E3" w:rsidP="002700E3">
            <w:pPr>
              <w:pStyle w:val="List"/>
              <w:spacing w:line="276" w:lineRule="auto"/>
              <w:ind w:left="0"/>
              <w:rPr>
                <w:sz w:val="20"/>
                <w:szCs w:val="20"/>
                <w:rtl/>
                <w:lang w:val="en-US"/>
              </w:rPr>
            </w:pPr>
          </w:p>
        </w:tc>
        <w:tc>
          <w:tcPr>
            <w:tcW w:w="993" w:type="dxa"/>
            <w:tcBorders>
              <w:top w:val="single" w:sz="4" w:space="0" w:color="auto"/>
              <w:left w:val="nil"/>
              <w:bottom w:val="nil"/>
              <w:right w:val="nil"/>
            </w:tcBorders>
          </w:tcPr>
          <w:p w14:paraId="3067EF41" w14:textId="77777777" w:rsidR="002700E3" w:rsidRPr="00962827" w:rsidRDefault="002700E3" w:rsidP="002700E3">
            <w:pPr>
              <w:pStyle w:val="List"/>
              <w:spacing w:line="276" w:lineRule="auto"/>
              <w:ind w:left="0"/>
              <w:rPr>
                <w:sz w:val="20"/>
                <w:szCs w:val="20"/>
                <w:rtl/>
                <w:lang w:val="en-US"/>
              </w:rPr>
            </w:pPr>
          </w:p>
        </w:tc>
        <w:tc>
          <w:tcPr>
            <w:tcW w:w="2827" w:type="dxa"/>
            <w:tcBorders>
              <w:top w:val="single" w:sz="4" w:space="0" w:color="auto"/>
              <w:left w:val="nil"/>
              <w:bottom w:val="nil"/>
              <w:right w:val="nil"/>
            </w:tcBorders>
          </w:tcPr>
          <w:p w14:paraId="1E525BFE" w14:textId="77777777" w:rsidR="002700E3" w:rsidRPr="00962827" w:rsidRDefault="002700E3" w:rsidP="002700E3">
            <w:pPr>
              <w:pStyle w:val="List"/>
              <w:spacing w:line="276" w:lineRule="auto"/>
              <w:ind w:left="0"/>
              <w:rPr>
                <w:sz w:val="20"/>
                <w:szCs w:val="20"/>
                <w:rtl/>
                <w:lang w:val="en-US"/>
              </w:rPr>
            </w:pPr>
          </w:p>
        </w:tc>
      </w:tr>
      <w:tr w:rsidR="002700E3" w:rsidRPr="00962827" w14:paraId="002DCF10" w14:textId="77777777" w:rsidTr="00801964">
        <w:tc>
          <w:tcPr>
            <w:tcW w:w="3119" w:type="dxa"/>
            <w:vMerge/>
            <w:tcBorders>
              <w:top w:val="nil"/>
              <w:left w:val="nil"/>
              <w:bottom w:val="nil"/>
              <w:right w:val="nil"/>
            </w:tcBorders>
          </w:tcPr>
          <w:p w14:paraId="0A97F10F"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020778BC"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73AF852F"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2F954175"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0BFCE6C5" w14:textId="77777777" w:rsidR="002700E3" w:rsidRPr="00962827" w:rsidRDefault="002700E3" w:rsidP="002700E3">
            <w:pPr>
              <w:pStyle w:val="List"/>
              <w:spacing w:line="276" w:lineRule="auto"/>
              <w:ind w:left="0"/>
              <w:rPr>
                <w:sz w:val="20"/>
                <w:szCs w:val="20"/>
                <w:rtl/>
                <w:lang w:val="en-US"/>
              </w:rPr>
            </w:pPr>
          </w:p>
        </w:tc>
      </w:tr>
      <w:tr w:rsidR="002700E3" w:rsidRPr="00962827" w14:paraId="79A3DFC6" w14:textId="77777777" w:rsidTr="00801964">
        <w:tc>
          <w:tcPr>
            <w:tcW w:w="3119" w:type="dxa"/>
            <w:vMerge/>
            <w:tcBorders>
              <w:top w:val="nil"/>
              <w:left w:val="nil"/>
              <w:bottom w:val="nil"/>
              <w:right w:val="nil"/>
            </w:tcBorders>
          </w:tcPr>
          <w:p w14:paraId="786D54D4"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155C35D1"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0D894AE7"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670B2754"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31F0B030" w14:textId="77777777" w:rsidR="002700E3" w:rsidRPr="00962827" w:rsidRDefault="002700E3" w:rsidP="002700E3">
            <w:pPr>
              <w:pStyle w:val="List"/>
              <w:spacing w:line="276" w:lineRule="auto"/>
              <w:ind w:left="0"/>
              <w:rPr>
                <w:sz w:val="20"/>
                <w:szCs w:val="20"/>
                <w:rtl/>
                <w:lang w:val="en-US"/>
              </w:rPr>
            </w:pPr>
          </w:p>
        </w:tc>
      </w:tr>
      <w:tr w:rsidR="002700E3" w:rsidRPr="00962827" w14:paraId="7CC4A0DC" w14:textId="77777777" w:rsidTr="00801964">
        <w:tc>
          <w:tcPr>
            <w:tcW w:w="3119" w:type="dxa"/>
            <w:vMerge/>
            <w:tcBorders>
              <w:top w:val="nil"/>
              <w:left w:val="nil"/>
              <w:bottom w:val="nil"/>
              <w:right w:val="nil"/>
            </w:tcBorders>
          </w:tcPr>
          <w:p w14:paraId="1ECCB3EE"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2E1F74D3"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07D18172"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0B5FAE23"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70A81F45" w14:textId="77777777" w:rsidR="002700E3" w:rsidRPr="00962827" w:rsidRDefault="002700E3" w:rsidP="002700E3">
            <w:pPr>
              <w:pStyle w:val="List"/>
              <w:spacing w:line="276" w:lineRule="auto"/>
              <w:ind w:left="0"/>
              <w:rPr>
                <w:sz w:val="20"/>
                <w:szCs w:val="20"/>
                <w:rtl/>
                <w:lang w:val="en-US"/>
              </w:rPr>
            </w:pPr>
          </w:p>
        </w:tc>
      </w:tr>
      <w:tr w:rsidR="002700E3" w:rsidRPr="00962827" w14:paraId="586050DA" w14:textId="77777777" w:rsidTr="00801964">
        <w:tc>
          <w:tcPr>
            <w:tcW w:w="3119" w:type="dxa"/>
            <w:vMerge/>
            <w:tcBorders>
              <w:top w:val="nil"/>
              <w:left w:val="nil"/>
              <w:bottom w:val="nil"/>
              <w:right w:val="nil"/>
            </w:tcBorders>
          </w:tcPr>
          <w:p w14:paraId="1E5C0F6F"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4CC8E460"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51EE028D"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32E4C699"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0DA39A3A" w14:textId="77777777" w:rsidR="002700E3" w:rsidRPr="00962827" w:rsidRDefault="002700E3" w:rsidP="002700E3">
            <w:pPr>
              <w:pStyle w:val="List"/>
              <w:spacing w:line="276" w:lineRule="auto"/>
              <w:ind w:left="0"/>
              <w:rPr>
                <w:sz w:val="20"/>
                <w:szCs w:val="20"/>
                <w:rtl/>
                <w:lang w:val="en-US"/>
              </w:rPr>
            </w:pPr>
          </w:p>
        </w:tc>
      </w:tr>
      <w:tr w:rsidR="002700E3" w:rsidRPr="00962827" w14:paraId="604AC2B8" w14:textId="77777777" w:rsidTr="00801964">
        <w:tc>
          <w:tcPr>
            <w:tcW w:w="3119" w:type="dxa"/>
            <w:vMerge/>
            <w:tcBorders>
              <w:top w:val="nil"/>
              <w:left w:val="nil"/>
              <w:bottom w:val="nil"/>
              <w:right w:val="nil"/>
            </w:tcBorders>
          </w:tcPr>
          <w:p w14:paraId="020A945D"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6AEA6D1A"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3E687CED"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498D71E1"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5256A026" w14:textId="77777777" w:rsidR="002700E3" w:rsidRPr="00962827" w:rsidRDefault="002700E3" w:rsidP="002700E3">
            <w:pPr>
              <w:pStyle w:val="List"/>
              <w:spacing w:line="276" w:lineRule="auto"/>
              <w:ind w:left="0"/>
              <w:rPr>
                <w:sz w:val="20"/>
                <w:szCs w:val="20"/>
                <w:rtl/>
                <w:lang w:val="en-US"/>
              </w:rPr>
            </w:pPr>
          </w:p>
        </w:tc>
      </w:tr>
      <w:tr w:rsidR="002700E3" w:rsidRPr="00962827" w14:paraId="7C440AEE" w14:textId="77777777" w:rsidTr="00801964">
        <w:tc>
          <w:tcPr>
            <w:tcW w:w="3119" w:type="dxa"/>
            <w:vMerge/>
            <w:tcBorders>
              <w:top w:val="nil"/>
              <w:left w:val="nil"/>
              <w:bottom w:val="nil"/>
              <w:right w:val="nil"/>
            </w:tcBorders>
          </w:tcPr>
          <w:p w14:paraId="2F1D02C8"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070088C1"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3A8AFC47"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00FCF10F"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02B887F2" w14:textId="77777777" w:rsidR="002700E3" w:rsidRPr="00962827" w:rsidRDefault="002700E3" w:rsidP="002700E3">
            <w:pPr>
              <w:pStyle w:val="List"/>
              <w:spacing w:line="276" w:lineRule="auto"/>
              <w:ind w:left="0"/>
              <w:rPr>
                <w:sz w:val="20"/>
                <w:szCs w:val="20"/>
                <w:rtl/>
                <w:lang w:val="en-US"/>
              </w:rPr>
            </w:pPr>
          </w:p>
        </w:tc>
      </w:tr>
      <w:tr w:rsidR="002700E3" w:rsidRPr="00962827" w14:paraId="40B881CB" w14:textId="77777777" w:rsidTr="00801964">
        <w:tc>
          <w:tcPr>
            <w:tcW w:w="3119" w:type="dxa"/>
            <w:vMerge/>
            <w:tcBorders>
              <w:top w:val="nil"/>
              <w:left w:val="nil"/>
              <w:bottom w:val="nil"/>
              <w:right w:val="nil"/>
            </w:tcBorders>
          </w:tcPr>
          <w:p w14:paraId="596444C1"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76AE8E08"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218BB4A8"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079E4C27"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5EDC33B5" w14:textId="77777777" w:rsidR="002700E3" w:rsidRPr="00962827" w:rsidRDefault="002700E3" w:rsidP="002700E3">
            <w:pPr>
              <w:pStyle w:val="List"/>
              <w:spacing w:line="276" w:lineRule="auto"/>
              <w:ind w:left="0"/>
              <w:rPr>
                <w:sz w:val="20"/>
                <w:szCs w:val="20"/>
                <w:rtl/>
                <w:lang w:val="en-US"/>
              </w:rPr>
            </w:pPr>
          </w:p>
        </w:tc>
      </w:tr>
      <w:tr w:rsidR="002700E3" w:rsidRPr="00962827" w14:paraId="25CF97D1" w14:textId="77777777" w:rsidTr="00801964">
        <w:tc>
          <w:tcPr>
            <w:tcW w:w="3119" w:type="dxa"/>
            <w:vMerge/>
            <w:tcBorders>
              <w:top w:val="nil"/>
              <w:left w:val="nil"/>
              <w:bottom w:val="nil"/>
              <w:right w:val="nil"/>
            </w:tcBorders>
          </w:tcPr>
          <w:p w14:paraId="015816D3"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2B705A78"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nil"/>
            </w:tcBorders>
          </w:tcPr>
          <w:p w14:paraId="104B81D1" w14:textId="77777777" w:rsidR="002700E3" w:rsidRPr="00962827" w:rsidRDefault="002700E3" w:rsidP="002700E3">
            <w:pPr>
              <w:pStyle w:val="List"/>
              <w:spacing w:line="276" w:lineRule="auto"/>
              <w:ind w:left="0"/>
              <w:rPr>
                <w:sz w:val="20"/>
                <w:szCs w:val="20"/>
                <w:rtl/>
                <w:lang w:val="en-US"/>
              </w:rPr>
            </w:pPr>
          </w:p>
        </w:tc>
        <w:tc>
          <w:tcPr>
            <w:tcW w:w="993" w:type="dxa"/>
            <w:tcBorders>
              <w:top w:val="nil"/>
              <w:left w:val="nil"/>
              <w:bottom w:val="nil"/>
              <w:right w:val="nil"/>
            </w:tcBorders>
          </w:tcPr>
          <w:p w14:paraId="3BBFF433" w14:textId="77777777" w:rsidR="002700E3" w:rsidRPr="00962827" w:rsidRDefault="002700E3" w:rsidP="002700E3">
            <w:pPr>
              <w:pStyle w:val="List"/>
              <w:spacing w:line="276" w:lineRule="auto"/>
              <w:ind w:left="0"/>
              <w:rPr>
                <w:sz w:val="20"/>
                <w:szCs w:val="20"/>
                <w:rtl/>
                <w:lang w:val="en-US"/>
              </w:rPr>
            </w:pPr>
          </w:p>
        </w:tc>
        <w:tc>
          <w:tcPr>
            <w:tcW w:w="2827" w:type="dxa"/>
            <w:tcBorders>
              <w:top w:val="nil"/>
              <w:left w:val="nil"/>
              <w:bottom w:val="nil"/>
              <w:right w:val="nil"/>
            </w:tcBorders>
          </w:tcPr>
          <w:p w14:paraId="4E080C60" w14:textId="77777777" w:rsidR="002700E3" w:rsidRPr="00962827" w:rsidRDefault="002700E3" w:rsidP="002700E3">
            <w:pPr>
              <w:pStyle w:val="List"/>
              <w:spacing w:line="276" w:lineRule="auto"/>
              <w:ind w:left="0"/>
              <w:rPr>
                <w:sz w:val="20"/>
                <w:szCs w:val="20"/>
                <w:rtl/>
                <w:lang w:val="en-US"/>
              </w:rPr>
            </w:pPr>
          </w:p>
        </w:tc>
      </w:tr>
    </w:tbl>
    <w:p w14:paraId="7AF3CB10" w14:textId="77777777" w:rsidR="00400316" w:rsidRPr="00962827" w:rsidRDefault="00400316" w:rsidP="00BC2674">
      <w:pPr>
        <w:pStyle w:val="List"/>
        <w:spacing w:line="276" w:lineRule="auto"/>
        <w:rPr>
          <w:i/>
          <w:iCs/>
          <w:rtl/>
          <w:lang w:val="en-US"/>
        </w:rPr>
      </w:pPr>
    </w:p>
    <w:p w14:paraId="683F9AFD" w14:textId="77777777" w:rsidR="00400316" w:rsidRPr="00962827" w:rsidRDefault="00400316" w:rsidP="00BC2674">
      <w:pPr>
        <w:pStyle w:val="List"/>
        <w:spacing w:line="276" w:lineRule="auto"/>
        <w:rPr>
          <w:i/>
          <w:iCs/>
          <w:lang w:val="en-US"/>
        </w:rPr>
      </w:pPr>
    </w:p>
    <w:bookmarkEnd w:id="5341"/>
    <w:bookmarkEnd w:id="5342"/>
    <w:bookmarkEnd w:id="5373"/>
    <w:bookmarkEnd w:id="5374"/>
    <w:p w14:paraId="70017880" w14:textId="396540D8" w:rsidR="00E84D5B" w:rsidRPr="00962827" w:rsidRDefault="00E84D5B" w:rsidP="0081137B">
      <w:pPr>
        <w:rPr>
          <w:lang w:val="en-US"/>
        </w:rPr>
      </w:pPr>
    </w:p>
    <w:tbl>
      <w:tblPr>
        <w:tblStyle w:val="TableGrid"/>
        <w:bidiVisual/>
        <w:tblW w:w="0" w:type="auto"/>
        <w:tblInd w:w="376" w:type="dxa"/>
        <w:tblLook w:val="04A0" w:firstRow="1" w:lastRow="0" w:firstColumn="1" w:lastColumn="0" w:noHBand="0" w:noVBand="1"/>
      </w:tblPr>
      <w:tblGrid>
        <w:gridCol w:w="3136"/>
        <w:gridCol w:w="593"/>
        <w:gridCol w:w="1106"/>
        <w:gridCol w:w="992"/>
        <w:gridCol w:w="2823"/>
      </w:tblGrid>
      <w:tr w:rsidR="00400316" w:rsidRPr="00962827" w14:paraId="02F04DDD" w14:textId="77777777" w:rsidTr="002700E3">
        <w:tc>
          <w:tcPr>
            <w:tcW w:w="3136" w:type="dxa"/>
            <w:tcBorders>
              <w:top w:val="nil"/>
              <w:left w:val="nil"/>
              <w:bottom w:val="nil"/>
              <w:right w:val="nil"/>
            </w:tcBorders>
          </w:tcPr>
          <w:p w14:paraId="18422EF4" w14:textId="77777777" w:rsidR="00400316" w:rsidRPr="00962827" w:rsidRDefault="00400316" w:rsidP="00A31AF5">
            <w:pPr>
              <w:pStyle w:val="List"/>
              <w:spacing w:line="276" w:lineRule="auto"/>
              <w:ind w:left="0"/>
              <w:rPr>
                <w:sz w:val="20"/>
                <w:szCs w:val="20"/>
                <w:rtl/>
                <w:lang w:val="en-US"/>
              </w:rPr>
            </w:pPr>
          </w:p>
          <w:p w14:paraId="3E10159E" w14:textId="77777777" w:rsidR="00400316" w:rsidRPr="00962827" w:rsidRDefault="00400316" w:rsidP="00A31AF5">
            <w:pPr>
              <w:pStyle w:val="List"/>
              <w:spacing w:line="276" w:lineRule="auto"/>
              <w:ind w:left="0"/>
              <w:rPr>
                <w:sz w:val="20"/>
                <w:szCs w:val="20"/>
                <w:rtl/>
                <w:lang w:val="en-US"/>
              </w:rPr>
            </w:pPr>
          </w:p>
          <w:p w14:paraId="0A1A131C"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255BE24E"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5105889A"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single" w:sz="4" w:space="0" w:color="auto"/>
              <w:right w:val="nil"/>
            </w:tcBorders>
          </w:tcPr>
          <w:p w14:paraId="5C56539C"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76D27570" w14:textId="77777777" w:rsidR="00400316" w:rsidRPr="00962827" w:rsidRDefault="00400316" w:rsidP="00A31AF5">
            <w:pPr>
              <w:pStyle w:val="List"/>
              <w:spacing w:line="276" w:lineRule="auto"/>
              <w:ind w:left="0"/>
              <w:rPr>
                <w:sz w:val="20"/>
                <w:szCs w:val="20"/>
                <w:rtl/>
                <w:lang w:val="en-US"/>
              </w:rPr>
            </w:pPr>
          </w:p>
        </w:tc>
      </w:tr>
      <w:tr w:rsidR="002700E3" w:rsidRPr="00962827" w14:paraId="349775F3" w14:textId="77777777" w:rsidTr="0053516D">
        <w:tc>
          <w:tcPr>
            <w:tcW w:w="3136" w:type="dxa"/>
            <w:vMerge w:val="restart"/>
            <w:tcBorders>
              <w:top w:val="nil"/>
              <w:left w:val="nil"/>
              <w:bottom w:val="nil"/>
              <w:right w:val="nil"/>
            </w:tcBorders>
          </w:tcPr>
          <w:p w14:paraId="57E7DAA5" w14:textId="306399D5" w:rsidR="002700E3" w:rsidRPr="00962827" w:rsidRDefault="002700E3" w:rsidP="00A31AF5">
            <w:pPr>
              <w:pStyle w:val="List"/>
              <w:spacing w:line="276" w:lineRule="auto"/>
              <w:ind w:left="0"/>
              <w:jc w:val="left"/>
              <w:rPr>
                <w:sz w:val="20"/>
                <w:szCs w:val="20"/>
                <w:rtl/>
                <w:lang w:val="en-US"/>
              </w:rPr>
            </w:pPr>
            <w:r w:rsidRPr="00962827">
              <w:rPr>
                <w:noProof/>
              </w:rPr>
              <mc:AlternateContent>
                <mc:Choice Requires="wpg">
                  <w:drawing>
                    <wp:anchor distT="0" distB="0" distL="0" distR="0" simplePos="0" relativeHeight="251698176" behindDoc="1" locked="0" layoutInCell="1" allowOverlap="1" wp14:anchorId="7811471C" wp14:editId="08A9E271">
                      <wp:simplePos x="0" y="0"/>
                      <wp:positionH relativeFrom="page">
                        <wp:posOffset>137193</wp:posOffset>
                      </wp:positionH>
                      <wp:positionV relativeFrom="paragraph">
                        <wp:posOffset>69188</wp:posOffset>
                      </wp:positionV>
                      <wp:extent cx="1844534" cy="3092315"/>
                      <wp:effectExtent l="0" t="0" r="10160" b="6985"/>
                      <wp:wrapTopAndBottom/>
                      <wp:docPr id="211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534" cy="3092315"/>
                                <a:chOff x="0" y="0"/>
                                <a:chExt cx="1722120" cy="2946400"/>
                              </a:xfrm>
                            </wpg:grpSpPr>
                            <wps:wsp>
                              <wps:cNvPr id="2113" name="Graphic 2113"/>
                              <wps:cNvSpPr/>
                              <wps:spPr>
                                <a:xfrm>
                                  <a:off x="674369" y="2349246"/>
                                  <a:ext cx="771525" cy="393700"/>
                                </a:xfrm>
                                <a:custGeom>
                                  <a:avLst/>
                                  <a:gdLst/>
                                  <a:ahLst/>
                                  <a:cxnLst/>
                                  <a:rect l="l" t="t" r="r" b="b"/>
                                  <a:pathLst>
                                    <a:path w="771525" h="393700">
                                      <a:moveTo>
                                        <a:pt x="0" y="163067"/>
                                      </a:moveTo>
                                      <a:lnTo>
                                        <a:pt x="0" y="163067"/>
                                      </a:lnTo>
                                      <a:lnTo>
                                        <a:pt x="771144" y="163067"/>
                                      </a:lnTo>
                                    </a:path>
                                    <a:path w="771525" h="393700">
                                      <a:moveTo>
                                        <a:pt x="347472" y="393191"/>
                                      </a:moveTo>
                                      <a:lnTo>
                                        <a:pt x="347472" y="393191"/>
                                      </a:lnTo>
                                      <a:lnTo>
                                        <a:pt x="347472" y="0"/>
                                      </a:lnTo>
                                    </a:path>
                                  </a:pathLst>
                                </a:custGeom>
                                <a:ln w="13716">
                                  <a:solidFill>
                                    <a:srgbClr val="000000"/>
                                  </a:solidFill>
                                  <a:prstDash val="solid"/>
                                </a:ln>
                              </wps:spPr>
                              <wps:bodyPr wrap="square" lIns="0" tIns="0" rIns="0" bIns="0" rtlCol="0">
                                <a:prstTxWarp prst="textNoShape">
                                  <a:avLst/>
                                </a:prstTxWarp>
                                <a:noAutofit/>
                              </wps:bodyPr>
                            </wps:wsp>
                            <wps:wsp>
                              <wps:cNvPr id="2114" name="Graphic 2114"/>
                              <wps:cNvSpPr/>
                              <wps:spPr>
                                <a:xfrm>
                                  <a:off x="974597" y="2239517"/>
                                  <a:ext cx="71755" cy="114300"/>
                                </a:xfrm>
                                <a:custGeom>
                                  <a:avLst/>
                                  <a:gdLst/>
                                  <a:ahLst/>
                                  <a:cxnLst/>
                                  <a:rect l="l" t="t" r="r" b="b"/>
                                  <a:pathLst>
                                    <a:path w="71755" h="114300">
                                      <a:moveTo>
                                        <a:pt x="71628" y="114300"/>
                                      </a:moveTo>
                                      <a:lnTo>
                                        <a:pt x="0" y="114300"/>
                                      </a:lnTo>
                                      <a:lnTo>
                                        <a:pt x="36575" y="0"/>
                                      </a:lnTo>
                                      <a:lnTo>
                                        <a:pt x="71628" y="114300"/>
                                      </a:lnTo>
                                      <a:close/>
                                    </a:path>
                                  </a:pathLst>
                                </a:custGeom>
                                <a:solidFill>
                                  <a:srgbClr val="000000"/>
                                </a:solidFill>
                              </wps:spPr>
                              <wps:bodyPr wrap="square" lIns="0" tIns="0" rIns="0" bIns="0" rtlCol="0">
                                <a:prstTxWarp prst="textNoShape">
                                  <a:avLst/>
                                </a:prstTxWarp>
                                <a:noAutofit/>
                              </wps:bodyPr>
                            </wps:wsp>
                            <wps:wsp>
                              <wps:cNvPr id="2115" name="Graphic 2115"/>
                              <wps:cNvSpPr/>
                              <wps:spPr>
                                <a:xfrm>
                                  <a:off x="1078230" y="2245614"/>
                                  <a:ext cx="1270" cy="391795"/>
                                </a:xfrm>
                                <a:custGeom>
                                  <a:avLst/>
                                  <a:gdLst/>
                                  <a:ahLst/>
                                  <a:cxnLst/>
                                  <a:rect l="l" t="t" r="r" b="b"/>
                                  <a:pathLst>
                                    <a:path h="391795">
                                      <a:moveTo>
                                        <a:pt x="0" y="0"/>
                                      </a:moveTo>
                                      <a:lnTo>
                                        <a:pt x="0" y="0"/>
                                      </a:lnTo>
                                      <a:lnTo>
                                        <a:pt x="0" y="391667"/>
                                      </a:lnTo>
                                    </a:path>
                                  </a:pathLst>
                                </a:custGeom>
                                <a:ln w="13716">
                                  <a:solidFill>
                                    <a:srgbClr val="000000"/>
                                  </a:solidFill>
                                  <a:prstDash val="solid"/>
                                </a:ln>
                              </wps:spPr>
                              <wps:bodyPr wrap="square" lIns="0" tIns="0" rIns="0" bIns="0" rtlCol="0">
                                <a:prstTxWarp prst="textNoShape">
                                  <a:avLst/>
                                </a:prstTxWarp>
                                <a:noAutofit/>
                              </wps:bodyPr>
                            </wps:wsp>
                            <wps:wsp>
                              <wps:cNvPr id="2116" name="Graphic 2116"/>
                              <wps:cNvSpPr/>
                              <wps:spPr>
                                <a:xfrm>
                                  <a:off x="1041653" y="2608326"/>
                                  <a:ext cx="74930" cy="111760"/>
                                </a:xfrm>
                                <a:custGeom>
                                  <a:avLst/>
                                  <a:gdLst/>
                                  <a:ahLst/>
                                  <a:cxnLst/>
                                  <a:rect l="l" t="t" r="r" b="b"/>
                                  <a:pathLst>
                                    <a:path w="74930" h="111760">
                                      <a:moveTo>
                                        <a:pt x="38100" y="111251"/>
                                      </a:moveTo>
                                      <a:lnTo>
                                        <a:pt x="0" y="0"/>
                                      </a:lnTo>
                                      <a:lnTo>
                                        <a:pt x="74676" y="0"/>
                                      </a:lnTo>
                                      <a:lnTo>
                                        <a:pt x="38100" y="11125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17" name="Image 2117"/>
                                <pic:cNvPicPr/>
                              </pic:nvPicPr>
                              <pic:blipFill>
                                <a:blip r:embed="rId124" cstate="print"/>
                                <a:stretch>
                                  <a:fillRect/>
                                </a:stretch>
                              </pic:blipFill>
                              <pic:spPr>
                                <a:xfrm>
                                  <a:off x="1234439" y="2286000"/>
                                  <a:ext cx="214884" cy="243840"/>
                                </a:xfrm>
                                <a:prstGeom prst="rect">
                                  <a:avLst/>
                                </a:prstGeom>
                              </pic:spPr>
                            </pic:pic>
                            <pic:pic xmlns:pic="http://schemas.openxmlformats.org/drawingml/2006/picture">
                              <pic:nvPicPr>
                                <pic:cNvPr id="2118" name="Image 2118"/>
                                <pic:cNvPicPr/>
                              </pic:nvPicPr>
                              <pic:blipFill>
                                <a:blip r:embed="rId125" cstate="print"/>
                                <a:stretch>
                                  <a:fillRect/>
                                </a:stretch>
                              </pic:blipFill>
                              <pic:spPr>
                                <a:xfrm>
                                  <a:off x="762761" y="2620518"/>
                                  <a:ext cx="213360" cy="73152"/>
                                </a:xfrm>
                                <a:prstGeom prst="rect">
                                  <a:avLst/>
                                </a:prstGeom>
                              </pic:spPr>
                            </pic:pic>
                            <wps:wsp>
                              <wps:cNvPr id="2119" name="Graphic 2119"/>
                              <wps:cNvSpPr/>
                              <wps:spPr>
                                <a:xfrm>
                                  <a:off x="1151381" y="2617470"/>
                                  <a:ext cx="257810" cy="78105"/>
                                </a:xfrm>
                                <a:custGeom>
                                  <a:avLst/>
                                  <a:gdLst/>
                                  <a:ahLst/>
                                  <a:cxnLst/>
                                  <a:rect l="l" t="t" r="r" b="b"/>
                                  <a:pathLst>
                                    <a:path w="257810" h="78105">
                                      <a:moveTo>
                                        <a:pt x="224028" y="76200"/>
                                      </a:moveTo>
                                      <a:lnTo>
                                        <a:pt x="214884" y="76200"/>
                                      </a:lnTo>
                                      <a:lnTo>
                                        <a:pt x="214884" y="0"/>
                                      </a:lnTo>
                                      <a:lnTo>
                                        <a:pt x="224028" y="0"/>
                                      </a:lnTo>
                                      <a:lnTo>
                                        <a:pt x="224028" y="30480"/>
                                      </a:lnTo>
                                      <a:lnTo>
                                        <a:pt x="227076" y="30480"/>
                                      </a:lnTo>
                                      <a:lnTo>
                                        <a:pt x="224028" y="35052"/>
                                      </a:lnTo>
                                      <a:lnTo>
                                        <a:pt x="224028" y="76200"/>
                                      </a:lnTo>
                                      <a:close/>
                                    </a:path>
                                    <a:path w="257810" h="78105">
                                      <a:moveTo>
                                        <a:pt x="227076" y="30480"/>
                                      </a:moveTo>
                                      <a:lnTo>
                                        <a:pt x="224028" y="30480"/>
                                      </a:lnTo>
                                      <a:lnTo>
                                        <a:pt x="227076" y="24384"/>
                                      </a:lnTo>
                                      <a:lnTo>
                                        <a:pt x="230124" y="21336"/>
                                      </a:lnTo>
                                      <a:lnTo>
                                        <a:pt x="233172" y="19812"/>
                                      </a:lnTo>
                                      <a:lnTo>
                                        <a:pt x="246888" y="19812"/>
                                      </a:lnTo>
                                      <a:lnTo>
                                        <a:pt x="249936" y="21336"/>
                                      </a:lnTo>
                                      <a:lnTo>
                                        <a:pt x="256032" y="27432"/>
                                      </a:lnTo>
                                      <a:lnTo>
                                        <a:pt x="230124" y="27432"/>
                                      </a:lnTo>
                                      <a:lnTo>
                                        <a:pt x="227076" y="30480"/>
                                      </a:lnTo>
                                      <a:close/>
                                    </a:path>
                                    <a:path w="257810" h="78105">
                                      <a:moveTo>
                                        <a:pt x="257556" y="76200"/>
                                      </a:moveTo>
                                      <a:lnTo>
                                        <a:pt x="248412" y="76200"/>
                                      </a:lnTo>
                                      <a:lnTo>
                                        <a:pt x="248412" y="32004"/>
                                      </a:lnTo>
                                      <a:lnTo>
                                        <a:pt x="243840" y="27432"/>
                                      </a:lnTo>
                                      <a:lnTo>
                                        <a:pt x="256032" y="27432"/>
                                      </a:lnTo>
                                      <a:lnTo>
                                        <a:pt x="257556" y="32004"/>
                                      </a:lnTo>
                                      <a:lnTo>
                                        <a:pt x="257556" y="76200"/>
                                      </a:lnTo>
                                      <a:close/>
                                    </a:path>
                                    <a:path w="257810" h="78105">
                                      <a:moveTo>
                                        <a:pt x="201168" y="70104"/>
                                      </a:moveTo>
                                      <a:lnTo>
                                        <a:pt x="188976" y="70104"/>
                                      </a:lnTo>
                                      <a:lnTo>
                                        <a:pt x="192024" y="68580"/>
                                      </a:lnTo>
                                      <a:lnTo>
                                        <a:pt x="193548" y="67056"/>
                                      </a:lnTo>
                                      <a:lnTo>
                                        <a:pt x="195072" y="64008"/>
                                      </a:lnTo>
                                      <a:lnTo>
                                        <a:pt x="195072" y="59436"/>
                                      </a:lnTo>
                                      <a:lnTo>
                                        <a:pt x="190500" y="54864"/>
                                      </a:lnTo>
                                      <a:lnTo>
                                        <a:pt x="188976" y="54864"/>
                                      </a:lnTo>
                                      <a:lnTo>
                                        <a:pt x="185928" y="53340"/>
                                      </a:lnTo>
                                      <a:lnTo>
                                        <a:pt x="178308" y="51816"/>
                                      </a:lnTo>
                                      <a:lnTo>
                                        <a:pt x="169164" y="48768"/>
                                      </a:lnTo>
                                      <a:lnTo>
                                        <a:pt x="163068" y="42672"/>
                                      </a:lnTo>
                                      <a:lnTo>
                                        <a:pt x="161544" y="39624"/>
                                      </a:lnTo>
                                      <a:lnTo>
                                        <a:pt x="160020" y="38100"/>
                                      </a:lnTo>
                                      <a:lnTo>
                                        <a:pt x="160020" y="30480"/>
                                      </a:lnTo>
                                      <a:lnTo>
                                        <a:pt x="163068" y="25908"/>
                                      </a:lnTo>
                                      <a:lnTo>
                                        <a:pt x="166116" y="24384"/>
                                      </a:lnTo>
                                      <a:lnTo>
                                        <a:pt x="169164" y="21336"/>
                                      </a:lnTo>
                                      <a:lnTo>
                                        <a:pt x="175260" y="19812"/>
                                      </a:lnTo>
                                      <a:lnTo>
                                        <a:pt x="192024" y="19812"/>
                                      </a:lnTo>
                                      <a:lnTo>
                                        <a:pt x="196596" y="22860"/>
                                      </a:lnTo>
                                      <a:lnTo>
                                        <a:pt x="199644" y="25908"/>
                                      </a:lnTo>
                                      <a:lnTo>
                                        <a:pt x="200406" y="27432"/>
                                      </a:lnTo>
                                      <a:lnTo>
                                        <a:pt x="175260" y="27432"/>
                                      </a:lnTo>
                                      <a:lnTo>
                                        <a:pt x="172212" y="28956"/>
                                      </a:lnTo>
                                      <a:lnTo>
                                        <a:pt x="169164" y="32004"/>
                                      </a:lnTo>
                                      <a:lnTo>
                                        <a:pt x="169164" y="36576"/>
                                      </a:lnTo>
                                      <a:lnTo>
                                        <a:pt x="172212" y="39624"/>
                                      </a:lnTo>
                                      <a:lnTo>
                                        <a:pt x="175260" y="41148"/>
                                      </a:lnTo>
                                      <a:lnTo>
                                        <a:pt x="176784" y="41148"/>
                                      </a:lnTo>
                                      <a:lnTo>
                                        <a:pt x="178308" y="42672"/>
                                      </a:lnTo>
                                      <a:lnTo>
                                        <a:pt x="184404" y="44196"/>
                                      </a:lnTo>
                                      <a:lnTo>
                                        <a:pt x="188976" y="45720"/>
                                      </a:lnTo>
                                      <a:lnTo>
                                        <a:pt x="192024" y="45720"/>
                                      </a:lnTo>
                                      <a:lnTo>
                                        <a:pt x="195072" y="47244"/>
                                      </a:lnTo>
                                      <a:lnTo>
                                        <a:pt x="198120" y="50292"/>
                                      </a:lnTo>
                                      <a:lnTo>
                                        <a:pt x="199644" y="50292"/>
                                      </a:lnTo>
                                      <a:lnTo>
                                        <a:pt x="202692" y="53340"/>
                                      </a:lnTo>
                                      <a:lnTo>
                                        <a:pt x="202692" y="56388"/>
                                      </a:lnTo>
                                      <a:lnTo>
                                        <a:pt x="204216" y="59436"/>
                                      </a:lnTo>
                                      <a:lnTo>
                                        <a:pt x="204216" y="65532"/>
                                      </a:lnTo>
                                      <a:lnTo>
                                        <a:pt x="201168" y="70104"/>
                                      </a:lnTo>
                                      <a:close/>
                                    </a:path>
                                    <a:path w="257810" h="78105">
                                      <a:moveTo>
                                        <a:pt x="195072" y="35052"/>
                                      </a:moveTo>
                                      <a:lnTo>
                                        <a:pt x="193548" y="32004"/>
                                      </a:lnTo>
                                      <a:lnTo>
                                        <a:pt x="190500" y="28956"/>
                                      </a:lnTo>
                                      <a:lnTo>
                                        <a:pt x="187452" y="27432"/>
                                      </a:lnTo>
                                      <a:lnTo>
                                        <a:pt x="200406" y="27432"/>
                                      </a:lnTo>
                                      <a:lnTo>
                                        <a:pt x="201168" y="28956"/>
                                      </a:lnTo>
                                      <a:lnTo>
                                        <a:pt x="202692" y="33528"/>
                                      </a:lnTo>
                                      <a:lnTo>
                                        <a:pt x="195072" y="35052"/>
                                      </a:lnTo>
                                      <a:close/>
                                    </a:path>
                                    <a:path w="257810" h="78105">
                                      <a:moveTo>
                                        <a:pt x="187452" y="77724"/>
                                      </a:moveTo>
                                      <a:lnTo>
                                        <a:pt x="175260" y="77724"/>
                                      </a:lnTo>
                                      <a:lnTo>
                                        <a:pt x="169164" y="76200"/>
                                      </a:lnTo>
                                      <a:lnTo>
                                        <a:pt x="166116" y="73152"/>
                                      </a:lnTo>
                                      <a:lnTo>
                                        <a:pt x="161544" y="71628"/>
                                      </a:lnTo>
                                      <a:lnTo>
                                        <a:pt x="160020" y="68580"/>
                                      </a:lnTo>
                                      <a:lnTo>
                                        <a:pt x="158496" y="62484"/>
                                      </a:lnTo>
                                      <a:lnTo>
                                        <a:pt x="167640" y="62484"/>
                                      </a:lnTo>
                                      <a:lnTo>
                                        <a:pt x="167640" y="64008"/>
                                      </a:lnTo>
                                      <a:lnTo>
                                        <a:pt x="169164" y="67056"/>
                                      </a:lnTo>
                                      <a:lnTo>
                                        <a:pt x="170688" y="68580"/>
                                      </a:lnTo>
                                      <a:lnTo>
                                        <a:pt x="173736" y="70104"/>
                                      </a:lnTo>
                                      <a:lnTo>
                                        <a:pt x="201168" y="70104"/>
                                      </a:lnTo>
                                      <a:lnTo>
                                        <a:pt x="198120" y="73152"/>
                                      </a:lnTo>
                                      <a:lnTo>
                                        <a:pt x="193548" y="76200"/>
                                      </a:lnTo>
                                      <a:lnTo>
                                        <a:pt x="187452" y="77724"/>
                                      </a:lnTo>
                                      <a:close/>
                                    </a:path>
                                    <a:path w="257810" h="78105">
                                      <a:moveTo>
                                        <a:pt x="149352" y="76200"/>
                                      </a:moveTo>
                                      <a:lnTo>
                                        <a:pt x="140208" y="76200"/>
                                      </a:lnTo>
                                      <a:lnTo>
                                        <a:pt x="140208" y="19812"/>
                                      </a:lnTo>
                                      <a:lnTo>
                                        <a:pt x="149352" y="19812"/>
                                      </a:lnTo>
                                      <a:lnTo>
                                        <a:pt x="149352" y="76200"/>
                                      </a:lnTo>
                                      <a:close/>
                                    </a:path>
                                    <a:path w="257810" h="78105">
                                      <a:moveTo>
                                        <a:pt x="149352" y="9144"/>
                                      </a:moveTo>
                                      <a:lnTo>
                                        <a:pt x="140208" y="9144"/>
                                      </a:lnTo>
                                      <a:lnTo>
                                        <a:pt x="140208" y="0"/>
                                      </a:lnTo>
                                      <a:lnTo>
                                        <a:pt x="149352" y="0"/>
                                      </a:lnTo>
                                      <a:lnTo>
                                        <a:pt x="149352" y="9144"/>
                                      </a:lnTo>
                                      <a:close/>
                                    </a:path>
                                    <a:path w="257810" h="78105">
                                      <a:moveTo>
                                        <a:pt x="92964" y="76200"/>
                                      </a:moveTo>
                                      <a:lnTo>
                                        <a:pt x="83820" y="76200"/>
                                      </a:lnTo>
                                      <a:lnTo>
                                        <a:pt x="83820" y="19812"/>
                                      </a:lnTo>
                                      <a:lnTo>
                                        <a:pt x="91440" y="19812"/>
                                      </a:lnTo>
                                      <a:lnTo>
                                        <a:pt x="91440" y="27432"/>
                                      </a:lnTo>
                                      <a:lnTo>
                                        <a:pt x="92964" y="30480"/>
                                      </a:lnTo>
                                      <a:lnTo>
                                        <a:pt x="96012" y="30480"/>
                                      </a:lnTo>
                                      <a:lnTo>
                                        <a:pt x="94488" y="35052"/>
                                      </a:lnTo>
                                      <a:lnTo>
                                        <a:pt x="92964" y="38100"/>
                                      </a:lnTo>
                                      <a:lnTo>
                                        <a:pt x="92964" y="76200"/>
                                      </a:lnTo>
                                      <a:close/>
                                    </a:path>
                                    <a:path w="257810" h="78105">
                                      <a:moveTo>
                                        <a:pt x="96012" y="30480"/>
                                      </a:moveTo>
                                      <a:lnTo>
                                        <a:pt x="92964" y="30480"/>
                                      </a:lnTo>
                                      <a:lnTo>
                                        <a:pt x="94488" y="25908"/>
                                      </a:lnTo>
                                      <a:lnTo>
                                        <a:pt x="96012" y="22860"/>
                                      </a:lnTo>
                                      <a:lnTo>
                                        <a:pt x="102108" y="19812"/>
                                      </a:lnTo>
                                      <a:lnTo>
                                        <a:pt x="115824" y="19812"/>
                                      </a:lnTo>
                                      <a:lnTo>
                                        <a:pt x="120396" y="21336"/>
                                      </a:lnTo>
                                      <a:lnTo>
                                        <a:pt x="123444" y="24384"/>
                                      </a:lnTo>
                                      <a:lnTo>
                                        <a:pt x="124968" y="27432"/>
                                      </a:lnTo>
                                      <a:lnTo>
                                        <a:pt x="99060" y="27432"/>
                                      </a:lnTo>
                                      <a:lnTo>
                                        <a:pt x="96012" y="30480"/>
                                      </a:lnTo>
                                      <a:close/>
                                    </a:path>
                                    <a:path w="257810" h="78105">
                                      <a:moveTo>
                                        <a:pt x="126492" y="76200"/>
                                      </a:moveTo>
                                      <a:lnTo>
                                        <a:pt x="117348" y="76200"/>
                                      </a:lnTo>
                                      <a:lnTo>
                                        <a:pt x="117348" y="32004"/>
                                      </a:lnTo>
                                      <a:lnTo>
                                        <a:pt x="114300" y="28956"/>
                                      </a:lnTo>
                                      <a:lnTo>
                                        <a:pt x="114300" y="27432"/>
                                      </a:lnTo>
                                      <a:lnTo>
                                        <a:pt x="124968" y="27432"/>
                                      </a:lnTo>
                                      <a:lnTo>
                                        <a:pt x="126492" y="32004"/>
                                      </a:lnTo>
                                      <a:lnTo>
                                        <a:pt x="126492" y="76200"/>
                                      </a:lnTo>
                                      <a:close/>
                                    </a:path>
                                    <a:path w="257810" h="78105">
                                      <a:moveTo>
                                        <a:pt x="70104" y="76200"/>
                                      </a:moveTo>
                                      <a:lnTo>
                                        <a:pt x="60959" y="76200"/>
                                      </a:lnTo>
                                      <a:lnTo>
                                        <a:pt x="60959" y="19812"/>
                                      </a:lnTo>
                                      <a:lnTo>
                                        <a:pt x="70104" y="19812"/>
                                      </a:lnTo>
                                      <a:lnTo>
                                        <a:pt x="70104" y="76200"/>
                                      </a:lnTo>
                                      <a:close/>
                                    </a:path>
                                    <a:path w="257810" h="78105">
                                      <a:moveTo>
                                        <a:pt x="70104" y="9144"/>
                                      </a:moveTo>
                                      <a:lnTo>
                                        <a:pt x="60959" y="9144"/>
                                      </a:lnTo>
                                      <a:lnTo>
                                        <a:pt x="60959" y="0"/>
                                      </a:lnTo>
                                      <a:lnTo>
                                        <a:pt x="70104" y="0"/>
                                      </a:lnTo>
                                      <a:lnTo>
                                        <a:pt x="70104" y="9144"/>
                                      </a:lnTo>
                                      <a:close/>
                                    </a:path>
                                    <a:path w="257810" h="78105">
                                      <a:moveTo>
                                        <a:pt x="9144" y="76200"/>
                                      </a:moveTo>
                                      <a:lnTo>
                                        <a:pt x="0" y="76200"/>
                                      </a:lnTo>
                                      <a:lnTo>
                                        <a:pt x="0" y="3048"/>
                                      </a:lnTo>
                                      <a:lnTo>
                                        <a:pt x="50292" y="3048"/>
                                      </a:lnTo>
                                      <a:lnTo>
                                        <a:pt x="50292" y="12192"/>
                                      </a:lnTo>
                                      <a:lnTo>
                                        <a:pt x="9144" y="12192"/>
                                      </a:lnTo>
                                      <a:lnTo>
                                        <a:pt x="9144" y="38100"/>
                                      </a:lnTo>
                                      <a:lnTo>
                                        <a:pt x="48768" y="38100"/>
                                      </a:lnTo>
                                      <a:lnTo>
                                        <a:pt x="48768" y="47244"/>
                                      </a:lnTo>
                                      <a:lnTo>
                                        <a:pt x="9144" y="47244"/>
                                      </a:lnTo>
                                      <a:lnTo>
                                        <a:pt x="9144" y="762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20" name="Image 2120"/>
                                <pic:cNvPicPr/>
                              </pic:nvPicPr>
                              <pic:blipFill>
                                <a:blip r:embed="rId126" cstate="print"/>
                                <a:stretch>
                                  <a:fillRect/>
                                </a:stretch>
                              </pic:blipFill>
                              <pic:spPr>
                                <a:xfrm>
                                  <a:off x="612647" y="2505456"/>
                                  <a:ext cx="134112" cy="132588"/>
                                </a:xfrm>
                                <a:prstGeom prst="rect">
                                  <a:avLst/>
                                </a:prstGeom>
                              </pic:spPr>
                            </pic:pic>
                            <wps:wsp>
                              <wps:cNvPr id="2121" name="Graphic 2121"/>
                              <wps:cNvSpPr/>
                              <wps:spPr>
                                <a:xfrm>
                                  <a:off x="1439417" y="2239518"/>
                                  <a:ext cx="163195" cy="451484"/>
                                </a:xfrm>
                                <a:custGeom>
                                  <a:avLst/>
                                  <a:gdLst/>
                                  <a:ahLst/>
                                  <a:cxnLst/>
                                  <a:rect l="l" t="t" r="r" b="b"/>
                                  <a:pathLst>
                                    <a:path w="163195" h="451484">
                                      <a:moveTo>
                                        <a:pt x="21336" y="451104"/>
                                      </a:moveTo>
                                      <a:lnTo>
                                        <a:pt x="13716" y="426720"/>
                                      </a:lnTo>
                                      <a:lnTo>
                                        <a:pt x="9144" y="403860"/>
                                      </a:lnTo>
                                      <a:lnTo>
                                        <a:pt x="6096" y="379476"/>
                                      </a:lnTo>
                                      <a:lnTo>
                                        <a:pt x="3048" y="353568"/>
                                      </a:lnTo>
                                      <a:lnTo>
                                        <a:pt x="0" y="313944"/>
                                      </a:lnTo>
                                      <a:lnTo>
                                        <a:pt x="0" y="275844"/>
                                      </a:lnTo>
                                      <a:lnTo>
                                        <a:pt x="3048" y="237744"/>
                                      </a:lnTo>
                                      <a:lnTo>
                                        <a:pt x="16764" y="164592"/>
                                      </a:lnTo>
                                      <a:lnTo>
                                        <a:pt x="38100" y="91440"/>
                                      </a:lnTo>
                                      <a:lnTo>
                                        <a:pt x="53340" y="56388"/>
                                      </a:lnTo>
                                      <a:lnTo>
                                        <a:pt x="59436" y="41148"/>
                                      </a:lnTo>
                                      <a:lnTo>
                                        <a:pt x="67056" y="28956"/>
                                      </a:lnTo>
                                      <a:lnTo>
                                        <a:pt x="74676" y="13716"/>
                                      </a:lnTo>
                                      <a:lnTo>
                                        <a:pt x="82296" y="1524"/>
                                      </a:lnTo>
                                      <a:lnTo>
                                        <a:pt x="82296" y="0"/>
                                      </a:lnTo>
                                      <a:lnTo>
                                        <a:pt x="89916" y="13716"/>
                                      </a:lnTo>
                                      <a:lnTo>
                                        <a:pt x="99060" y="27432"/>
                                      </a:lnTo>
                                      <a:lnTo>
                                        <a:pt x="126492" y="91440"/>
                                      </a:lnTo>
                                      <a:lnTo>
                                        <a:pt x="138684" y="128016"/>
                                      </a:lnTo>
                                      <a:lnTo>
                                        <a:pt x="155448" y="201168"/>
                                      </a:lnTo>
                                      <a:lnTo>
                                        <a:pt x="161544" y="236220"/>
                                      </a:lnTo>
                                      <a:lnTo>
                                        <a:pt x="163068" y="274320"/>
                                      </a:lnTo>
                                      <a:lnTo>
                                        <a:pt x="163068" y="312420"/>
                                      </a:lnTo>
                                      <a:lnTo>
                                        <a:pt x="161544" y="353568"/>
                                      </a:lnTo>
                                      <a:lnTo>
                                        <a:pt x="155448" y="402336"/>
                                      </a:lnTo>
                                      <a:lnTo>
                                        <a:pt x="144780" y="451104"/>
                                      </a:lnTo>
                                      <a:lnTo>
                                        <a:pt x="21336" y="451104"/>
                                      </a:lnTo>
                                      <a:close/>
                                    </a:path>
                                  </a:pathLst>
                                </a:custGeom>
                                <a:ln w="13715">
                                  <a:solidFill>
                                    <a:srgbClr val="000000"/>
                                  </a:solidFill>
                                  <a:prstDash val="solid"/>
                                </a:ln>
                              </wps:spPr>
                              <wps:bodyPr wrap="square" lIns="0" tIns="0" rIns="0" bIns="0" rtlCol="0">
                                <a:prstTxWarp prst="textNoShape">
                                  <a:avLst/>
                                </a:prstTxWarp>
                                <a:noAutofit/>
                              </wps:bodyPr>
                            </wps:wsp>
                            <wps:wsp>
                              <wps:cNvPr id="2122" name="Graphic 2122"/>
                              <wps:cNvSpPr/>
                              <wps:spPr>
                                <a:xfrm>
                                  <a:off x="107442" y="107442"/>
                                  <a:ext cx="242570" cy="163195"/>
                                </a:xfrm>
                                <a:custGeom>
                                  <a:avLst/>
                                  <a:gdLst/>
                                  <a:ahLst/>
                                  <a:cxnLst/>
                                  <a:rect l="l" t="t" r="r" b="b"/>
                                  <a:pathLst>
                                    <a:path w="242570" h="163195">
                                      <a:moveTo>
                                        <a:pt x="132588" y="0"/>
                                      </a:moveTo>
                                      <a:lnTo>
                                        <a:pt x="0" y="0"/>
                                      </a:lnTo>
                                      <a:lnTo>
                                        <a:pt x="0" y="18288"/>
                                      </a:lnTo>
                                      <a:lnTo>
                                        <a:pt x="54864" y="18288"/>
                                      </a:lnTo>
                                      <a:lnTo>
                                        <a:pt x="54864" y="163068"/>
                                      </a:lnTo>
                                      <a:lnTo>
                                        <a:pt x="77724" y="163068"/>
                                      </a:lnTo>
                                      <a:lnTo>
                                        <a:pt x="77724" y="18288"/>
                                      </a:lnTo>
                                      <a:lnTo>
                                        <a:pt x="132588" y="18288"/>
                                      </a:lnTo>
                                      <a:lnTo>
                                        <a:pt x="132588" y="0"/>
                                      </a:lnTo>
                                      <a:close/>
                                    </a:path>
                                    <a:path w="242570" h="163195">
                                      <a:moveTo>
                                        <a:pt x="242316" y="142748"/>
                                      </a:moveTo>
                                      <a:lnTo>
                                        <a:pt x="169164" y="142748"/>
                                      </a:lnTo>
                                      <a:lnTo>
                                        <a:pt x="169164" y="508"/>
                                      </a:lnTo>
                                      <a:lnTo>
                                        <a:pt x="147828" y="508"/>
                                      </a:lnTo>
                                      <a:lnTo>
                                        <a:pt x="147828" y="142748"/>
                                      </a:lnTo>
                                      <a:lnTo>
                                        <a:pt x="147828" y="163068"/>
                                      </a:lnTo>
                                      <a:lnTo>
                                        <a:pt x="242316" y="163068"/>
                                      </a:lnTo>
                                      <a:lnTo>
                                        <a:pt x="242316" y="142748"/>
                                      </a:lnTo>
                                      <a:close/>
                                    </a:path>
                                  </a:pathLst>
                                </a:custGeom>
                                <a:solidFill>
                                  <a:srgbClr val="111111"/>
                                </a:solidFill>
                              </wps:spPr>
                              <wps:bodyPr wrap="square" lIns="0" tIns="0" rIns="0" bIns="0" rtlCol="0">
                                <a:prstTxWarp prst="textNoShape">
                                  <a:avLst/>
                                </a:prstTxWarp>
                                <a:noAutofit/>
                              </wps:bodyPr>
                            </wps:wsp>
                            <wps:wsp>
                              <wps:cNvPr id="2123" name="Graphic 2123"/>
                              <wps:cNvSpPr/>
                              <wps:spPr>
                                <a:xfrm>
                                  <a:off x="228504" y="715518"/>
                                  <a:ext cx="328930" cy="634365"/>
                                </a:xfrm>
                                <a:custGeom>
                                  <a:avLst/>
                                  <a:gdLst/>
                                  <a:ahLst/>
                                  <a:cxnLst/>
                                  <a:rect l="l" t="t" r="r" b="b"/>
                                  <a:pathLst>
                                    <a:path w="328930" h="634365">
                                      <a:moveTo>
                                        <a:pt x="247745" y="633983"/>
                                      </a:moveTo>
                                      <a:lnTo>
                                        <a:pt x="72485" y="498347"/>
                                      </a:lnTo>
                                      <a:lnTo>
                                        <a:pt x="60674" y="489156"/>
                                      </a:lnTo>
                                      <a:lnTo>
                                        <a:pt x="29813" y="458723"/>
                                      </a:lnTo>
                                      <a:lnTo>
                                        <a:pt x="10191" y="419290"/>
                                      </a:lnTo>
                                      <a:lnTo>
                                        <a:pt x="857" y="376427"/>
                                      </a:lnTo>
                                      <a:lnTo>
                                        <a:pt x="0" y="354091"/>
                                      </a:lnTo>
                                      <a:lnTo>
                                        <a:pt x="2000" y="332612"/>
                                      </a:lnTo>
                                      <a:lnTo>
                                        <a:pt x="14573" y="291083"/>
                                      </a:lnTo>
                                      <a:lnTo>
                                        <a:pt x="39338" y="253555"/>
                                      </a:lnTo>
                                      <a:lnTo>
                                        <a:pt x="70961" y="224027"/>
                                      </a:lnTo>
                                      <a:lnTo>
                                        <a:pt x="328517" y="0"/>
                                      </a:lnTo>
                                    </a:path>
                                  </a:pathLst>
                                </a:custGeom>
                                <a:ln w="13716">
                                  <a:solidFill>
                                    <a:srgbClr val="000000"/>
                                  </a:solidFill>
                                  <a:prstDash val="solid"/>
                                </a:ln>
                              </wps:spPr>
                              <wps:bodyPr wrap="square" lIns="0" tIns="0" rIns="0" bIns="0" rtlCol="0">
                                <a:prstTxWarp prst="textNoShape">
                                  <a:avLst/>
                                </a:prstTxWarp>
                                <a:noAutofit/>
                              </wps:bodyPr>
                            </wps:wsp>
                            <wps:wsp>
                              <wps:cNvPr id="2124" name="Graphic 2124"/>
                              <wps:cNvSpPr/>
                              <wps:spPr>
                                <a:xfrm>
                                  <a:off x="439661" y="1207770"/>
                                  <a:ext cx="960119" cy="198120"/>
                                </a:xfrm>
                                <a:custGeom>
                                  <a:avLst/>
                                  <a:gdLst/>
                                  <a:ahLst/>
                                  <a:cxnLst/>
                                  <a:rect l="l" t="t" r="r" b="b"/>
                                  <a:pathLst>
                                    <a:path w="960119" h="198120">
                                      <a:moveTo>
                                        <a:pt x="112788" y="198120"/>
                                      </a:moveTo>
                                      <a:lnTo>
                                        <a:pt x="45720" y="99060"/>
                                      </a:lnTo>
                                      <a:lnTo>
                                        <a:pt x="0" y="160020"/>
                                      </a:lnTo>
                                      <a:lnTo>
                                        <a:pt x="112788" y="198120"/>
                                      </a:lnTo>
                                      <a:close/>
                                    </a:path>
                                    <a:path w="960119" h="198120">
                                      <a:moveTo>
                                        <a:pt x="960120" y="109728"/>
                                      </a:moveTo>
                                      <a:lnTo>
                                        <a:pt x="922020" y="0"/>
                                      </a:lnTo>
                                      <a:lnTo>
                                        <a:pt x="885456" y="109728"/>
                                      </a:lnTo>
                                      <a:lnTo>
                                        <a:pt x="960120" y="109728"/>
                                      </a:lnTo>
                                      <a:close/>
                                    </a:path>
                                  </a:pathLst>
                                </a:custGeom>
                                <a:solidFill>
                                  <a:srgbClr val="000000"/>
                                </a:solidFill>
                              </wps:spPr>
                              <wps:bodyPr wrap="square" lIns="0" tIns="0" rIns="0" bIns="0" rtlCol="0">
                                <a:prstTxWarp prst="textNoShape">
                                  <a:avLst/>
                                </a:prstTxWarp>
                                <a:noAutofit/>
                              </wps:bodyPr>
                            </wps:wsp>
                            <wps:wsp>
                              <wps:cNvPr id="2125" name="Graphic 2125"/>
                              <wps:cNvSpPr/>
                              <wps:spPr>
                                <a:xfrm>
                                  <a:off x="782574" y="1312926"/>
                                  <a:ext cx="582295" cy="584200"/>
                                </a:xfrm>
                                <a:custGeom>
                                  <a:avLst/>
                                  <a:gdLst/>
                                  <a:ahLst/>
                                  <a:cxnLst/>
                                  <a:rect l="l" t="t" r="r" b="b"/>
                                  <a:pathLst>
                                    <a:path w="582295" h="584200">
                                      <a:moveTo>
                                        <a:pt x="580643" y="0"/>
                                      </a:moveTo>
                                      <a:lnTo>
                                        <a:pt x="582167" y="356615"/>
                                      </a:lnTo>
                                      <a:lnTo>
                                        <a:pt x="582167" y="368808"/>
                                      </a:lnTo>
                                      <a:lnTo>
                                        <a:pt x="575119" y="423100"/>
                                      </a:lnTo>
                                      <a:lnTo>
                                        <a:pt x="553211" y="473963"/>
                                      </a:lnTo>
                                      <a:lnTo>
                                        <a:pt x="517969" y="519493"/>
                                      </a:lnTo>
                                      <a:lnTo>
                                        <a:pt x="472439" y="554736"/>
                                      </a:lnTo>
                                      <a:lnTo>
                                        <a:pt x="417766" y="576643"/>
                                      </a:lnTo>
                                      <a:lnTo>
                                        <a:pt x="359663" y="583691"/>
                                      </a:lnTo>
                                      <a:lnTo>
                                        <a:pt x="329612" y="582382"/>
                                      </a:lnTo>
                                      <a:lnTo>
                                        <a:pt x="273510" y="568904"/>
                                      </a:lnTo>
                                      <a:lnTo>
                                        <a:pt x="181308" y="505610"/>
                                      </a:lnTo>
                                      <a:lnTo>
                                        <a:pt x="99441" y="440626"/>
                                      </a:lnTo>
                                      <a:lnTo>
                                        <a:pt x="29575" y="383928"/>
                                      </a:lnTo>
                                      <a:lnTo>
                                        <a:pt x="0" y="359663"/>
                                      </a:lnTo>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26" name="Image 2126"/>
                                <pic:cNvPicPr/>
                              </pic:nvPicPr>
                              <pic:blipFill>
                                <a:blip r:embed="rId127" cstate="print"/>
                                <a:stretch>
                                  <a:fillRect/>
                                </a:stretch>
                              </pic:blipFill>
                              <pic:spPr>
                                <a:xfrm>
                                  <a:off x="1071371" y="318516"/>
                                  <a:ext cx="249936" cy="249935"/>
                                </a:xfrm>
                                <a:prstGeom prst="rect">
                                  <a:avLst/>
                                </a:prstGeom>
                              </pic:spPr>
                            </pic:pic>
                            <pic:pic xmlns:pic="http://schemas.openxmlformats.org/drawingml/2006/picture">
                              <pic:nvPicPr>
                                <pic:cNvPr id="2127" name="Image 2127"/>
                                <pic:cNvPicPr/>
                              </pic:nvPicPr>
                              <pic:blipFill>
                                <a:blip r:embed="rId128" cstate="print"/>
                                <a:stretch>
                                  <a:fillRect/>
                                </a:stretch>
                              </pic:blipFill>
                              <pic:spPr>
                                <a:xfrm>
                                  <a:off x="263651" y="950976"/>
                                  <a:ext cx="249936" cy="246887"/>
                                </a:xfrm>
                                <a:prstGeom prst="rect">
                                  <a:avLst/>
                                </a:prstGeom>
                              </pic:spPr>
                            </pic:pic>
                            <wps:wsp>
                              <wps:cNvPr id="2128" name="Graphic 2128"/>
                              <wps:cNvSpPr/>
                              <wps:spPr>
                                <a:xfrm>
                                  <a:off x="1024889" y="1581150"/>
                                  <a:ext cx="241300" cy="233679"/>
                                </a:xfrm>
                                <a:custGeom>
                                  <a:avLst/>
                                  <a:gdLst/>
                                  <a:ahLst/>
                                  <a:cxnLst/>
                                  <a:rect l="l" t="t" r="r" b="b"/>
                                  <a:pathLst>
                                    <a:path w="241300" h="233679">
                                      <a:moveTo>
                                        <a:pt x="120395" y="0"/>
                                      </a:moveTo>
                                      <a:lnTo>
                                        <a:pt x="167497" y="8882"/>
                                      </a:lnTo>
                                      <a:lnTo>
                                        <a:pt x="205739" y="33337"/>
                                      </a:lnTo>
                                      <a:lnTo>
                                        <a:pt x="231409" y="70080"/>
                                      </a:lnTo>
                                      <a:lnTo>
                                        <a:pt x="240791" y="115824"/>
                                      </a:lnTo>
                                      <a:lnTo>
                                        <a:pt x="231409" y="162448"/>
                                      </a:lnTo>
                                      <a:lnTo>
                                        <a:pt x="205739" y="199644"/>
                                      </a:lnTo>
                                      <a:lnTo>
                                        <a:pt x="167497" y="224266"/>
                                      </a:lnTo>
                                      <a:lnTo>
                                        <a:pt x="120395" y="233172"/>
                                      </a:lnTo>
                                      <a:lnTo>
                                        <a:pt x="72651" y="224266"/>
                                      </a:lnTo>
                                      <a:lnTo>
                                        <a:pt x="34480" y="199644"/>
                                      </a:lnTo>
                                      <a:lnTo>
                                        <a:pt x="9167" y="162448"/>
                                      </a:lnTo>
                                      <a:lnTo>
                                        <a:pt x="0" y="115824"/>
                                      </a:lnTo>
                                      <a:lnTo>
                                        <a:pt x="9167" y="70080"/>
                                      </a:lnTo>
                                      <a:lnTo>
                                        <a:pt x="34480" y="33337"/>
                                      </a:lnTo>
                                      <a:lnTo>
                                        <a:pt x="72651" y="8882"/>
                                      </a:lnTo>
                                      <a:lnTo>
                                        <a:pt x="120395"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29" name="Image 2129"/>
                                <pic:cNvPicPr/>
                              </pic:nvPicPr>
                              <pic:blipFill>
                                <a:blip r:embed="rId129" cstate="print"/>
                                <a:stretch>
                                  <a:fillRect/>
                                </a:stretch>
                              </pic:blipFill>
                              <pic:spPr>
                                <a:xfrm>
                                  <a:off x="1104138" y="1639062"/>
                                  <a:ext cx="80772" cy="117348"/>
                                </a:xfrm>
                                <a:prstGeom prst="rect">
                                  <a:avLst/>
                                </a:prstGeom>
                              </pic:spPr>
                            </pic:pic>
                            <wps:wsp>
                              <wps:cNvPr id="2130" name="Graphic 2130"/>
                              <wps:cNvSpPr/>
                              <wps:spPr>
                                <a:xfrm>
                                  <a:off x="686561" y="454914"/>
                                  <a:ext cx="111760" cy="94615"/>
                                </a:xfrm>
                                <a:custGeom>
                                  <a:avLst/>
                                  <a:gdLst/>
                                  <a:ahLst/>
                                  <a:cxnLst/>
                                  <a:rect l="l" t="t" r="r" b="b"/>
                                  <a:pathLst>
                                    <a:path w="111760" h="94615">
                                      <a:moveTo>
                                        <a:pt x="0" y="94487"/>
                                      </a:moveTo>
                                      <a:lnTo>
                                        <a:pt x="68580" y="0"/>
                                      </a:lnTo>
                                      <a:lnTo>
                                        <a:pt x="111252" y="60959"/>
                                      </a:lnTo>
                                      <a:lnTo>
                                        <a:pt x="0" y="94487"/>
                                      </a:lnTo>
                                      <a:close/>
                                    </a:path>
                                  </a:pathLst>
                                </a:custGeom>
                                <a:solidFill>
                                  <a:srgbClr val="000000"/>
                                </a:solidFill>
                              </wps:spPr>
                              <wps:bodyPr wrap="square" lIns="0" tIns="0" rIns="0" bIns="0" rtlCol="0">
                                <a:prstTxWarp prst="textNoShape">
                                  <a:avLst/>
                                </a:prstTxWarp>
                                <a:noAutofit/>
                              </wps:bodyPr>
                            </wps:wsp>
                            <wps:wsp>
                              <wps:cNvPr id="2131" name="Graphic 2131"/>
                              <wps:cNvSpPr/>
                              <wps:spPr>
                                <a:xfrm>
                                  <a:off x="771905" y="243078"/>
                                  <a:ext cx="629920" cy="565785"/>
                                </a:xfrm>
                                <a:custGeom>
                                  <a:avLst/>
                                  <a:gdLst/>
                                  <a:ahLst/>
                                  <a:cxnLst/>
                                  <a:rect l="l" t="t" r="r" b="b"/>
                                  <a:pathLst>
                                    <a:path w="629920" h="565785">
                                      <a:moveTo>
                                        <a:pt x="0" y="245364"/>
                                      </a:moveTo>
                                      <a:lnTo>
                                        <a:pt x="297180" y="30480"/>
                                      </a:lnTo>
                                      <a:lnTo>
                                        <a:pt x="324207" y="16716"/>
                                      </a:lnTo>
                                      <a:lnTo>
                                        <a:pt x="351091" y="7239"/>
                                      </a:lnTo>
                                      <a:lnTo>
                                        <a:pt x="378833" y="1762"/>
                                      </a:lnTo>
                                      <a:lnTo>
                                        <a:pt x="408432" y="0"/>
                                      </a:lnTo>
                                      <a:lnTo>
                                        <a:pt x="437602" y="1976"/>
                                      </a:lnTo>
                                      <a:lnTo>
                                        <a:pt x="493085" y="17359"/>
                                      </a:lnTo>
                                      <a:lnTo>
                                        <a:pt x="544091" y="47410"/>
                                      </a:lnTo>
                                      <a:lnTo>
                                        <a:pt x="583763" y="88130"/>
                                      </a:lnTo>
                                      <a:lnTo>
                                        <a:pt x="613338" y="139136"/>
                                      </a:lnTo>
                                      <a:lnTo>
                                        <a:pt x="627673" y="193571"/>
                                      </a:lnTo>
                                      <a:lnTo>
                                        <a:pt x="629412" y="222504"/>
                                      </a:lnTo>
                                      <a:lnTo>
                                        <a:pt x="629412" y="278653"/>
                                      </a:lnTo>
                                      <a:lnTo>
                                        <a:pt x="629412" y="396239"/>
                                      </a:lnTo>
                                      <a:lnTo>
                                        <a:pt x="629412" y="512683"/>
                                      </a:lnTo>
                                      <a:lnTo>
                                        <a:pt x="629412" y="565403"/>
                                      </a:lnTo>
                                    </a:path>
                                  </a:pathLst>
                                </a:custGeom>
                                <a:ln w="13716">
                                  <a:solidFill>
                                    <a:srgbClr val="000000"/>
                                  </a:solidFill>
                                  <a:prstDash val="solid"/>
                                </a:ln>
                              </wps:spPr>
                              <wps:bodyPr wrap="square" lIns="0" tIns="0" rIns="0" bIns="0" rtlCol="0">
                                <a:prstTxWarp prst="textNoShape">
                                  <a:avLst/>
                                </a:prstTxWarp>
                                <a:noAutofit/>
                              </wps:bodyPr>
                            </wps:wsp>
                            <wps:wsp>
                              <wps:cNvPr id="2132" name="Graphic 2132"/>
                              <wps:cNvSpPr/>
                              <wps:spPr>
                                <a:xfrm>
                                  <a:off x="1287018" y="1450086"/>
                                  <a:ext cx="53340" cy="79375"/>
                                </a:xfrm>
                                <a:custGeom>
                                  <a:avLst/>
                                  <a:gdLst/>
                                  <a:ahLst/>
                                  <a:cxnLst/>
                                  <a:rect l="l" t="t" r="r" b="b"/>
                                  <a:pathLst>
                                    <a:path w="53340" h="79375">
                                      <a:moveTo>
                                        <a:pt x="53339" y="79248"/>
                                      </a:moveTo>
                                      <a:lnTo>
                                        <a:pt x="0" y="79248"/>
                                      </a:lnTo>
                                      <a:lnTo>
                                        <a:pt x="27431" y="0"/>
                                      </a:lnTo>
                                      <a:lnTo>
                                        <a:pt x="53339" y="79248"/>
                                      </a:lnTo>
                                      <a:close/>
                                    </a:path>
                                  </a:pathLst>
                                </a:custGeom>
                                <a:solidFill>
                                  <a:srgbClr val="000000"/>
                                </a:solidFill>
                              </wps:spPr>
                              <wps:bodyPr wrap="square" lIns="0" tIns="0" rIns="0" bIns="0" rtlCol="0">
                                <a:prstTxWarp prst="textNoShape">
                                  <a:avLst/>
                                </a:prstTxWarp>
                                <a:noAutofit/>
                              </wps:bodyPr>
                            </wps:wsp>
                            <wps:wsp>
                              <wps:cNvPr id="2133" name="Graphic 2133"/>
                              <wps:cNvSpPr/>
                              <wps:spPr>
                                <a:xfrm>
                                  <a:off x="968502" y="1369314"/>
                                  <a:ext cx="346075" cy="480059"/>
                                </a:xfrm>
                                <a:custGeom>
                                  <a:avLst/>
                                  <a:gdLst/>
                                  <a:ahLst/>
                                  <a:cxnLst/>
                                  <a:rect l="l" t="t" r="r" b="b"/>
                                  <a:pathLst>
                                    <a:path w="346075" h="480059">
                                      <a:moveTo>
                                        <a:pt x="0" y="0"/>
                                      </a:moveTo>
                                      <a:lnTo>
                                        <a:pt x="0" y="48363"/>
                                      </a:lnTo>
                                      <a:lnTo>
                                        <a:pt x="0" y="154876"/>
                                      </a:lnTo>
                                      <a:lnTo>
                                        <a:pt x="0" y="261675"/>
                                      </a:lnTo>
                                      <a:lnTo>
                                        <a:pt x="0" y="310895"/>
                                      </a:lnTo>
                                      <a:lnTo>
                                        <a:pt x="1452" y="333875"/>
                                      </a:lnTo>
                                      <a:lnTo>
                                        <a:pt x="13501" y="375832"/>
                                      </a:lnTo>
                                      <a:lnTo>
                                        <a:pt x="36718" y="415218"/>
                                      </a:lnTo>
                                      <a:lnTo>
                                        <a:pt x="67675" y="445746"/>
                                      </a:lnTo>
                                      <a:lnTo>
                                        <a:pt x="107513" y="467844"/>
                                      </a:lnTo>
                                      <a:lnTo>
                                        <a:pt x="150518" y="478655"/>
                                      </a:lnTo>
                                      <a:lnTo>
                                        <a:pt x="173736" y="480060"/>
                                      </a:lnTo>
                                      <a:lnTo>
                                        <a:pt x="196738" y="478655"/>
                                      </a:lnTo>
                                      <a:lnTo>
                                        <a:pt x="239315" y="467844"/>
                                      </a:lnTo>
                                      <a:lnTo>
                                        <a:pt x="279582" y="445746"/>
                                      </a:lnTo>
                                      <a:lnTo>
                                        <a:pt x="310110" y="415218"/>
                                      </a:lnTo>
                                      <a:lnTo>
                                        <a:pt x="333732" y="375832"/>
                                      </a:lnTo>
                                      <a:lnTo>
                                        <a:pt x="344733" y="333875"/>
                                      </a:lnTo>
                                      <a:lnTo>
                                        <a:pt x="345948" y="310895"/>
                                      </a:lnTo>
                                      <a:lnTo>
                                        <a:pt x="345948" y="156972"/>
                                      </a:lnTo>
                                    </a:path>
                                  </a:pathLst>
                                </a:custGeom>
                                <a:ln w="13716">
                                  <a:solidFill>
                                    <a:srgbClr val="000000"/>
                                  </a:solidFill>
                                  <a:prstDash val="solid"/>
                                </a:ln>
                              </wps:spPr>
                              <wps:bodyPr wrap="square" lIns="0" tIns="0" rIns="0" bIns="0" rtlCol="0">
                                <a:prstTxWarp prst="textNoShape">
                                  <a:avLst/>
                                </a:prstTxWarp>
                                <a:noAutofit/>
                              </wps:bodyPr>
                            </wps:wsp>
                            <wps:wsp>
                              <wps:cNvPr id="2134" name="Graphic 2134"/>
                              <wps:cNvSpPr/>
                              <wps:spPr>
                                <a:xfrm>
                                  <a:off x="1017269" y="285749"/>
                                  <a:ext cx="342900" cy="486409"/>
                                </a:xfrm>
                                <a:custGeom>
                                  <a:avLst/>
                                  <a:gdLst/>
                                  <a:ahLst/>
                                  <a:cxnLst/>
                                  <a:rect l="l" t="t" r="r" b="b"/>
                                  <a:pathLst>
                                    <a:path w="342900" h="486409">
                                      <a:moveTo>
                                        <a:pt x="0" y="326136"/>
                                      </a:moveTo>
                                      <a:lnTo>
                                        <a:pt x="0" y="181356"/>
                                      </a:lnTo>
                                      <a:lnTo>
                                        <a:pt x="0" y="172212"/>
                                      </a:lnTo>
                                      <a:lnTo>
                                        <a:pt x="0" y="169164"/>
                                      </a:lnTo>
                                      <a:lnTo>
                                        <a:pt x="1452" y="147066"/>
                                      </a:lnTo>
                                      <a:lnTo>
                                        <a:pt x="13501" y="105727"/>
                                      </a:lnTo>
                                      <a:lnTo>
                                        <a:pt x="36480" y="66151"/>
                                      </a:lnTo>
                                      <a:lnTo>
                                        <a:pt x="66389" y="35194"/>
                                      </a:lnTo>
                                      <a:lnTo>
                                        <a:pt x="105989" y="12858"/>
                                      </a:lnTo>
                                      <a:lnTo>
                                        <a:pt x="148994" y="1428"/>
                                      </a:lnTo>
                                      <a:lnTo>
                                        <a:pt x="172211" y="0"/>
                                      </a:lnTo>
                                      <a:lnTo>
                                        <a:pt x="194548" y="1428"/>
                                      </a:lnTo>
                                      <a:lnTo>
                                        <a:pt x="236934" y="12858"/>
                                      </a:lnTo>
                                      <a:lnTo>
                                        <a:pt x="276534" y="35194"/>
                                      </a:lnTo>
                                      <a:lnTo>
                                        <a:pt x="307062" y="66151"/>
                                      </a:lnTo>
                                      <a:lnTo>
                                        <a:pt x="330041" y="105727"/>
                                      </a:lnTo>
                                      <a:lnTo>
                                        <a:pt x="341471" y="147066"/>
                                      </a:lnTo>
                                      <a:lnTo>
                                        <a:pt x="342900" y="169164"/>
                                      </a:lnTo>
                                      <a:lnTo>
                                        <a:pt x="342900" y="188976"/>
                                      </a:lnTo>
                                      <a:lnTo>
                                        <a:pt x="342900" y="486156"/>
                                      </a:lnTo>
                                    </a:path>
                                  </a:pathLst>
                                </a:custGeom>
                                <a:ln w="13716">
                                  <a:solidFill>
                                    <a:srgbClr val="000000"/>
                                  </a:solidFill>
                                  <a:prstDash val="solid"/>
                                </a:ln>
                              </wps:spPr>
                              <wps:bodyPr wrap="square" lIns="0" tIns="0" rIns="0" bIns="0" rtlCol="0">
                                <a:prstTxWarp prst="textNoShape">
                                  <a:avLst/>
                                </a:prstTxWarp>
                                <a:noAutofit/>
                              </wps:bodyPr>
                            </wps:wsp>
                            <wps:wsp>
                              <wps:cNvPr id="2135" name="Graphic 2135"/>
                              <wps:cNvSpPr/>
                              <wps:spPr>
                                <a:xfrm>
                                  <a:off x="989838" y="610361"/>
                                  <a:ext cx="53340" cy="79375"/>
                                </a:xfrm>
                                <a:custGeom>
                                  <a:avLst/>
                                  <a:gdLst/>
                                  <a:ahLst/>
                                  <a:cxnLst/>
                                  <a:rect l="l" t="t" r="r" b="b"/>
                                  <a:pathLst>
                                    <a:path w="53340" h="79375">
                                      <a:moveTo>
                                        <a:pt x="27431" y="79248"/>
                                      </a:moveTo>
                                      <a:lnTo>
                                        <a:pt x="0" y="0"/>
                                      </a:lnTo>
                                      <a:lnTo>
                                        <a:pt x="53339" y="0"/>
                                      </a:lnTo>
                                      <a:lnTo>
                                        <a:pt x="27431" y="79248"/>
                                      </a:lnTo>
                                      <a:close/>
                                    </a:path>
                                  </a:pathLst>
                                </a:custGeom>
                                <a:solidFill>
                                  <a:srgbClr val="000000"/>
                                </a:solidFill>
                              </wps:spPr>
                              <wps:bodyPr wrap="square" lIns="0" tIns="0" rIns="0" bIns="0" rtlCol="0">
                                <a:prstTxWarp prst="textNoShape">
                                  <a:avLst/>
                                </a:prstTxWarp>
                                <a:noAutofit/>
                              </wps:bodyPr>
                            </wps:wsp>
                            <wps:wsp>
                              <wps:cNvPr id="2136" name="Graphic 2136"/>
                              <wps:cNvSpPr/>
                              <wps:spPr>
                                <a:xfrm>
                                  <a:off x="3810" y="3810"/>
                                  <a:ext cx="1714500" cy="2938780"/>
                                </a:xfrm>
                                <a:custGeom>
                                  <a:avLst/>
                                  <a:gdLst/>
                                  <a:ahLst/>
                                  <a:cxnLst/>
                                  <a:rect l="l" t="t" r="r" b="b"/>
                                  <a:pathLst>
                                    <a:path w="1714500" h="2938780">
                                      <a:moveTo>
                                        <a:pt x="0" y="0"/>
                                      </a:moveTo>
                                      <a:lnTo>
                                        <a:pt x="1714500" y="0"/>
                                      </a:lnTo>
                                      <a:lnTo>
                                        <a:pt x="1714500" y="2938271"/>
                                      </a:lnTo>
                                      <a:lnTo>
                                        <a:pt x="0" y="2938271"/>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43C89" id="Group 2112" o:spid="_x0000_s1026" style="position:absolute;margin-left:10.8pt;margin-top:5.45pt;width:145.25pt;height:243.5pt;z-index:-251618304;mso-wrap-distance-left:0;mso-wrap-distance-right:0;mso-position-horizontal-relative:page;mso-width-relative:margin;mso-height-relative:margin" coordsize="17221,294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">
                      <v:shape id="Graphic 2113" o:spid="_x0000_s1027" style="position:absolute;left:6743;top:23492;width:7715;height:3937;visibility:visible;mso-wrap-style:square;v-text-anchor:top" coordsize="771525,393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" path="m,163067r,l771144,163067em347472,393191r,l347472,e" filled="f" strokeweight="1.08pt">
                        <v:path arrowok="t"/>
                      </v:shape>
                      <v:shape id="Graphic 2114" o:spid="_x0000_s1028" style="position:absolute;left:9745;top:22395;width:718;height:1143;visibility:visible;mso-wrap-style:square;v-text-anchor:top" coordsize="71755,11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" path="m71628,114300l,114300,36575,,71628,114300xe" fillcolor="black" stroked="f">
                        <v:path arrowok="t"/>
                      </v:shape>
                      <v:shape id="Graphic 2115" o:spid="_x0000_s1029" style="position:absolute;left:10782;top:22456;width:13;height:3918;visibility:visible;mso-wrap-style:square;v-text-anchor:top" coordsize="1270,391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" path="m,l,,,391667e" filled="f" strokeweight="1.08pt">
                        <v:path arrowok="t"/>
                      </v:shape>
                      <v:shape id="Graphic 2116" o:spid="_x0000_s1030" style="position:absolute;left:10416;top:26083;width:749;height:1117;visibility:visible;mso-wrap-style:square;v-text-anchor:top" coordsize="74930,1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" path="m38100,111251l,,74676,,38100,111251xe" fillcolor="black" stroked="f">
                        <v:path arrowok="t"/>
                      </v:shape>
                      <v:shape id="Image 2117" o:spid="_x0000_s1031" type="#_x0000_t75" style="position:absolute;left:12344;top:22860;width:2149;height:2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">
                        <v:imagedata r:id="rId130" o:title=""/>
                      </v:shape>
                      <v:shape id="Image 2118" o:spid="_x0000_s1032" type="#_x0000_t75" style="position:absolute;left:7627;top:26205;width:2134;height: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">
                        <v:imagedata r:id="rId131" o:title=""/>
                      </v:shape>
                      <v:shape id="Graphic 2119" o:spid="_x0000_s1033" style="position:absolute;left:11513;top:26174;width:2578;height:781;visibility:visible;mso-wrap-style:square;v-text-anchor:top" coordsize="257810,78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" path="m224028,76200r-9144,l214884,r9144,l224028,30480r3048,l224028,35052r,41148xem227076,30480r-3048,l227076,24384r3048,-3048l233172,19812r13716,l249936,21336r6096,6096l230124,27432r-3048,3048xem257556,76200r-9144,l248412,32004r-4572,-4572l256032,27432r1524,4572l257556,76200xem201168,70104r-12192,l192024,68580r1524,-1524l195072,64008r,-4572l190500,54864r-1524,l185928,53340r-7620,-1524l169164,48768r-6096,-6096l161544,39624r-1524,-1524l160020,30480r3048,-4572l166116,24384r3048,-3048l175260,19812r16764,l196596,22860r3048,3048l200406,27432r-25146,l172212,28956r-3048,3048l169164,36576r3048,3048l175260,41148r1524,l178308,42672r6096,1524l188976,45720r3048,l195072,47244r3048,3048l199644,50292r3048,3048l202692,56388r1524,3048l204216,65532r-3048,4572xem195072,35052r-1524,-3048l190500,28956r-3048,-1524l200406,27432r762,1524l202692,33528r-7620,1524xem187452,77724r-12192,l169164,76200r-3048,-3048l161544,71628r-1524,-3048l158496,62484r9144,l167640,64008r1524,3048l170688,68580r3048,1524l201168,70104r-3048,3048l193548,76200r-6096,1524xem149352,76200r-9144,l140208,19812r9144,l149352,76200xem149352,9144r-9144,l140208,r9144,l149352,9144xem92964,76200r-9144,l83820,19812r7620,l91440,27432r1524,3048l96012,30480r-1524,4572l92964,38100r,38100xem96012,30480r-3048,l94488,25908r1524,-3048l102108,19812r13716,l120396,21336r3048,3048l124968,27432r-25908,l96012,30480xem126492,76200r-9144,l117348,32004r-3048,-3048l114300,27432r10668,l126492,32004r,44196xem70104,76200r-9145,l60959,19812r9145,l70104,76200xem70104,9144r-9145,l60959,r9145,l70104,9144xem9144,76200l,76200,,3048r50292,l50292,12192r-41148,l9144,38100r39624,l48768,47244r-39624,l9144,76200xe" fillcolor="black" stroked="f">
                        <v:path arrowok="t"/>
                      </v:shape>
                      <v:shape id="Image 2120" o:spid="_x0000_s1034" type="#_x0000_t75" style="position:absolute;left:6126;top:25054;width:1341;height:1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">
                        <v:imagedata r:id="rId132" o:title=""/>
                      </v:shape>
                      <v:shape id="Graphic 2121" o:spid="_x0000_s1035" style="position:absolute;left:14394;top:22395;width:1632;height:4515;visibility:visible;mso-wrap-style:square;v-text-anchor:top" coordsize="163195,45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" path="m21336,451104l13716,426720,9144,403860,6096,379476,3048,353568,,313944,,275844,3048,237744,16764,164592,38100,91440,53340,56388,59436,41148,67056,28956,74676,13716,82296,1524,82296,r7620,13716l99060,27432r27432,64008l138684,128016r16764,73152l161544,236220r1524,38100l163068,312420r-1524,41148l155448,402336r-10668,48768l21336,451104xe" filled="f" strokeweight=".38097mm">
                        <v:path arrowok="t"/>
                      </v:shape>
                      <v:shape id="Graphic 2122" o:spid="_x0000_s1036" style="position:absolute;left:1074;top:1074;width:2426;height:1632;visibility:visible;mso-wrap-style:square;v-text-anchor:top" coordsize="242570,163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" path="m132588,l,,,18288r54864,l54864,163068r22860,l77724,18288r54864,l132588,xem242316,142748r-73152,l169164,508r-21336,l147828,142748r,20320l242316,163068r,-20320xe" fillcolor="#111" stroked="f">
                        <v:path arrowok="t"/>
                      </v:shape>
                      <v:shape id="Graphic 2123" o:spid="_x0000_s1037" style="position:absolute;left:2285;top:7155;width:3289;height:6343;visibility:visible;mso-wrap-style:square;v-text-anchor:top" coordsize="328930,634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" path="m247745,633983l72485,498347,60674,489156,29813,458723,10191,419290,857,376427,,354091,2000,332612,14573,291083,39338,253555,70961,224027,328517,e" filled="f" strokeweight="1.08pt">
                        <v:path arrowok="t"/>
                      </v:shape>
                      <v:shape id="Graphic 2124" o:spid="_x0000_s1038" style="position:absolute;left:4396;top:12077;width:9601;height:1981;visibility:visible;mso-wrap-style:square;v-text-anchor:top" coordsize="960119,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" path="m112788,198120l45720,99060,,160020r112788,38100xem960120,109728l922020,,885456,109728r74664,xe" fillcolor="black" stroked="f">
                        <v:path arrowok="t"/>
                      </v:shape>
                      <v:shape id="Graphic 2125" o:spid="_x0000_s1039" style="position:absolute;left:7825;top:13129;width:5823;height:5842;visibility:visible;mso-wrap-style:square;v-text-anchor:top" coordsize="582295,58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" path="m580643,r1524,356615l582167,368808r-7048,54292l553211,473963r-35242,45530l472439,554736r-54673,21907l359663,583691r-30051,-1309l273510,568904,181308,505610,99441,440626,29575,383928,,359663e" filled="f" strokeweight="1.08pt">
                        <v:path arrowok="t"/>
                      </v:shape>
                      <v:shape id="Image 2126" o:spid="_x0000_s1040" type="#_x0000_t75" style="position:absolute;left:10713;top:3185;width:2500;height:2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">
                        <v:imagedata r:id="rId133" o:title=""/>
                      </v:shape>
                      <v:shape id="Image 2127" o:spid="_x0000_s1041" type="#_x0000_t75" style="position:absolute;left:2636;top:9509;width:2499;height:2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">
                        <v:imagedata r:id="rId134" o:title=""/>
                      </v:shape>
                      <v:shape id="Graphic 2128" o:spid="_x0000_s1042" style="position:absolute;left:10248;top:15811;width:2413;height:2337;visibility:visible;mso-wrap-style:square;v-text-anchor:top" coordsize="241300,233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" path="m120395,r47102,8882l205739,33337r25670,36743l240791,115824r-9382,46624l205739,199644r-38242,24622l120395,233172,72651,224266,34480,199644,9167,162448,,115824,9167,70080,34480,33337,72651,8882,120395,xe" filled="f" strokeweight="1.08pt">
                        <v:path arrowok="t"/>
                      </v:shape>
                      <v:shape id="Image 2129" o:spid="_x0000_s1043" type="#_x0000_t75" style="position:absolute;left:11041;top:16390;width:808;height:1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">
                        <v:imagedata r:id="rId135" o:title=""/>
                      </v:shape>
                      <v:shape id="Graphic 2130" o:spid="_x0000_s1044" style="position:absolute;left:6865;top:4549;width:1118;height:946;visibility:visible;mso-wrap-style:square;v-text-anchor:top" coordsize="111760,94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" path="m,94487l68580,r42672,60959l,94487xe" fillcolor="black" stroked="f">
                        <v:path arrowok="t"/>
                      </v:shape>
                      <v:shape id="Graphic 2131" o:spid="_x0000_s1045" style="position:absolute;left:7719;top:2430;width:6299;height:5658;visibility:visible;mso-wrap-style:square;v-text-anchor:top" coordsize="629920,565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" path="m,245364l297180,30480,324207,16716,351091,7239,378833,1762,408432,r29170,1976l493085,17359r51006,30051l583763,88130r29575,51006l627673,193571r1739,28933l629412,278653r,117586l629412,512683r,52720e" filled="f" strokeweight="1.08pt">
                        <v:path arrowok="t"/>
                      </v:shape>
                      <v:shape id="Graphic 2132" o:spid="_x0000_s1046" style="position:absolute;left:12870;top:14500;width:533;height:794;visibility:visible;mso-wrap-style:square;v-text-anchor:top" coordsize="53340,7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" path="m53339,79248l,79248,27431,,53339,79248xe" fillcolor="black" stroked="f">
                        <v:path arrowok="t"/>
                      </v:shape>
                      <v:shape id="Graphic 2133" o:spid="_x0000_s1047" style="position:absolute;left:9685;top:13693;width:3460;height:4800;visibility:visible;mso-wrap-style:square;v-text-anchor:top" coordsize="346075,480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" path="m,l,48363,,154876,,261675r,49220l1452,333875r12049,41957l36718,415218r30957,30528l107513,467844r43005,10811l173736,480060r23002,-1405l239315,467844r40267,-22098l310110,415218r23622,-39386l344733,333875r1215,-22980l345948,156972e" filled="f" strokeweight="1.08pt">
                        <v:path arrowok="t"/>
                      </v:shape>
                      <v:shape id="Graphic 2134" o:spid="_x0000_s1048" style="position:absolute;left:10172;top:2857;width:3429;height:4864;visibility:visible;mso-wrap-style:square;v-text-anchor:top" coordsize="342900,486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" path="m,326136l,181356r,-9144l,169164,1452,147066,13501,105727,36480,66151,66389,35194,105989,12858,148994,1428,172211,r22337,1428l236934,12858r39600,22336l307062,66151r22979,39576l341471,147066r1429,22098l342900,188976r,297180e" filled="f" strokeweight="1.08pt">
                        <v:path arrowok="t"/>
                      </v:shape>
                      <v:shape id="Graphic 2135" o:spid="_x0000_s1049" style="position:absolute;left:9898;top:6103;width:533;height:794;visibility:visible;mso-wrap-style:square;v-text-anchor:top" coordsize="53340,7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" path="m27431,79248l,,53339,,27431,79248xe" fillcolor="black" stroked="f">
                        <v:path arrowok="t"/>
                      </v:shape>
                      <v:shape id="Graphic 2136" o:spid="_x0000_s1050" style="position:absolute;left:38;top:38;width:17145;height:29387;visibility:visible;mso-wrap-style:square;v-text-anchor:top" coordsize="1714500,2938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" path="m,l1714500,r,2938271l,2938271,,xe" filled="f" strokeweight=".6pt">
                        <v:path arrowok="t"/>
                      </v:shape>
                      <w10:wrap type="topAndBottom" anchorx="page"/>
                    </v:group>
                  </w:pict>
                </mc:Fallback>
              </mc:AlternateContent>
            </w:r>
          </w:p>
        </w:tc>
        <w:tc>
          <w:tcPr>
            <w:tcW w:w="593" w:type="dxa"/>
            <w:tcBorders>
              <w:top w:val="nil"/>
              <w:left w:val="nil"/>
              <w:bottom w:val="nil"/>
              <w:right w:val="nil"/>
            </w:tcBorders>
          </w:tcPr>
          <w:p w14:paraId="74BBD118" w14:textId="77777777" w:rsidR="002700E3" w:rsidRPr="00962827" w:rsidRDefault="002700E3" w:rsidP="00A31AF5">
            <w:pPr>
              <w:pStyle w:val="List"/>
              <w:spacing w:line="276" w:lineRule="auto"/>
              <w:ind w:left="0"/>
              <w:rPr>
                <w:sz w:val="20"/>
                <w:szCs w:val="20"/>
                <w:rtl/>
                <w:lang w:val="en-US"/>
              </w:rPr>
            </w:pPr>
          </w:p>
        </w:tc>
        <w:tc>
          <w:tcPr>
            <w:tcW w:w="1106" w:type="dxa"/>
            <w:tcBorders>
              <w:top w:val="nil"/>
              <w:left w:val="nil"/>
              <w:bottom w:val="nil"/>
              <w:right w:val="single" w:sz="4" w:space="0" w:color="auto"/>
            </w:tcBorders>
          </w:tcPr>
          <w:p w14:paraId="64517ECD" w14:textId="77777777" w:rsidR="002700E3" w:rsidRPr="00962827" w:rsidRDefault="002700E3" w:rsidP="00A31AF5">
            <w:pPr>
              <w:pStyle w:val="List"/>
              <w:spacing w:line="276" w:lineRule="auto"/>
              <w:ind w:left="0"/>
              <w:rPr>
                <w:sz w:val="20"/>
                <w:szCs w:val="20"/>
                <w:rtl/>
                <w:lang w:val="en-US"/>
              </w:rPr>
            </w:pPr>
          </w:p>
        </w:tc>
        <w:tc>
          <w:tcPr>
            <w:tcW w:w="3815" w:type="dxa"/>
            <w:gridSpan w:val="2"/>
            <w:tcBorders>
              <w:left w:val="single" w:sz="4" w:space="0" w:color="auto"/>
            </w:tcBorders>
          </w:tcPr>
          <w:p w14:paraId="64A8A38E" w14:textId="6AEF4A63" w:rsidR="002700E3" w:rsidRPr="00962827" w:rsidRDefault="002700E3" w:rsidP="00A31AF5">
            <w:pPr>
              <w:pStyle w:val="List"/>
              <w:spacing w:line="276" w:lineRule="auto"/>
              <w:ind w:left="0"/>
              <w:rPr>
                <w:sz w:val="20"/>
                <w:szCs w:val="20"/>
                <w:rtl/>
                <w:lang w:val="en-US"/>
              </w:rPr>
            </w:pPr>
            <w:bookmarkStart w:id="5385" w:name="OLE_LINK449"/>
            <w:bookmarkStart w:id="5386" w:name="OLE_LINK450"/>
            <w:r w:rsidRPr="00962827">
              <w:rPr>
                <w:rFonts w:hint="cs"/>
                <w:sz w:val="20"/>
                <w:szCs w:val="20"/>
                <w:rtl/>
                <w:lang w:val="en-US"/>
              </w:rPr>
              <w:t xml:space="preserve">מסלול </w:t>
            </w:r>
            <w:r w:rsidR="003F1115" w:rsidRPr="00962827">
              <w:rPr>
                <w:sz w:val="20"/>
                <w:szCs w:val="20"/>
                <w:lang w:val="en-US"/>
              </w:rPr>
              <w:t>TL</w:t>
            </w:r>
            <w:r w:rsidRPr="00962827">
              <w:rPr>
                <w:sz w:val="20"/>
                <w:szCs w:val="20"/>
                <w:lang w:val="en-US"/>
              </w:rPr>
              <w:t xml:space="preserve"> </w:t>
            </w:r>
            <w:r w:rsidRPr="00962827">
              <w:rPr>
                <w:rFonts w:hint="cs"/>
                <w:sz w:val="20"/>
                <w:szCs w:val="20"/>
                <w:rtl/>
                <w:lang w:val="en-US"/>
              </w:rPr>
              <w:t xml:space="preserve"> - </w:t>
            </w:r>
            <w:r w:rsidR="003F1115" w:rsidRPr="00962827">
              <w:rPr>
                <w:rFonts w:hint="cs"/>
                <w:sz w:val="20"/>
                <w:szCs w:val="20"/>
                <w:rtl/>
                <w:lang w:val="en-US"/>
              </w:rPr>
              <w:t>משולש</w:t>
            </w:r>
            <w:r w:rsidRPr="00962827">
              <w:rPr>
                <w:rFonts w:hint="cs"/>
                <w:sz w:val="20"/>
                <w:szCs w:val="20"/>
                <w:rtl/>
                <w:lang w:val="en-US"/>
              </w:rPr>
              <w:t>, גמר במלאה</w:t>
            </w:r>
            <w:bookmarkEnd w:id="5385"/>
            <w:bookmarkEnd w:id="5386"/>
          </w:p>
        </w:tc>
      </w:tr>
      <w:tr w:rsidR="002700E3" w:rsidRPr="00962827" w14:paraId="0103F7C0" w14:textId="77777777" w:rsidTr="002700E3">
        <w:tc>
          <w:tcPr>
            <w:tcW w:w="3136" w:type="dxa"/>
            <w:vMerge/>
            <w:tcBorders>
              <w:top w:val="nil"/>
              <w:left w:val="nil"/>
              <w:bottom w:val="nil"/>
              <w:right w:val="nil"/>
            </w:tcBorders>
          </w:tcPr>
          <w:p w14:paraId="3194AC51" w14:textId="77777777" w:rsidR="002700E3" w:rsidRPr="00962827" w:rsidRDefault="002700E3" w:rsidP="002700E3">
            <w:pPr>
              <w:pStyle w:val="List"/>
              <w:spacing w:line="276" w:lineRule="auto"/>
              <w:ind w:left="0"/>
              <w:rPr>
                <w:sz w:val="20"/>
                <w:szCs w:val="20"/>
                <w:rtl/>
                <w:lang w:val="en-US"/>
              </w:rPr>
            </w:pPr>
            <w:bookmarkStart w:id="5387" w:name="_Hlk182692712"/>
          </w:p>
        </w:tc>
        <w:tc>
          <w:tcPr>
            <w:tcW w:w="593" w:type="dxa"/>
            <w:tcBorders>
              <w:top w:val="nil"/>
              <w:left w:val="nil"/>
              <w:bottom w:val="nil"/>
              <w:right w:val="nil"/>
            </w:tcBorders>
          </w:tcPr>
          <w:p w14:paraId="2FA36C61" w14:textId="45FEFDCF" w:rsidR="002700E3" w:rsidRPr="00962827" w:rsidRDefault="002700E3" w:rsidP="002700E3">
            <w:pPr>
              <w:pStyle w:val="List"/>
              <w:spacing w:line="276" w:lineRule="auto"/>
              <w:ind w:left="0"/>
              <w:rPr>
                <w:sz w:val="20"/>
                <w:szCs w:val="20"/>
                <w:rtl/>
                <w:lang w:val="en-US"/>
              </w:rPr>
            </w:pPr>
          </w:p>
        </w:tc>
        <w:tc>
          <w:tcPr>
            <w:tcW w:w="1106" w:type="dxa"/>
            <w:tcBorders>
              <w:top w:val="nil"/>
              <w:left w:val="nil"/>
              <w:bottom w:val="nil"/>
              <w:right w:val="single" w:sz="4" w:space="0" w:color="auto"/>
            </w:tcBorders>
          </w:tcPr>
          <w:p w14:paraId="2B818D9F" w14:textId="77777777" w:rsidR="002700E3" w:rsidRPr="00962827" w:rsidRDefault="002700E3" w:rsidP="002700E3">
            <w:pPr>
              <w:pStyle w:val="List"/>
              <w:spacing w:line="276" w:lineRule="auto"/>
              <w:ind w:left="0"/>
              <w:rPr>
                <w:sz w:val="20"/>
                <w:szCs w:val="20"/>
                <w:rtl/>
                <w:lang w:val="en-US"/>
              </w:rPr>
            </w:pPr>
          </w:p>
        </w:tc>
        <w:tc>
          <w:tcPr>
            <w:tcW w:w="992" w:type="dxa"/>
            <w:tcBorders>
              <w:left w:val="single" w:sz="4" w:space="0" w:color="auto"/>
            </w:tcBorders>
          </w:tcPr>
          <w:p w14:paraId="2422D213" w14:textId="32BEC443"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אות</w:t>
            </w:r>
          </w:p>
        </w:tc>
        <w:tc>
          <w:tcPr>
            <w:tcW w:w="2823" w:type="dxa"/>
          </w:tcPr>
          <w:p w14:paraId="66E1D70D" w14:textId="5B7C01D9"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bookmarkEnd w:id="5387"/>
      <w:tr w:rsidR="00400316" w:rsidRPr="00962827" w14:paraId="12EF4DBC" w14:textId="77777777" w:rsidTr="002700E3">
        <w:tc>
          <w:tcPr>
            <w:tcW w:w="3136" w:type="dxa"/>
            <w:vMerge/>
            <w:tcBorders>
              <w:top w:val="nil"/>
              <w:left w:val="nil"/>
              <w:bottom w:val="nil"/>
              <w:right w:val="nil"/>
            </w:tcBorders>
          </w:tcPr>
          <w:p w14:paraId="1044350E"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23B40553" w14:textId="30EC5E0C"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single" w:sz="4" w:space="0" w:color="auto"/>
            </w:tcBorders>
          </w:tcPr>
          <w:p w14:paraId="4C3CF8B6" w14:textId="77777777" w:rsidR="00400316" w:rsidRPr="00962827" w:rsidRDefault="00400316" w:rsidP="00A31AF5">
            <w:pPr>
              <w:pStyle w:val="List"/>
              <w:spacing w:line="276" w:lineRule="auto"/>
              <w:ind w:left="0"/>
              <w:rPr>
                <w:sz w:val="20"/>
                <w:szCs w:val="20"/>
                <w:rtl/>
                <w:lang w:val="en-US"/>
              </w:rPr>
            </w:pPr>
          </w:p>
        </w:tc>
        <w:tc>
          <w:tcPr>
            <w:tcW w:w="992" w:type="dxa"/>
            <w:tcBorders>
              <w:left w:val="single" w:sz="4" w:space="0" w:color="auto"/>
            </w:tcBorders>
          </w:tcPr>
          <w:p w14:paraId="5A1E3F1C" w14:textId="6A68894A" w:rsidR="00400316" w:rsidRPr="00962827" w:rsidRDefault="00801964" w:rsidP="00A31AF5">
            <w:pPr>
              <w:pStyle w:val="List"/>
              <w:spacing w:line="276" w:lineRule="auto"/>
              <w:ind w:left="0"/>
              <w:rPr>
                <w:sz w:val="20"/>
                <w:szCs w:val="20"/>
                <w:rtl/>
                <w:lang w:val="en-US"/>
              </w:rPr>
            </w:pPr>
            <w:r w:rsidRPr="00962827">
              <w:rPr>
                <w:sz w:val="20"/>
                <w:szCs w:val="20"/>
                <w:lang w:val="en-US"/>
              </w:rPr>
              <w:t>TL2</w:t>
            </w:r>
          </w:p>
        </w:tc>
        <w:tc>
          <w:tcPr>
            <w:tcW w:w="2823" w:type="dxa"/>
          </w:tcPr>
          <w:p w14:paraId="5568075D" w14:textId="7A1F5899" w:rsidR="00400316" w:rsidRPr="00962827" w:rsidRDefault="006710C3" w:rsidP="006710C3">
            <w:pPr>
              <w:pStyle w:val="List"/>
              <w:spacing w:line="276" w:lineRule="auto"/>
              <w:ind w:left="0"/>
              <w:rPr>
                <w:sz w:val="20"/>
                <w:szCs w:val="20"/>
                <w:rtl/>
                <w:lang w:val="en-US"/>
              </w:rPr>
            </w:pPr>
            <w:bookmarkStart w:id="5388" w:name="OLE_LINK501"/>
            <w:bookmarkStart w:id="5389" w:name="OLE_LINK502"/>
            <w:bookmarkStart w:id="5390" w:name="OLE_LINK497"/>
            <w:bookmarkStart w:id="5391" w:name="OLE_LINK498"/>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bookmarkStart w:id="5392" w:name="OLE_LINK495"/>
            <w:bookmarkStart w:id="5393" w:name="OLE_LINK496"/>
            <w:r w:rsidRPr="00962827">
              <w:rPr>
                <w:sz w:val="20"/>
                <w:szCs w:val="20"/>
                <w:rtl/>
                <w:lang w:val="en-US"/>
              </w:rPr>
              <w:t>–</w:t>
            </w:r>
            <w:r w:rsidRPr="00962827">
              <w:rPr>
                <w:rFonts w:hint="cs"/>
                <w:sz w:val="20"/>
                <w:szCs w:val="20"/>
                <w:rtl/>
                <w:lang w:val="en-US"/>
              </w:rPr>
              <w:t xml:space="preserve"> </w:t>
            </w:r>
            <w:bookmarkEnd w:id="5392"/>
            <w:bookmarkEnd w:id="5393"/>
            <w:r w:rsidRPr="00962827">
              <w:rPr>
                <w:rFonts w:hint="cs"/>
                <w:sz w:val="20"/>
                <w:szCs w:val="20"/>
                <w:rtl/>
                <w:lang w:val="en-US"/>
              </w:rPr>
              <w:t xml:space="preserve">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bookmarkEnd w:id="5388"/>
            <w:bookmarkEnd w:id="5389"/>
            <w:r w:rsidRPr="00962827">
              <w:rPr>
                <w:sz w:val="20"/>
                <w:szCs w:val="20"/>
                <w:rtl/>
                <w:lang w:val="en-US"/>
              </w:rPr>
              <w:t>–</w:t>
            </w:r>
            <w:r w:rsidRPr="00962827">
              <w:rPr>
                <w:rFonts w:hint="cs"/>
                <w:sz w:val="20"/>
                <w:szCs w:val="20"/>
                <w:rtl/>
                <w:lang w:val="en-US"/>
              </w:rPr>
              <w:t xml:space="preserve"> </w:t>
            </w:r>
            <w:bookmarkEnd w:id="5390"/>
            <w:bookmarkEnd w:id="5391"/>
            <w:r w:rsidRPr="00962827">
              <w:rPr>
                <w:rFonts w:hint="cs"/>
                <w:sz w:val="20"/>
                <w:szCs w:val="20"/>
                <w:rtl/>
                <w:lang w:val="en-US"/>
              </w:rPr>
              <w:t>גמר</w:t>
            </w:r>
          </w:p>
        </w:tc>
      </w:tr>
      <w:tr w:rsidR="00400316" w:rsidRPr="00962827" w14:paraId="54D92BD0" w14:textId="77777777" w:rsidTr="00801964">
        <w:tc>
          <w:tcPr>
            <w:tcW w:w="3136" w:type="dxa"/>
            <w:vMerge/>
            <w:tcBorders>
              <w:top w:val="nil"/>
              <w:left w:val="nil"/>
              <w:bottom w:val="nil"/>
              <w:right w:val="nil"/>
            </w:tcBorders>
          </w:tcPr>
          <w:p w14:paraId="0185DBB3"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074A1090"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single" w:sz="4" w:space="0" w:color="auto"/>
            </w:tcBorders>
          </w:tcPr>
          <w:p w14:paraId="3F6A1012" w14:textId="77777777" w:rsidR="00400316" w:rsidRPr="00962827" w:rsidRDefault="00400316" w:rsidP="00A31AF5">
            <w:pPr>
              <w:pStyle w:val="List"/>
              <w:spacing w:line="276" w:lineRule="auto"/>
              <w:ind w:left="0"/>
              <w:rPr>
                <w:sz w:val="20"/>
                <w:szCs w:val="20"/>
                <w:rtl/>
                <w:lang w:val="en-US"/>
              </w:rPr>
            </w:pPr>
          </w:p>
        </w:tc>
        <w:tc>
          <w:tcPr>
            <w:tcW w:w="992" w:type="dxa"/>
            <w:tcBorders>
              <w:left w:val="single" w:sz="4" w:space="0" w:color="auto"/>
              <w:bottom w:val="single" w:sz="4" w:space="0" w:color="auto"/>
            </w:tcBorders>
          </w:tcPr>
          <w:p w14:paraId="62F76AE0" w14:textId="035E1135" w:rsidR="00400316" w:rsidRPr="00962827" w:rsidRDefault="00801964" w:rsidP="00A31AF5">
            <w:pPr>
              <w:pStyle w:val="List"/>
              <w:spacing w:line="276" w:lineRule="auto"/>
              <w:ind w:left="0"/>
              <w:rPr>
                <w:sz w:val="20"/>
                <w:szCs w:val="20"/>
                <w:rtl/>
                <w:lang w:val="en-US"/>
              </w:rPr>
            </w:pPr>
            <w:r w:rsidRPr="00962827">
              <w:rPr>
                <w:sz w:val="20"/>
                <w:szCs w:val="20"/>
                <w:lang w:val="en-US"/>
              </w:rPr>
              <w:t>TL3</w:t>
            </w:r>
          </w:p>
        </w:tc>
        <w:tc>
          <w:tcPr>
            <w:tcW w:w="2823" w:type="dxa"/>
            <w:tcBorders>
              <w:bottom w:val="single" w:sz="4" w:space="0" w:color="auto"/>
            </w:tcBorders>
          </w:tcPr>
          <w:p w14:paraId="48CBFDEC" w14:textId="00F048BB" w:rsidR="00400316" w:rsidRPr="00962827" w:rsidRDefault="006710C3" w:rsidP="00A31AF5">
            <w:pPr>
              <w:pStyle w:val="List"/>
              <w:spacing w:line="276" w:lineRule="auto"/>
              <w:ind w:left="0"/>
              <w:rPr>
                <w:sz w:val="20"/>
                <w:szCs w:val="20"/>
                <w:rtl/>
                <w:lang w:val="en-US"/>
              </w:rPr>
            </w:pPr>
            <w:bookmarkStart w:id="5394" w:name="OLE_LINK499"/>
            <w:bookmarkStart w:id="5395" w:name="OLE_LINK500"/>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 </w:t>
            </w:r>
            <w:bookmarkEnd w:id="5394"/>
            <w:bookmarkEnd w:id="5395"/>
          </w:p>
        </w:tc>
      </w:tr>
      <w:tr w:rsidR="00400316" w:rsidRPr="00962827" w14:paraId="0E063DC6" w14:textId="77777777" w:rsidTr="00801964">
        <w:tc>
          <w:tcPr>
            <w:tcW w:w="3136" w:type="dxa"/>
            <w:vMerge/>
            <w:tcBorders>
              <w:top w:val="nil"/>
              <w:left w:val="nil"/>
              <w:bottom w:val="nil"/>
              <w:right w:val="nil"/>
            </w:tcBorders>
          </w:tcPr>
          <w:p w14:paraId="2A72A5AD"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0B4AB2E5"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single" w:sz="4" w:space="0" w:color="auto"/>
            </w:tcBorders>
          </w:tcPr>
          <w:p w14:paraId="4BBDB4E3" w14:textId="77777777" w:rsidR="00400316" w:rsidRPr="00962827" w:rsidRDefault="00400316" w:rsidP="00A31AF5">
            <w:pPr>
              <w:pStyle w:val="List"/>
              <w:spacing w:line="276" w:lineRule="auto"/>
              <w:ind w:left="0"/>
              <w:rPr>
                <w:sz w:val="20"/>
                <w:szCs w:val="20"/>
                <w:rtl/>
                <w:lang w:val="en-US"/>
              </w:rPr>
            </w:pPr>
          </w:p>
        </w:tc>
        <w:tc>
          <w:tcPr>
            <w:tcW w:w="992" w:type="dxa"/>
            <w:tcBorders>
              <w:left w:val="single" w:sz="4" w:space="0" w:color="auto"/>
              <w:bottom w:val="single" w:sz="4" w:space="0" w:color="auto"/>
            </w:tcBorders>
          </w:tcPr>
          <w:p w14:paraId="47D13D0F" w14:textId="43180169" w:rsidR="00400316" w:rsidRPr="00962827" w:rsidRDefault="00801964" w:rsidP="00A31AF5">
            <w:pPr>
              <w:pStyle w:val="List"/>
              <w:spacing w:line="276" w:lineRule="auto"/>
              <w:ind w:left="0"/>
              <w:rPr>
                <w:sz w:val="20"/>
                <w:szCs w:val="20"/>
                <w:rtl/>
                <w:lang w:val="en-US"/>
              </w:rPr>
            </w:pPr>
            <w:r w:rsidRPr="00962827">
              <w:rPr>
                <w:sz w:val="20"/>
                <w:szCs w:val="20"/>
                <w:lang w:val="en-US"/>
              </w:rPr>
              <w:t>TL4</w:t>
            </w:r>
          </w:p>
        </w:tc>
        <w:tc>
          <w:tcPr>
            <w:tcW w:w="2823" w:type="dxa"/>
            <w:tcBorders>
              <w:bottom w:val="single" w:sz="4" w:space="0" w:color="auto"/>
            </w:tcBorders>
          </w:tcPr>
          <w:p w14:paraId="41204510" w14:textId="671228F0" w:rsidR="00400316" w:rsidRPr="00962827" w:rsidRDefault="006710C3" w:rsidP="00A31AF5">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 </w:t>
            </w:r>
          </w:p>
        </w:tc>
      </w:tr>
      <w:tr w:rsidR="00400316" w:rsidRPr="00962827" w14:paraId="7E4E71A1" w14:textId="77777777" w:rsidTr="00801964">
        <w:tc>
          <w:tcPr>
            <w:tcW w:w="3136" w:type="dxa"/>
            <w:vMerge/>
            <w:tcBorders>
              <w:top w:val="nil"/>
              <w:left w:val="nil"/>
              <w:bottom w:val="nil"/>
              <w:right w:val="nil"/>
            </w:tcBorders>
          </w:tcPr>
          <w:p w14:paraId="207C88EF"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649DEE8C"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19D553C4" w14:textId="77777777" w:rsidR="00400316" w:rsidRPr="00962827" w:rsidRDefault="00400316" w:rsidP="00A31AF5">
            <w:pPr>
              <w:pStyle w:val="List"/>
              <w:spacing w:line="276" w:lineRule="auto"/>
              <w:ind w:left="0"/>
              <w:rPr>
                <w:sz w:val="20"/>
                <w:szCs w:val="20"/>
                <w:rtl/>
                <w:lang w:val="en-US"/>
              </w:rPr>
            </w:pPr>
          </w:p>
        </w:tc>
        <w:tc>
          <w:tcPr>
            <w:tcW w:w="992" w:type="dxa"/>
            <w:tcBorders>
              <w:top w:val="single" w:sz="4" w:space="0" w:color="auto"/>
              <w:left w:val="nil"/>
              <w:bottom w:val="nil"/>
              <w:right w:val="nil"/>
            </w:tcBorders>
          </w:tcPr>
          <w:p w14:paraId="27FB570D" w14:textId="77777777" w:rsidR="00400316" w:rsidRPr="00962827" w:rsidRDefault="00400316" w:rsidP="00A31AF5">
            <w:pPr>
              <w:pStyle w:val="List"/>
              <w:spacing w:line="276" w:lineRule="auto"/>
              <w:ind w:left="0"/>
              <w:rPr>
                <w:sz w:val="20"/>
                <w:szCs w:val="20"/>
                <w:rtl/>
                <w:lang w:val="en-US"/>
              </w:rPr>
            </w:pPr>
          </w:p>
        </w:tc>
        <w:tc>
          <w:tcPr>
            <w:tcW w:w="2823" w:type="dxa"/>
            <w:tcBorders>
              <w:top w:val="single" w:sz="4" w:space="0" w:color="auto"/>
              <w:left w:val="nil"/>
              <w:bottom w:val="nil"/>
              <w:right w:val="nil"/>
            </w:tcBorders>
          </w:tcPr>
          <w:p w14:paraId="7047672F" w14:textId="77777777" w:rsidR="00400316" w:rsidRPr="00962827" w:rsidRDefault="00400316" w:rsidP="00A31AF5">
            <w:pPr>
              <w:pStyle w:val="List"/>
              <w:spacing w:line="276" w:lineRule="auto"/>
              <w:ind w:left="0"/>
              <w:rPr>
                <w:sz w:val="20"/>
                <w:szCs w:val="20"/>
                <w:rtl/>
                <w:lang w:val="en-US"/>
              </w:rPr>
            </w:pPr>
          </w:p>
        </w:tc>
      </w:tr>
      <w:tr w:rsidR="00400316" w:rsidRPr="00962827" w14:paraId="4879D5E1" w14:textId="77777777" w:rsidTr="00801964">
        <w:tc>
          <w:tcPr>
            <w:tcW w:w="3136" w:type="dxa"/>
            <w:vMerge/>
            <w:tcBorders>
              <w:top w:val="nil"/>
              <w:left w:val="nil"/>
              <w:bottom w:val="nil"/>
              <w:right w:val="nil"/>
            </w:tcBorders>
          </w:tcPr>
          <w:p w14:paraId="226A1B8F"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5BB01058"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0C6FE02E"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3AF800E1"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57468C1B" w14:textId="77777777" w:rsidR="00400316" w:rsidRPr="00962827" w:rsidRDefault="00400316" w:rsidP="00A31AF5">
            <w:pPr>
              <w:pStyle w:val="List"/>
              <w:spacing w:line="276" w:lineRule="auto"/>
              <w:ind w:left="0"/>
              <w:rPr>
                <w:sz w:val="20"/>
                <w:szCs w:val="20"/>
                <w:rtl/>
                <w:lang w:val="en-US"/>
              </w:rPr>
            </w:pPr>
          </w:p>
        </w:tc>
      </w:tr>
      <w:tr w:rsidR="00400316" w:rsidRPr="00962827" w14:paraId="602E7B29" w14:textId="77777777" w:rsidTr="00801964">
        <w:tc>
          <w:tcPr>
            <w:tcW w:w="3136" w:type="dxa"/>
            <w:vMerge/>
            <w:tcBorders>
              <w:top w:val="nil"/>
              <w:left w:val="nil"/>
              <w:bottom w:val="nil"/>
              <w:right w:val="nil"/>
            </w:tcBorders>
          </w:tcPr>
          <w:p w14:paraId="050EEC10"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2882D4B1"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3E264A97"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5E0856D9"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00F8B46D" w14:textId="77777777" w:rsidR="00400316" w:rsidRPr="00962827" w:rsidRDefault="00400316" w:rsidP="00A31AF5">
            <w:pPr>
              <w:pStyle w:val="List"/>
              <w:spacing w:line="276" w:lineRule="auto"/>
              <w:ind w:left="0"/>
              <w:rPr>
                <w:sz w:val="20"/>
                <w:szCs w:val="20"/>
                <w:rtl/>
                <w:lang w:val="en-US"/>
              </w:rPr>
            </w:pPr>
          </w:p>
        </w:tc>
      </w:tr>
      <w:tr w:rsidR="00400316" w:rsidRPr="00962827" w14:paraId="7137F398" w14:textId="77777777" w:rsidTr="00801964">
        <w:tc>
          <w:tcPr>
            <w:tcW w:w="3136" w:type="dxa"/>
            <w:vMerge/>
            <w:tcBorders>
              <w:top w:val="nil"/>
              <w:left w:val="nil"/>
              <w:bottom w:val="nil"/>
              <w:right w:val="nil"/>
            </w:tcBorders>
          </w:tcPr>
          <w:p w14:paraId="7237AB42"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5CB206B3"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34B7E74E"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0E3172DB"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1A0FF508" w14:textId="77777777" w:rsidR="00400316" w:rsidRPr="00962827" w:rsidRDefault="00400316" w:rsidP="00A31AF5">
            <w:pPr>
              <w:pStyle w:val="List"/>
              <w:spacing w:line="276" w:lineRule="auto"/>
              <w:ind w:left="0"/>
              <w:rPr>
                <w:sz w:val="20"/>
                <w:szCs w:val="20"/>
                <w:rtl/>
                <w:lang w:val="en-US"/>
              </w:rPr>
            </w:pPr>
          </w:p>
        </w:tc>
      </w:tr>
      <w:tr w:rsidR="00400316" w:rsidRPr="00962827" w14:paraId="5909715D" w14:textId="77777777" w:rsidTr="00801964">
        <w:tc>
          <w:tcPr>
            <w:tcW w:w="3136" w:type="dxa"/>
            <w:vMerge/>
            <w:tcBorders>
              <w:top w:val="nil"/>
              <w:left w:val="nil"/>
              <w:bottom w:val="nil"/>
              <w:right w:val="nil"/>
            </w:tcBorders>
          </w:tcPr>
          <w:p w14:paraId="0A88F732"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437FFF13"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20694170"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01002EBF"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7F0E0CAE" w14:textId="77777777" w:rsidR="00400316" w:rsidRPr="00962827" w:rsidRDefault="00400316" w:rsidP="00A31AF5">
            <w:pPr>
              <w:pStyle w:val="List"/>
              <w:spacing w:line="276" w:lineRule="auto"/>
              <w:ind w:left="0"/>
              <w:rPr>
                <w:sz w:val="20"/>
                <w:szCs w:val="20"/>
                <w:rtl/>
                <w:lang w:val="en-US"/>
              </w:rPr>
            </w:pPr>
          </w:p>
        </w:tc>
      </w:tr>
      <w:tr w:rsidR="00400316" w:rsidRPr="00962827" w14:paraId="27908A4D" w14:textId="77777777" w:rsidTr="00801964">
        <w:tc>
          <w:tcPr>
            <w:tcW w:w="3136" w:type="dxa"/>
            <w:vMerge/>
            <w:tcBorders>
              <w:top w:val="nil"/>
              <w:left w:val="nil"/>
              <w:bottom w:val="nil"/>
              <w:right w:val="nil"/>
            </w:tcBorders>
          </w:tcPr>
          <w:p w14:paraId="5A4ECF48"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1C72D679"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7C9AA736"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540DB8DA"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2D79752A" w14:textId="77777777" w:rsidR="00400316" w:rsidRPr="00962827" w:rsidRDefault="00400316" w:rsidP="00A31AF5">
            <w:pPr>
              <w:pStyle w:val="List"/>
              <w:spacing w:line="276" w:lineRule="auto"/>
              <w:ind w:left="0"/>
              <w:rPr>
                <w:sz w:val="20"/>
                <w:szCs w:val="20"/>
                <w:rtl/>
                <w:lang w:val="en-US"/>
              </w:rPr>
            </w:pPr>
          </w:p>
        </w:tc>
      </w:tr>
      <w:tr w:rsidR="00400316" w:rsidRPr="00962827" w14:paraId="67D21762" w14:textId="77777777" w:rsidTr="00801964">
        <w:tc>
          <w:tcPr>
            <w:tcW w:w="3136" w:type="dxa"/>
            <w:vMerge/>
            <w:tcBorders>
              <w:top w:val="nil"/>
              <w:left w:val="nil"/>
              <w:bottom w:val="nil"/>
              <w:right w:val="nil"/>
            </w:tcBorders>
          </w:tcPr>
          <w:p w14:paraId="6F166EBB"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4AA2F611"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68C6C6DC"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2CC7DA36"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0A0B1FDD" w14:textId="77777777" w:rsidR="00400316" w:rsidRPr="00962827" w:rsidRDefault="00400316" w:rsidP="00A31AF5">
            <w:pPr>
              <w:pStyle w:val="List"/>
              <w:spacing w:line="276" w:lineRule="auto"/>
              <w:ind w:left="0"/>
              <w:rPr>
                <w:sz w:val="20"/>
                <w:szCs w:val="20"/>
                <w:rtl/>
                <w:lang w:val="en-US"/>
              </w:rPr>
            </w:pPr>
          </w:p>
        </w:tc>
      </w:tr>
      <w:tr w:rsidR="00400316" w:rsidRPr="00962827" w14:paraId="3FCBC121" w14:textId="77777777" w:rsidTr="00801964">
        <w:tc>
          <w:tcPr>
            <w:tcW w:w="3136" w:type="dxa"/>
            <w:vMerge/>
            <w:tcBorders>
              <w:top w:val="nil"/>
              <w:left w:val="nil"/>
              <w:bottom w:val="nil"/>
              <w:right w:val="nil"/>
            </w:tcBorders>
          </w:tcPr>
          <w:p w14:paraId="01D7E9FD"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53384B27"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31A7F282"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130F3FD1"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4B0FFF8E" w14:textId="77777777" w:rsidR="00400316" w:rsidRPr="00962827" w:rsidRDefault="00400316" w:rsidP="00A31AF5">
            <w:pPr>
              <w:pStyle w:val="List"/>
              <w:spacing w:line="276" w:lineRule="auto"/>
              <w:ind w:left="0"/>
              <w:rPr>
                <w:sz w:val="20"/>
                <w:szCs w:val="20"/>
                <w:rtl/>
                <w:lang w:val="en-US"/>
              </w:rPr>
            </w:pPr>
          </w:p>
        </w:tc>
      </w:tr>
      <w:tr w:rsidR="00400316" w:rsidRPr="00962827" w14:paraId="3761C018" w14:textId="77777777" w:rsidTr="00801964">
        <w:tc>
          <w:tcPr>
            <w:tcW w:w="3136" w:type="dxa"/>
            <w:vMerge/>
            <w:tcBorders>
              <w:top w:val="nil"/>
              <w:left w:val="nil"/>
              <w:bottom w:val="nil"/>
              <w:right w:val="nil"/>
            </w:tcBorders>
          </w:tcPr>
          <w:p w14:paraId="06BCE0F7" w14:textId="77777777" w:rsidR="00400316" w:rsidRPr="00962827" w:rsidRDefault="00400316" w:rsidP="00A31AF5">
            <w:pPr>
              <w:pStyle w:val="List"/>
              <w:spacing w:line="276" w:lineRule="auto"/>
              <w:ind w:left="0"/>
              <w:rPr>
                <w:sz w:val="20"/>
                <w:szCs w:val="20"/>
                <w:rtl/>
                <w:lang w:val="en-US"/>
              </w:rPr>
            </w:pPr>
          </w:p>
        </w:tc>
        <w:tc>
          <w:tcPr>
            <w:tcW w:w="593" w:type="dxa"/>
            <w:tcBorders>
              <w:top w:val="nil"/>
              <w:left w:val="nil"/>
              <w:bottom w:val="nil"/>
              <w:right w:val="nil"/>
            </w:tcBorders>
          </w:tcPr>
          <w:p w14:paraId="170F0C45" w14:textId="77777777" w:rsidR="00400316" w:rsidRPr="00962827" w:rsidRDefault="00400316" w:rsidP="00A31AF5">
            <w:pPr>
              <w:pStyle w:val="List"/>
              <w:spacing w:line="276" w:lineRule="auto"/>
              <w:ind w:left="0"/>
              <w:rPr>
                <w:sz w:val="20"/>
                <w:szCs w:val="20"/>
                <w:rtl/>
                <w:lang w:val="en-US"/>
              </w:rPr>
            </w:pPr>
          </w:p>
        </w:tc>
        <w:tc>
          <w:tcPr>
            <w:tcW w:w="1106" w:type="dxa"/>
            <w:tcBorders>
              <w:top w:val="nil"/>
              <w:left w:val="nil"/>
              <w:bottom w:val="nil"/>
              <w:right w:val="nil"/>
            </w:tcBorders>
          </w:tcPr>
          <w:p w14:paraId="375670CF" w14:textId="77777777" w:rsidR="00400316" w:rsidRPr="00962827" w:rsidRDefault="00400316" w:rsidP="00A31AF5">
            <w:pPr>
              <w:pStyle w:val="List"/>
              <w:spacing w:line="276" w:lineRule="auto"/>
              <w:ind w:left="0"/>
              <w:rPr>
                <w:sz w:val="20"/>
                <w:szCs w:val="20"/>
                <w:rtl/>
                <w:lang w:val="en-US"/>
              </w:rPr>
            </w:pPr>
          </w:p>
        </w:tc>
        <w:tc>
          <w:tcPr>
            <w:tcW w:w="992" w:type="dxa"/>
            <w:tcBorders>
              <w:top w:val="nil"/>
              <w:left w:val="nil"/>
              <w:bottom w:val="nil"/>
              <w:right w:val="nil"/>
            </w:tcBorders>
          </w:tcPr>
          <w:p w14:paraId="0A328274" w14:textId="77777777" w:rsidR="00400316" w:rsidRPr="00962827" w:rsidRDefault="00400316" w:rsidP="00A31AF5">
            <w:pPr>
              <w:pStyle w:val="List"/>
              <w:spacing w:line="276" w:lineRule="auto"/>
              <w:ind w:left="0"/>
              <w:rPr>
                <w:sz w:val="20"/>
                <w:szCs w:val="20"/>
                <w:rtl/>
                <w:lang w:val="en-US"/>
              </w:rPr>
            </w:pPr>
          </w:p>
        </w:tc>
        <w:tc>
          <w:tcPr>
            <w:tcW w:w="2823" w:type="dxa"/>
            <w:tcBorders>
              <w:top w:val="nil"/>
              <w:left w:val="nil"/>
              <w:bottom w:val="nil"/>
              <w:right w:val="nil"/>
            </w:tcBorders>
          </w:tcPr>
          <w:p w14:paraId="4EC35A08" w14:textId="77777777" w:rsidR="00400316" w:rsidRPr="00962827" w:rsidRDefault="00400316" w:rsidP="00A31AF5">
            <w:pPr>
              <w:pStyle w:val="List"/>
              <w:spacing w:line="276" w:lineRule="auto"/>
              <w:ind w:left="0"/>
              <w:rPr>
                <w:sz w:val="20"/>
                <w:szCs w:val="20"/>
                <w:rtl/>
                <w:lang w:val="en-US"/>
              </w:rPr>
            </w:pPr>
          </w:p>
        </w:tc>
      </w:tr>
    </w:tbl>
    <w:p w14:paraId="3C1334BB" w14:textId="77777777" w:rsidR="00400316" w:rsidRPr="00962827" w:rsidRDefault="00400316" w:rsidP="00400316">
      <w:pPr>
        <w:pStyle w:val="List"/>
        <w:spacing w:line="276" w:lineRule="auto"/>
        <w:rPr>
          <w:i/>
          <w:iCs/>
          <w:rtl/>
          <w:lang w:val="en-US"/>
        </w:rPr>
      </w:pPr>
    </w:p>
    <w:p w14:paraId="1DE32518" w14:textId="6CEAD852" w:rsidR="00400316" w:rsidRPr="00962827" w:rsidRDefault="00400316" w:rsidP="00400316">
      <w:pPr>
        <w:pStyle w:val="List"/>
        <w:spacing w:line="276" w:lineRule="auto"/>
        <w:rPr>
          <w:i/>
          <w:iCs/>
          <w:rtl/>
          <w:lang w:val="en-US"/>
        </w:rPr>
      </w:pPr>
    </w:p>
    <w:tbl>
      <w:tblPr>
        <w:tblStyle w:val="TableGrid"/>
        <w:bidiVisual/>
        <w:tblW w:w="0" w:type="auto"/>
        <w:tblInd w:w="376" w:type="dxa"/>
        <w:tblLook w:val="04A0" w:firstRow="1" w:lastRow="0" w:firstColumn="1" w:lastColumn="0" w:noHBand="0" w:noVBand="1"/>
      </w:tblPr>
      <w:tblGrid>
        <w:gridCol w:w="3119"/>
        <w:gridCol w:w="594"/>
        <w:gridCol w:w="1107"/>
        <w:gridCol w:w="993"/>
        <w:gridCol w:w="2827"/>
      </w:tblGrid>
      <w:tr w:rsidR="00400316" w:rsidRPr="00962827" w14:paraId="52FACF91" w14:textId="77777777" w:rsidTr="002700E3">
        <w:tc>
          <w:tcPr>
            <w:tcW w:w="3119" w:type="dxa"/>
            <w:tcBorders>
              <w:top w:val="nil"/>
              <w:left w:val="nil"/>
              <w:bottom w:val="nil"/>
              <w:right w:val="nil"/>
            </w:tcBorders>
          </w:tcPr>
          <w:p w14:paraId="2341516F" w14:textId="0226A588"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1BDDCDAB"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2727D165"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3D98D2FA"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2AE29F02" w14:textId="77777777" w:rsidR="00400316" w:rsidRPr="00962827" w:rsidRDefault="00400316" w:rsidP="00A31AF5">
            <w:pPr>
              <w:pStyle w:val="List"/>
              <w:spacing w:line="276" w:lineRule="auto"/>
              <w:ind w:left="0"/>
              <w:rPr>
                <w:sz w:val="20"/>
                <w:szCs w:val="20"/>
                <w:rtl/>
                <w:lang w:val="en-US"/>
              </w:rPr>
            </w:pPr>
          </w:p>
        </w:tc>
      </w:tr>
      <w:tr w:rsidR="002700E3" w:rsidRPr="00962827" w14:paraId="334E31CF" w14:textId="77777777" w:rsidTr="002700E3">
        <w:tc>
          <w:tcPr>
            <w:tcW w:w="3119" w:type="dxa"/>
            <w:vMerge w:val="restart"/>
            <w:tcBorders>
              <w:top w:val="nil"/>
              <w:left w:val="nil"/>
              <w:bottom w:val="nil"/>
              <w:right w:val="nil"/>
            </w:tcBorders>
          </w:tcPr>
          <w:p w14:paraId="7AF9BE38" w14:textId="625BB933" w:rsidR="00400316" w:rsidRPr="00962827" w:rsidRDefault="002700E3" w:rsidP="00A31AF5">
            <w:pPr>
              <w:pStyle w:val="List"/>
              <w:spacing w:line="276" w:lineRule="auto"/>
              <w:ind w:left="0"/>
              <w:jc w:val="left"/>
              <w:rPr>
                <w:sz w:val="20"/>
                <w:szCs w:val="20"/>
                <w:rtl/>
                <w:lang w:val="en-US"/>
              </w:rPr>
            </w:pPr>
            <w:r w:rsidRPr="00962827">
              <w:rPr>
                <w:noProof/>
              </w:rPr>
              <mc:AlternateContent>
                <mc:Choice Requires="wpg">
                  <w:drawing>
                    <wp:anchor distT="0" distB="0" distL="0" distR="0" simplePos="0" relativeHeight="251696128" behindDoc="1" locked="0" layoutInCell="1" allowOverlap="1" wp14:anchorId="06064D50" wp14:editId="6AE355AE">
                      <wp:simplePos x="0" y="0"/>
                      <wp:positionH relativeFrom="page">
                        <wp:posOffset>130040</wp:posOffset>
                      </wp:positionH>
                      <wp:positionV relativeFrom="paragraph">
                        <wp:posOffset>219291</wp:posOffset>
                      </wp:positionV>
                      <wp:extent cx="1835609" cy="2938780"/>
                      <wp:effectExtent l="0" t="0" r="6350" b="7620"/>
                      <wp:wrapTopAndBottom/>
                      <wp:docPr id="2138"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609" cy="2938780"/>
                                <a:chOff x="0" y="0"/>
                                <a:chExt cx="1722120" cy="2946400"/>
                              </a:xfrm>
                            </wpg:grpSpPr>
                            <wps:wsp>
                              <wps:cNvPr id="2139" name="Graphic 2139"/>
                              <wps:cNvSpPr/>
                              <wps:spPr>
                                <a:xfrm>
                                  <a:off x="675893" y="2503170"/>
                                  <a:ext cx="769620" cy="367665"/>
                                </a:xfrm>
                                <a:custGeom>
                                  <a:avLst/>
                                  <a:gdLst/>
                                  <a:ahLst/>
                                  <a:cxnLst/>
                                  <a:rect l="l" t="t" r="r" b="b"/>
                                  <a:pathLst>
                                    <a:path w="769620" h="367665">
                                      <a:moveTo>
                                        <a:pt x="0" y="149351"/>
                                      </a:moveTo>
                                      <a:lnTo>
                                        <a:pt x="0" y="149351"/>
                                      </a:lnTo>
                                      <a:lnTo>
                                        <a:pt x="769620" y="149351"/>
                                      </a:lnTo>
                                    </a:path>
                                    <a:path w="769620" h="367665">
                                      <a:moveTo>
                                        <a:pt x="391667" y="367283"/>
                                      </a:moveTo>
                                      <a:lnTo>
                                        <a:pt x="391667" y="367283"/>
                                      </a:lnTo>
                                      <a:lnTo>
                                        <a:pt x="391667" y="0"/>
                                      </a:lnTo>
                                    </a:path>
                                  </a:pathLst>
                                </a:custGeom>
                                <a:ln w="13716">
                                  <a:solidFill>
                                    <a:srgbClr val="000000"/>
                                  </a:solidFill>
                                  <a:prstDash val="solid"/>
                                </a:ln>
                              </wps:spPr>
                              <wps:bodyPr wrap="square" lIns="0" tIns="0" rIns="0" bIns="0" rtlCol="0">
                                <a:prstTxWarp prst="textNoShape">
                                  <a:avLst/>
                                </a:prstTxWarp>
                                <a:noAutofit/>
                              </wps:bodyPr>
                            </wps:wsp>
                            <wps:wsp>
                              <wps:cNvPr id="2140" name="Graphic 2140"/>
                              <wps:cNvSpPr/>
                              <wps:spPr>
                                <a:xfrm>
                                  <a:off x="1029461" y="2417826"/>
                                  <a:ext cx="76200" cy="106680"/>
                                </a:xfrm>
                                <a:custGeom>
                                  <a:avLst/>
                                  <a:gdLst/>
                                  <a:ahLst/>
                                  <a:cxnLst/>
                                  <a:rect l="l" t="t" r="r" b="b"/>
                                  <a:pathLst>
                                    <a:path w="76200" h="106680">
                                      <a:moveTo>
                                        <a:pt x="76200" y="106680"/>
                                      </a:moveTo>
                                      <a:lnTo>
                                        <a:pt x="0" y="106680"/>
                                      </a:lnTo>
                                      <a:lnTo>
                                        <a:pt x="38100" y="0"/>
                                      </a:lnTo>
                                      <a:lnTo>
                                        <a:pt x="76200" y="106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41" name="Image 2141"/>
                                <pic:cNvPicPr/>
                              </pic:nvPicPr>
                              <pic:blipFill>
                                <a:blip r:embed="rId136" cstate="print"/>
                                <a:stretch>
                                  <a:fillRect/>
                                </a:stretch>
                              </pic:blipFill>
                              <pic:spPr>
                                <a:xfrm>
                                  <a:off x="1223772" y="2426208"/>
                                  <a:ext cx="213359" cy="236219"/>
                                </a:xfrm>
                                <a:prstGeom prst="rect">
                                  <a:avLst/>
                                </a:prstGeom>
                              </pic:spPr>
                            </pic:pic>
                            <pic:pic xmlns:pic="http://schemas.openxmlformats.org/drawingml/2006/picture">
                              <pic:nvPicPr>
                                <pic:cNvPr id="2142" name="Image 2142"/>
                                <pic:cNvPicPr/>
                              </pic:nvPicPr>
                              <pic:blipFill>
                                <a:blip r:embed="rId137" cstate="print"/>
                                <a:stretch>
                                  <a:fillRect/>
                                </a:stretch>
                              </pic:blipFill>
                              <pic:spPr>
                                <a:xfrm>
                                  <a:off x="791718" y="2698242"/>
                                  <a:ext cx="213359" cy="73151"/>
                                </a:xfrm>
                                <a:prstGeom prst="rect">
                                  <a:avLst/>
                                </a:prstGeom>
                              </pic:spPr>
                            </pic:pic>
                            <pic:pic xmlns:pic="http://schemas.openxmlformats.org/drawingml/2006/picture">
                              <pic:nvPicPr>
                                <pic:cNvPr id="2143" name="Image 2143"/>
                                <pic:cNvPicPr/>
                              </pic:nvPicPr>
                              <pic:blipFill>
                                <a:blip r:embed="rId138" cstate="print"/>
                                <a:stretch>
                                  <a:fillRect/>
                                </a:stretch>
                              </pic:blipFill>
                              <pic:spPr>
                                <a:xfrm>
                                  <a:off x="606551" y="2648711"/>
                                  <a:ext cx="134112" cy="134111"/>
                                </a:xfrm>
                                <a:prstGeom prst="rect">
                                  <a:avLst/>
                                </a:prstGeom>
                              </pic:spPr>
                            </pic:pic>
                            <wps:wsp>
                              <wps:cNvPr id="2144" name="Graphic 2144"/>
                              <wps:cNvSpPr/>
                              <wps:spPr>
                                <a:xfrm>
                                  <a:off x="1428750" y="2382773"/>
                                  <a:ext cx="165100" cy="451484"/>
                                </a:xfrm>
                                <a:custGeom>
                                  <a:avLst/>
                                  <a:gdLst/>
                                  <a:ahLst/>
                                  <a:cxnLst/>
                                  <a:rect l="l" t="t" r="r" b="b"/>
                                  <a:pathLst>
                                    <a:path w="165100" h="451484">
                                      <a:moveTo>
                                        <a:pt x="144780" y="451104"/>
                                      </a:moveTo>
                                      <a:lnTo>
                                        <a:pt x="21336" y="451104"/>
                                      </a:lnTo>
                                      <a:lnTo>
                                        <a:pt x="13716" y="426720"/>
                                      </a:lnTo>
                                      <a:lnTo>
                                        <a:pt x="9144" y="403860"/>
                                      </a:lnTo>
                                      <a:lnTo>
                                        <a:pt x="7620" y="379476"/>
                                      </a:lnTo>
                                      <a:lnTo>
                                        <a:pt x="4572" y="353568"/>
                                      </a:lnTo>
                                      <a:lnTo>
                                        <a:pt x="0" y="313944"/>
                                      </a:lnTo>
                                      <a:lnTo>
                                        <a:pt x="0" y="275844"/>
                                      </a:lnTo>
                                      <a:lnTo>
                                        <a:pt x="4572" y="237744"/>
                                      </a:lnTo>
                                      <a:lnTo>
                                        <a:pt x="16764" y="164592"/>
                                      </a:lnTo>
                                      <a:lnTo>
                                        <a:pt x="38100" y="91440"/>
                                      </a:lnTo>
                                      <a:lnTo>
                                        <a:pt x="53340" y="56388"/>
                                      </a:lnTo>
                                      <a:lnTo>
                                        <a:pt x="74676" y="13716"/>
                                      </a:lnTo>
                                      <a:lnTo>
                                        <a:pt x="82296" y="1524"/>
                                      </a:lnTo>
                                      <a:lnTo>
                                        <a:pt x="82296" y="0"/>
                                      </a:lnTo>
                                      <a:lnTo>
                                        <a:pt x="111252" y="54864"/>
                                      </a:lnTo>
                                      <a:lnTo>
                                        <a:pt x="126492" y="91440"/>
                                      </a:lnTo>
                                      <a:lnTo>
                                        <a:pt x="138684" y="128016"/>
                                      </a:lnTo>
                                      <a:lnTo>
                                        <a:pt x="161544" y="237744"/>
                                      </a:lnTo>
                                      <a:lnTo>
                                        <a:pt x="164592" y="274320"/>
                                      </a:lnTo>
                                      <a:lnTo>
                                        <a:pt x="164479" y="313944"/>
                                      </a:lnTo>
                                      <a:lnTo>
                                        <a:pt x="161544" y="353568"/>
                                      </a:lnTo>
                                      <a:lnTo>
                                        <a:pt x="158496" y="379476"/>
                                      </a:lnTo>
                                      <a:lnTo>
                                        <a:pt x="155448" y="402336"/>
                                      </a:lnTo>
                                      <a:lnTo>
                                        <a:pt x="150876" y="426720"/>
                                      </a:lnTo>
                                      <a:lnTo>
                                        <a:pt x="144780" y="451104"/>
                                      </a:lnTo>
                                      <a:close/>
                                    </a:path>
                                  </a:pathLst>
                                </a:custGeom>
                                <a:solidFill>
                                  <a:srgbClr val="FDFDFD"/>
                                </a:solidFill>
                              </wps:spPr>
                              <wps:bodyPr wrap="square" lIns="0" tIns="0" rIns="0" bIns="0" rtlCol="0">
                                <a:prstTxWarp prst="textNoShape">
                                  <a:avLst/>
                                </a:prstTxWarp>
                                <a:noAutofit/>
                              </wps:bodyPr>
                            </wps:wsp>
                            <wps:wsp>
                              <wps:cNvPr id="2145" name="Graphic 2145"/>
                              <wps:cNvSpPr/>
                              <wps:spPr>
                                <a:xfrm>
                                  <a:off x="1428750" y="2382773"/>
                                  <a:ext cx="165100" cy="451484"/>
                                </a:xfrm>
                                <a:custGeom>
                                  <a:avLst/>
                                  <a:gdLst/>
                                  <a:ahLst/>
                                  <a:cxnLst/>
                                  <a:rect l="l" t="t" r="r" b="b"/>
                                  <a:pathLst>
                                    <a:path w="165100" h="451484">
                                      <a:moveTo>
                                        <a:pt x="21336" y="451104"/>
                                      </a:moveTo>
                                      <a:lnTo>
                                        <a:pt x="13716" y="426720"/>
                                      </a:lnTo>
                                      <a:lnTo>
                                        <a:pt x="9144" y="403860"/>
                                      </a:lnTo>
                                      <a:lnTo>
                                        <a:pt x="7620" y="379476"/>
                                      </a:lnTo>
                                      <a:lnTo>
                                        <a:pt x="4572" y="353568"/>
                                      </a:lnTo>
                                      <a:lnTo>
                                        <a:pt x="0" y="313944"/>
                                      </a:lnTo>
                                      <a:lnTo>
                                        <a:pt x="0" y="275844"/>
                                      </a:lnTo>
                                      <a:lnTo>
                                        <a:pt x="4572" y="237744"/>
                                      </a:lnTo>
                                      <a:lnTo>
                                        <a:pt x="16764" y="164592"/>
                                      </a:lnTo>
                                      <a:lnTo>
                                        <a:pt x="38100" y="91440"/>
                                      </a:lnTo>
                                      <a:lnTo>
                                        <a:pt x="53340" y="56388"/>
                                      </a:lnTo>
                                      <a:lnTo>
                                        <a:pt x="74676" y="13716"/>
                                      </a:lnTo>
                                      <a:lnTo>
                                        <a:pt x="82296" y="1524"/>
                                      </a:lnTo>
                                      <a:lnTo>
                                        <a:pt x="82296" y="0"/>
                                      </a:lnTo>
                                      <a:lnTo>
                                        <a:pt x="105156" y="41148"/>
                                      </a:lnTo>
                                      <a:lnTo>
                                        <a:pt x="126492" y="91440"/>
                                      </a:lnTo>
                                      <a:lnTo>
                                        <a:pt x="138684" y="128016"/>
                                      </a:lnTo>
                                      <a:lnTo>
                                        <a:pt x="155448" y="201168"/>
                                      </a:lnTo>
                                      <a:lnTo>
                                        <a:pt x="164592" y="274320"/>
                                      </a:lnTo>
                                      <a:lnTo>
                                        <a:pt x="164592" y="312420"/>
                                      </a:lnTo>
                                      <a:lnTo>
                                        <a:pt x="161544" y="353568"/>
                                      </a:lnTo>
                                      <a:lnTo>
                                        <a:pt x="155448" y="402336"/>
                                      </a:lnTo>
                                      <a:lnTo>
                                        <a:pt x="144780" y="451104"/>
                                      </a:lnTo>
                                      <a:lnTo>
                                        <a:pt x="21336" y="451104"/>
                                      </a:lnTo>
                                      <a:close/>
                                    </a:path>
                                  </a:pathLst>
                                </a:custGeom>
                                <a:ln w="13716">
                                  <a:solidFill>
                                    <a:srgbClr val="000000"/>
                                  </a:solidFill>
                                  <a:prstDash val="solid"/>
                                </a:ln>
                              </wps:spPr>
                              <wps:bodyPr wrap="square" lIns="0" tIns="0" rIns="0" bIns="0" rtlCol="0">
                                <a:prstTxWarp prst="textNoShape">
                                  <a:avLst/>
                                </a:prstTxWarp>
                                <a:noAutofit/>
                              </wps:bodyPr>
                            </wps:wsp>
                            <wps:wsp>
                              <wps:cNvPr id="2146" name="Graphic 2146"/>
                              <wps:cNvSpPr/>
                              <wps:spPr>
                                <a:xfrm>
                                  <a:off x="222432" y="1155954"/>
                                  <a:ext cx="328930" cy="637540"/>
                                </a:xfrm>
                                <a:custGeom>
                                  <a:avLst/>
                                  <a:gdLst/>
                                  <a:ahLst/>
                                  <a:cxnLst/>
                                  <a:rect l="l" t="t" r="r" b="b"/>
                                  <a:pathLst>
                                    <a:path w="328930" h="637540">
                                      <a:moveTo>
                                        <a:pt x="249245" y="637031"/>
                                      </a:moveTo>
                                      <a:lnTo>
                                        <a:pt x="72461" y="501395"/>
                                      </a:lnTo>
                                      <a:lnTo>
                                        <a:pt x="60674" y="491537"/>
                                      </a:lnTo>
                                      <a:lnTo>
                                        <a:pt x="31313" y="460247"/>
                                      </a:lnTo>
                                      <a:lnTo>
                                        <a:pt x="10358" y="421576"/>
                                      </a:lnTo>
                                      <a:lnTo>
                                        <a:pt x="833" y="379475"/>
                                      </a:lnTo>
                                      <a:lnTo>
                                        <a:pt x="0" y="356258"/>
                                      </a:lnTo>
                                      <a:lnTo>
                                        <a:pt x="2166" y="334327"/>
                                      </a:lnTo>
                                      <a:lnTo>
                                        <a:pt x="16073" y="292607"/>
                                      </a:lnTo>
                                      <a:lnTo>
                                        <a:pt x="39695" y="255650"/>
                                      </a:lnTo>
                                      <a:lnTo>
                                        <a:pt x="72461" y="225551"/>
                                      </a:lnTo>
                                      <a:lnTo>
                                        <a:pt x="328493" y="0"/>
                                      </a:lnTo>
                                    </a:path>
                                  </a:pathLst>
                                </a:custGeom>
                                <a:ln w="13716">
                                  <a:solidFill>
                                    <a:srgbClr val="000000"/>
                                  </a:solidFill>
                                  <a:prstDash val="solid"/>
                                </a:ln>
                              </wps:spPr>
                              <wps:bodyPr wrap="square" lIns="0" tIns="0" rIns="0" bIns="0" rtlCol="0">
                                <a:prstTxWarp prst="textNoShape">
                                  <a:avLst/>
                                </a:prstTxWarp>
                                <a:noAutofit/>
                              </wps:bodyPr>
                            </wps:wsp>
                            <wps:wsp>
                              <wps:cNvPr id="2147" name="Graphic 2147"/>
                              <wps:cNvSpPr/>
                              <wps:spPr>
                                <a:xfrm>
                                  <a:off x="433565" y="1651254"/>
                                  <a:ext cx="960755" cy="198120"/>
                                </a:xfrm>
                                <a:custGeom>
                                  <a:avLst/>
                                  <a:gdLst/>
                                  <a:ahLst/>
                                  <a:cxnLst/>
                                  <a:rect l="l" t="t" r="r" b="b"/>
                                  <a:pathLst>
                                    <a:path w="960755" h="198120">
                                      <a:moveTo>
                                        <a:pt x="114300" y="198120"/>
                                      </a:moveTo>
                                      <a:lnTo>
                                        <a:pt x="45732" y="99060"/>
                                      </a:lnTo>
                                      <a:lnTo>
                                        <a:pt x="0" y="158496"/>
                                      </a:lnTo>
                                      <a:lnTo>
                                        <a:pt x="114300" y="198120"/>
                                      </a:lnTo>
                                      <a:close/>
                                    </a:path>
                                    <a:path w="960755" h="198120">
                                      <a:moveTo>
                                        <a:pt x="960132" y="109728"/>
                                      </a:moveTo>
                                      <a:lnTo>
                                        <a:pt x="923556" y="0"/>
                                      </a:lnTo>
                                      <a:lnTo>
                                        <a:pt x="886980" y="109728"/>
                                      </a:lnTo>
                                      <a:lnTo>
                                        <a:pt x="960132" y="109728"/>
                                      </a:lnTo>
                                      <a:close/>
                                    </a:path>
                                  </a:pathLst>
                                </a:custGeom>
                                <a:solidFill>
                                  <a:srgbClr val="000000"/>
                                </a:solidFill>
                              </wps:spPr>
                              <wps:bodyPr wrap="square" lIns="0" tIns="0" rIns="0" bIns="0" rtlCol="0">
                                <a:prstTxWarp prst="textNoShape">
                                  <a:avLst/>
                                </a:prstTxWarp>
                                <a:noAutofit/>
                              </wps:bodyPr>
                            </wps:wsp>
                            <wps:wsp>
                              <wps:cNvPr id="2148" name="Graphic 2148"/>
                              <wps:cNvSpPr/>
                              <wps:spPr>
                                <a:xfrm>
                                  <a:off x="776478" y="1754886"/>
                                  <a:ext cx="582295" cy="586740"/>
                                </a:xfrm>
                                <a:custGeom>
                                  <a:avLst/>
                                  <a:gdLst/>
                                  <a:ahLst/>
                                  <a:cxnLst/>
                                  <a:rect l="l" t="t" r="r" b="b"/>
                                  <a:pathLst>
                                    <a:path w="582295" h="586740">
                                      <a:moveTo>
                                        <a:pt x="580643" y="0"/>
                                      </a:moveTo>
                                      <a:lnTo>
                                        <a:pt x="582167" y="359663"/>
                                      </a:lnTo>
                                      <a:lnTo>
                                        <a:pt x="582167" y="371856"/>
                                      </a:lnTo>
                                      <a:lnTo>
                                        <a:pt x="575119" y="425386"/>
                                      </a:lnTo>
                                      <a:lnTo>
                                        <a:pt x="553211" y="475487"/>
                                      </a:lnTo>
                                      <a:lnTo>
                                        <a:pt x="518540" y="522160"/>
                                      </a:lnTo>
                                      <a:lnTo>
                                        <a:pt x="472439" y="556260"/>
                                      </a:lnTo>
                                      <a:lnTo>
                                        <a:pt x="417766" y="579500"/>
                                      </a:lnTo>
                                      <a:lnTo>
                                        <a:pt x="359663" y="586739"/>
                                      </a:lnTo>
                                      <a:lnTo>
                                        <a:pt x="329636" y="585430"/>
                                      </a:lnTo>
                                      <a:lnTo>
                                        <a:pt x="274153" y="571952"/>
                                      </a:lnTo>
                                      <a:lnTo>
                                        <a:pt x="181951" y="508420"/>
                                      </a:lnTo>
                                      <a:lnTo>
                                        <a:pt x="99631" y="442912"/>
                                      </a:lnTo>
                                      <a:lnTo>
                                        <a:pt x="29598" y="385691"/>
                                      </a:lnTo>
                                      <a:lnTo>
                                        <a:pt x="0" y="361187"/>
                                      </a:lnTo>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9" name="Image 2149"/>
                                <pic:cNvPicPr/>
                              </pic:nvPicPr>
                              <pic:blipFill>
                                <a:blip r:embed="rId139" cstate="print"/>
                                <a:stretch>
                                  <a:fillRect/>
                                </a:stretch>
                              </pic:blipFill>
                              <pic:spPr>
                                <a:xfrm>
                                  <a:off x="1065275" y="758951"/>
                                  <a:ext cx="251460" cy="249935"/>
                                </a:xfrm>
                                <a:prstGeom prst="rect">
                                  <a:avLst/>
                                </a:prstGeom>
                              </pic:spPr>
                            </pic:pic>
                            <pic:pic xmlns:pic="http://schemas.openxmlformats.org/drawingml/2006/picture">
                              <pic:nvPicPr>
                                <pic:cNvPr id="2150" name="Image 2150"/>
                                <pic:cNvPicPr/>
                              </pic:nvPicPr>
                              <pic:blipFill>
                                <a:blip r:embed="rId140" cstate="print"/>
                                <a:stretch>
                                  <a:fillRect/>
                                </a:stretch>
                              </pic:blipFill>
                              <pic:spPr>
                                <a:xfrm>
                                  <a:off x="259079" y="1391412"/>
                                  <a:ext cx="248412" cy="249935"/>
                                </a:xfrm>
                                <a:prstGeom prst="rect">
                                  <a:avLst/>
                                </a:prstGeom>
                              </pic:spPr>
                            </pic:pic>
                            <pic:pic xmlns:pic="http://schemas.openxmlformats.org/drawingml/2006/picture">
                              <pic:nvPicPr>
                                <pic:cNvPr id="2151" name="Image 2151"/>
                                <pic:cNvPicPr/>
                              </pic:nvPicPr>
                              <pic:blipFill>
                                <a:blip r:embed="rId141" cstate="print"/>
                                <a:stretch>
                                  <a:fillRect/>
                                </a:stretch>
                              </pic:blipFill>
                              <pic:spPr>
                                <a:xfrm>
                                  <a:off x="1013459" y="2017775"/>
                                  <a:ext cx="252983" cy="246888"/>
                                </a:xfrm>
                                <a:prstGeom prst="rect">
                                  <a:avLst/>
                                </a:prstGeom>
                              </pic:spPr>
                            </pic:pic>
                            <wps:wsp>
                              <wps:cNvPr id="2152" name="Graphic 2152"/>
                              <wps:cNvSpPr/>
                              <wps:spPr>
                                <a:xfrm>
                                  <a:off x="680465" y="896874"/>
                                  <a:ext cx="111760" cy="93345"/>
                                </a:xfrm>
                                <a:custGeom>
                                  <a:avLst/>
                                  <a:gdLst/>
                                  <a:ahLst/>
                                  <a:cxnLst/>
                                  <a:rect l="l" t="t" r="r" b="b"/>
                                  <a:pathLst>
                                    <a:path w="111760" h="93345">
                                      <a:moveTo>
                                        <a:pt x="0" y="92964"/>
                                      </a:moveTo>
                                      <a:lnTo>
                                        <a:pt x="68580" y="0"/>
                                      </a:lnTo>
                                      <a:lnTo>
                                        <a:pt x="111252" y="57912"/>
                                      </a:lnTo>
                                      <a:lnTo>
                                        <a:pt x="0" y="92964"/>
                                      </a:lnTo>
                                      <a:close/>
                                    </a:path>
                                  </a:pathLst>
                                </a:custGeom>
                                <a:solidFill>
                                  <a:srgbClr val="000000"/>
                                </a:solidFill>
                              </wps:spPr>
                              <wps:bodyPr wrap="square" lIns="0" tIns="0" rIns="0" bIns="0" rtlCol="0">
                                <a:prstTxWarp prst="textNoShape">
                                  <a:avLst/>
                                </a:prstTxWarp>
                                <a:noAutofit/>
                              </wps:bodyPr>
                            </wps:wsp>
                            <wps:wsp>
                              <wps:cNvPr id="2153" name="Graphic 2153"/>
                              <wps:cNvSpPr/>
                              <wps:spPr>
                                <a:xfrm>
                                  <a:off x="765809" y="683514"/>
                                  <a:ext cx="629920" cy="567055"/>
                                </a:xfrm>
                                <a:custGeom>
                                  <a:avLst/>
                                  <a:gdLst/>
                                  <a:ahLst/>
                                  <a:cxnLst/>
                                  <a:rect l="l" t="t" r="r" b="b"/>
                                  <a:pathLst>
                                    <a:path w="629920" h="567055">
                                      <a:moveTo>
                                        <a:pt x="0" y="243839"/>
                                      </a:moveTo>
                                      <a:lnTo>
                                        <a:pt x="298704" y="28956"/>
                                      </a:lnTo>
                                      <a:lnTo>
                                        <a:pt x="325088" y="16073"/>
                                      </a:lnTo>
                                      <a:lnTo>
                                        <a:pt x="352044" y="7048"/>
                                      </a:lnTo>
                                      <a:lnTo>
                                        <a:pt x="380142" y="1738"/>
                                      </a:lnTo>
                                      <a:lnTo>
                                        <a:pt x="409956" y="0"/>
                                      </a:lnTo>
                                      <a:lnTo>
                                        <a:pt x="438888" y="1762"/>
                                      </a:lnTo>
                                      <a:lnTo>
                                        <a:pt x="493323" y="16716"/>
                                      </a:lnTo>
                                      <a:lnTo>
                                        <a:pt x="544306" y="46529"/>
                                      </a:lnTo>
                                      <a:lnTo>
                                        <a:pt x="584406" y="86629"/>
                                      </a:lnTo>
                                      <a:lnTo>
                                        <a:pt x="613338" y="138517"/>
                                      </a:lnTo>
                                      <a:lnTo>
                                        <a:pt x="627673" y="194190"/>
                                      </a:lnTo>
                                      <a:lnTo>
                                        <a:pt x="629412" y="224027"/>
                                      </a:lnTo>
                                      <a:lnTo>
                                        <a:pt x="629412" y="278891"/>
                                      </a:lnTo>
                                      <a:lnTo>
                                        <a:pt x="629412" y="396620"/>
                                      </a:lnTo>
                                      <a:lnTo>
                                        <a:pt x="629412" y="513778"/>
                                      </a:lnTo>
                                      <a:lnTo>
                                        <a:pt x="629412" y="566927"/>
                                      </a:lnTo>
                                    </a:path>
                                  </a:pathLst>
                                </a:custGeom>
                                <a:ln w="13716">
                                  <a:solidFill>
                                    <a:srgbClr val="000000"/>
                                  </a:solidFill>
                                  <a:prstDash val="solid"/>
                                </a:ln>
                              </wps:spPr>
                              <wps:bodyPr wrap="square" lIns="0" tIns="0" rIns="0" bIns="0" rtlCol="0">
                                <a:prstTxWarp prst="textNoShape">
                                  <a:avLst/>
                                </a:prstTxWarp>
                                <a:noAutofit/>
                              </wps:bodyPr>
                            </wps:wsp>
                            <wps:wsp>
                              <wps:cNvPr id="2154" name="Graphic 2154"/>
                              <wps:cNvSpPr/>
                              <wps:spPr>
                                <a:xfrm>
                                  <a:off x="1280922" y="1893570"/>
                                  <a:ext cx="55244" cy="79375"/>
                                </a:xfrm>
                                <a:custGeom>
                                  <a:avLst/>
                                  <a:gdLst/>
                                  <a:ahLst/>
                                  <a:cxnLst/>
                                  <a:rect l="l" t="t" r="r" b="b"/>
                                  <a:pathLst>
                                    <a:path w="55244" h="79375">
                                      <a:moveTo>
                                        <a:pt x="54863" y="79248"/>
                                      </a:moveTo>
                                      <a:lnTo>
                                        <a:pt x="0" y="79248"/>
                                      </a:lnTo>
                                      <a:lnTo>
                                        <a:pt x="28955" y="0"/>
                                      </a:lnTo>
                                      <a:lnTo>
                                        <a:pt x="54863" y="79248"/>
                                      </a:lnTo>
                                      <a:close/>
                                    </a:path>
                                  </a:pathLst>
                                </a:custGeom>
                                <a:solidFill>
                                  <a:srgbClr val="000000"/>
                                </a:solidFill>
                              </wps:spPr>
                              <wps:bodyPr wrap="square" lIns="0" tIns="0" rIns="0" bIns="0" rtlCol="0">
                                <a:prstTxWarp prst="textNoShape">
                                  <a:avLst/>
                                </a:prstTxWarp>
                                <a:noAutofit/>
                              </wps:bodyPr>
                            </wps:wsp>
                            <wps:wsp>
                              <wps:cNvPr id="2155" name="Graphic 2155"/>
                              <wps:cNvSpPr/>
                              <wps:spPr>
                                <a:xfrm>
                                  <a:off x="963930" y="1812797"/>
                                  <a:ext cx="344805" cy="481965"/>
                                </a:xfrm>
                                <a:custGeom>
                                  <a:avLst/>
                                  <a:gdLst/>
                                  <a:ahLst/>
                                  <a:cxnLst/>
                                  <a:rect l="l" t="t" r="r" b="b"/>
                                  <a:pathLst>
                                    <a:path w="344805" h="481965">
                                      <a:moveTo>
                                        <a:pt x="0" y="0"/>
                                      </a:moveTo>
                                      <a:lnTo>
                                        <a:pt x="0" y="48601"/>
                                      </a:lnTo>
                                      <a:lnTo>
                                        <a:pt x="0" y="155638"/>
                                      </a:lnTo>
                                      <a:lnTo>
                                        <a:pt x="0" y="262961"/>
                                      </a:lnTo>
                                      <a:lnTo>
                                        <a:pt x="0" y="312419"/>
                                      </a:lnTo>
                                      <a:lnTo>
                                        <a:pt x="1214" y="335375"/>
                                      </a:lnTo>
                                      <a:lnTo>
                                        <a:pt x="12215" y="376713"/>
                                      </a:lnTo>
                                      <a:lnTo>
                                        <a:pt x="35194" y="415432"/>
                                      </a:lnTo>
                                      <a:lnTo>
                                        <a:pt x="66151" y="446389"/>
                                      </a:lnTo>
                                      <a:lnTo>
                                        <a:pt x="106632" y="468725"/>
                                      </a:lnTo>
                                      <a:lnTo>
                                        <a:pt x="149209" y="480155"/>
                                      </a:lnTo>
                                      <a:lnTo>
                                        <a:pt x="172211" y="481584"/>
                                      </a:lnTo>
                                      <a:lnTo>
                                        <a:pt x="195214" y="480155"/>
                                      </a:lnTo>
                                      <a:lnTo>
                                        <a:pt x="237791" y="468725"/>
                                      </a:lnTo>
                                      <a:lnTo>
                                        <a:pt x="278272" y="446389"/>
                                      </a:lnTo>
                                      <a:lnTo>
                                        <a:pt x="309229" y="415432"/>
                                      </a:lnTo>
                                      <a:lnTo>
                                        <a:pt x="332208" y="376713"/>
                                      </a:lnTo>
                                      <a:lnTo>
                                        <a:pt x="343209" y="335375"/>
                                      </a:lnTo>
                                      <a:lnTo>
                                        <a:pt x="344423" y="312419"/>
                                      </a:lnTo>
                                      <a:lnTo>
                                        <a:pt x="344423" y="156972"/>
                                      </a:lnTo>
                                    </a:path>
                                  </a:pathLst>
                                </a:custGeom>
                                <a:ln w="13716">
                                  <a:solidFill>
                                    <a:srgbClr val="000000"/>
                                  </a:solidFill>
                                  <a:prstDash val="solid"/>
                                </a:ln>
                              </wps:spPr>
                              <wps:bodyPr wrap="square" lIns="0" tIns="0" rIns="0" bIns="0" rtlCol="0">
                                <a:prstTxWarp prst="textNoShape">
                                  <a:avLst/>
                                </a:prstTxWarp>
                                <a:noAutofit/>
                              </wps:bodyPr>
                            </wps:wsp>
                            <wps:wsp>
                              <wps:cNvPr id="2156" name="Graphic 2156"/>
                              <wps:cNvSpPr/>
                              <wps:spPr>
                                <a:xfrm>
                                  <a:off x="1011173" y="724662"/>
                                  <a:ext cx="342900" cy="487680"/>
                                </a:xfrm>
                                <a:custGeom>
                                  <a:avLst/>
                                  <a:gdLst/>
                                  <a:ahLst/>
                                  <a:cxnLst/>
                                  <a:rect l="l" t="t" r="r" b="b"/>
                                  <a:pathLst>
                                    <a:path w="342900" h="487680">
                                      <a:moveTo>
                                        <a:pt x="0" y="327660"/>
                                      </a:moveTo>
                                      <a:lnTo>
                                        <a:pt x="0" y="182880"/>
                                      </a:lnTo>
                                      <a:lnTo>
                                        <a:pt x="0" y="175260"/>
                                      </a:lnTo>
                                      <a:lnTo>
                                        <a:pt x="0" y="172212"/>
                                      </a:lnTo>
                                      <a:lnTo>
                                        <a:pt x="1666" y="149018"/>
                                      </a:lnTo>
                                      <a:lnTo>
                                        <a:pt x="14144" y="106632"/>
                                      </a:lnTo>
                                      <a:lnTo>
                                        <a:pt x="36718" y="67675"/>
                                      </a:lnTo>
                                      <a:lnTo>
                                        <a:pt x="67675" y="36718"/>
                                      </a:lnTo>
                                      <a:lnTo>
                                        <a:pt x="107275" y="13501"/>
                                      </a:lnTo>
                                      <a:lnTo>
                                        <a:pt x="149232" y="1452"/>
                                      </a:lnTo>
                                      <a:lnTo>
                                        <a:pt x="172211" y="0"/>
                                      </a:lnTo>
                                      <a:lnTo>
                                        <a:pt x="195191" y="1452"/>
                                      </a:lnTo>
                                      <a:lnTo>
                                        <a:pt x="237148" y="13501"/>
                                      </a:lnTo>
                                      <a:lnTo>
                                        <a:pt x="276748" y="36718"/>
                                      </a:lnTo>
                                      <a:lnTo>
                                        <a:pt x="307705" y="67675"/>
                                      </a:lnTo>
                                      <a:lnTo>
                                        <a:pt x="330041" y="106632"/>
                                      </a:lnTo>
                                      <a:lnTo>
                                        <a:pt x="341471" y="149018"/>
                                      </a:lnTo>
                                      <a:lnTo>
                                        <a:pt x="342900" y="172212"/>
                                      </a:lnTo>
                                      <a:lnTo>
                                        <a:pt x="342900" y="190500"/>
                                      </a:lnTo>
                                      <a:lnTo>
                                        <a:pt x="342900" y="487680"/>
                                      </a:lnTo>
                                    </a:path>
                                  </a:pathLst>
                                </a:custGeom>
                                <a:ln w="13716">
                                  <a:solidFill>
                                    <a:srgbClr val="000000"/>
                                  </a:solidFill>
                                  <a:prstDash val="solid"/>
                                </a:ln>
                              </wps:spPr>
                              <wps:bodyPr wrap="square" lIns="0" tIns="0" rIns="0" bIns="0" rtlCol="0">
                                <a:prstTxWarp prst="textNoShape">
                                  <a:avLst/>
                                </a:prstTxWarp>
                                <a:noAutofit/>
                              </wps:bodyPr>
                            </wps:wsp>
                            <wps:wsp>
                              <wps:cNvPr id="2157" name="Graphic 2157"/>
                              <wps:cNvSpPr/>
                              <wps:spPr>
                                <a:xfrm>
                                  <a:off x="985265" y="1050797"/>
                                  <a:ext cx="53340" cy="81280"/>
                                </a:xfrm>
                                <a:custGeom>
                                  <a:avLst/>
                                  <a:gdLst/>
                                  <a:ahLst/>
                                  <a:cxnLst/>
                                  <a:rect l="l" t="t" r="r" b="b"/>
                                  <a:pathLst>
                                    <a:path w="53340" h="81280">
                                      <a:moveTo>
                                        <a:pt x="25908" y="80772"/>
                                      </a:moveTo>
                                      <a:lnTo>
                                        <a:pt x="0" y="0"/>
                                      </a:lnTo>
                                      <a:lnTo>
                                        <a:pt x="53340" y="0"/>
                                      </a:lnTo>
                                      <a:lnTo>
                                        <a:pt x="25908" y="80772"/>
                                      </a:lnTo>
                                      <a:close/>
                                    </a:path>
                                  </a:pathLst>
                                </a:custGeom>
                                <a:solidFill>
                                  <a:srgbClr val="000000"/>
                                </a:solidFill>
                              </wps:spPr>
                              <wps:bodyPr wrap="square" lIns="0" tIns="0" rIns="0" bIns="0" rtlCol="0">
                                <a:prstTxWarp prst="textNoShape">
                                  <a:avLst/>
                                </a:prstTxWarp>
                                <a:noAutofit/>
                              </wps:bodyPr>
                            </wps:wsp>
                            <wps:wsp>
                              <wps:cNvPr id="2158" name="Graphic 2158"/>
                              <wps:cNvSpPr/>
                              <wps:spPr>
                                <a:xfrm>
                                  <a:off x="688085" y="361949"/>
                                  <a:ext cx="730250" cy="1270"/>
                                </a:xfrm>
                                <a:custGeom>
                                  <a:avLst/>
                                  <a:gdLst/>
                                  <a:ahLst/>
                                  <a:cxnLst/>
                                  <a:rect l="l" t="t" r="r" b="b"/>
                                  <a:pathLst>
                                    <a:path w="730250">
                                      <a:moveTo>
                                        <a:pt x="0" y="0"/>
                                      </a:moveTo>
                                      <a:lnTo>
                                        <a:pt x="0" y="0"/>
                                      </a:lnTo>
                                      <a:lnTo>
                                        <a:pt x="729996" y="0"/>
                                      </a:lnTo>
                                    </a:path>
                                  </a:pathLst>
                                </a:custGeom>
                                <a:ln w="13716">
                                  <a:solidFill>
                                    <a:srgbClr val="000000"/>
                                  </a:solidFill>
                                  <a:prstDash val="solid"/>
                                </a:ln>
                              </wps:spPr>
                              <wps:bodyPr wrap="square" lIns="0" tIns="0" rIns="0" bIns="0" rtlCol="0">
                                <a:prstTxWarp prst="textNoShape">
                                  <a:avLst/>
                                </a:prstTxWarp>
                                <a:noAutofit/>
                              </wps:bodyPr>
                            </wps:wsp>
                            <wps:wsp>
                              <wps:cNvPr id="2159" name="Graphic 2159"/>
                              <wps:cNvSpPr/>
                              <wps:spPr>
                                <a:xfrm>
                                  <a:off x="1066038" y="113538"/>
                                  <a:ext cx="78105" cy="116205"/>
                                </a:xfrm>
                                <a:custGeom>
                                  <a:avLst/>
                                  <a:gdLst/>
                                  <a:ahLst/>
                                  <a:cxnLst/>
                                  <a:rect l="l" t="t" r="r" b="b"/>
                                  <a:pathLst>
                                    <a:path w="78105" h="116205">
                                      <a:moveTo>
                                        <a:pt x="77723" y="115823"/>
                                      </a:moveTo>
                                      <a:lnTo>
                                        <a:pt x="0" y="115823"/>
                                      </a:lnTo>
                                      <a:lnTo>
                                        <a:pt x="38100" y="0"/>
                                      </a:lnTo>
                                      <a:lnTo>
                                        <a:pt x="77723" y="11582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60" name="Image 2160"/>
                                <pic:cNvPicPr/>
                              </pic:nvPicPr>
                              <pic:blipFill>
                                <a:blip r:embed="rId142" cstate="print"/>
                                <a:stretch>
                                  <a:fillRect/>
                                </a:stretch>
                              </pic:blipFill>
                              <pic:spPr>
                                <a:xfrm>
                                  <a:off x="611123" y="228599"/>
                                  <a:ext cx="140208" cy="140208"/>
                                </a:xfrm>
                                <a:prstGeom prst="rect">
                                  <a:avLst/>
                                </a:prstGeom>
                              </pic:spPr>
                            </pic:pic>
                            <pic:pic xmlns:pic="http://schemas.openxmlformats.org/drawingml/2006/picture">
                              <pic:nvPicPr>
                                <pic:cNvPr id="2161" name="Image 2161"/>
                                <pic:cNvPicPr/>
                              </pic:nvPicPr>
                              <pic:blipFill>
                                <a:blip r:embed="rId143" cstate="print"/>
                                <a:stretch>
                                  <a:fillRect/>
                                </a:stretch>
                              </pic:blipFill>
                              <pic:spPr>
                                <a:xfrm>
                                  <a:off x="1205483" y="137159"/>
                                  <a:ext cx="225551" cy="243839"/>
                                </a:xfrm>
                                <a:prstGeom prst="rect">
                                  <a:avLst/>
                                </a:prstGeom>
                              </pic:spPr>
                            </pic:pic>
                            <wps:wsp>
                              <wps:cNvPr id="2162" name="Graphic 2162"/>
                              <wps:cNvSpPr/>
                              <wps:spPr>
                                <a:xfrm>
                                  <a:off x="774953" y="410717"/>
                                  <a:ext cx="265430" cy="78105"/>
                                </a:xfrm>
                                <a:custGeom>
                                  <a:avLst/>
                                  <a:gdLst/>
                                  <a:ahLst/>
                                  <a:cxnLst/>
                                  <a:rect l="l" t="t" r="r" b="b"/>
                                  <a:pathLst>
                                    <a:path w="265430" h="78105">
                                      <a:moveTo>
                                        <a:pt x="230124" y="76200"/>
                                      </a:moveTo>
                                      <a:lnTo>
                                        <a:pt x="220980" y="76200"/>
                                      </a:lnTo>
                                      <a:lnTo>
                                        <a:pt x="220980" y="0"/>
                                      </a:lnTo>
                                      <a:lnTo>
                                        <a:pt x="230124" y="0"/>
                                      </a:lnTo>
                                      <a:lnTo>
                                        <a:pt x="230124" y="30480"/>
                                      </a:lnTo>
                                      <a:lnTo>
                                        <a:pt x="234696" y="30480"/>
                                      </a:lnTo>
                                      <a:lnTo>
                                        <a:pt x="231648" y="35052"/>
                                      </a:lnTo>
                                      <a:lnTo>
                                        <a:pt x="230124" y="38100"/>
                                      </a:lnTo>
                                      <a:lnTo>
                                        <a:pt x="230124" y="76200"/>
                                      </a:lnTo>
                                      <a:close/>
                                    </a:path>
                                    <a:path w="265430" h="78105">
                                      <a:moveTo>
                                        <a:pt x="234696" y="30480"/>
                                      </a:moveTo>
                                      <a:lnTo>
                                        <a:pt x="230124" y="30480"/>
                                      </a:lnTo>
                                      <a:lnTo>
                                        <a:pt x="231648" y="25908"/>
                                      </a:lnTo>
                                      <a:lnTo>
                                        <a:pt x="234696" y="24384"/>
                                      </a:lnTo>
                                      <a:lnTo>
                                        <a:pt x="236220" y="21336"/>
                                      </a:lnTo>
                                      <a:lnTo>
                                        <a:pt x="239268" y="19812"/>
                                      </a:lnTo>
                                      <a:lnTo>
                                        <a:pt x="254508" y="19812"/>
                                      </a:lnTo>
                                      <a:lnTo>
                                        <a:pt x="259080" y="21336"/>
                                      </a:lnTo>
                                      <a:lnTo>
                                        <a:pt x="262128" y="24384"/>
                                      </a:lnTo>
                                      <a:lnTo>
                                        <a:pt x="263652" y="27432"/>
                                      </a:lnTo>
                                      <a:lnTo>
                                        <a:pt x="240792" y="27432"/>
                                      </a:lnTo>
                                      <a:lnTo>
                                        <a:pt x="236220" y="28956"/>
                                      </a:lnTo>
                                      <a:lnTo>
                                        <a:pt x="234696" y="30480"/>
                                      </a:lnTo>
                                      <a:close/>
                                    </a:path>
                                    <a:path w="265430" h="78105">
                                      <a:moveTo>
                                        <a:pt x="265176" y="76200"/>
                                      </a:moveTo>
                                      <a:lnTo>
                                        <a:pt x="256032" y="76200"/>
                                      </a:lnTo>
                                      <a:lnTo>
                                        <a:pt x="256032" y="33528"/>
                                      </a:lnTo>
                                      <a:lnTo>
                                        <a:pt x="254508" y="32004"/>
                                      </a:lnTo>
                                      <a:lnTo>
                                        <a:pt x="254508" y="30480"/>
                                      </a:lnTo>
                                      <a:lnTo>
                                        <a:pt x="252984" y="28956"/>
                                      </a:lnTo>
                                      <a:lnTo>
                                        <a:pt x="251460" y="28956"/>
                                      </a:lnTo>
                                      <a:lnTo>
                                        <a:pt x="249936" y="27432"/>
                                      </a:lnTo>
                                      <a:lnTo>
                                        <a:pt x="263652" y="27432"/>
                                      </a:lnTo>
                                      <a:lnTo>
                                        <a:pt x="265176" y="32004"/>
                                      </a:lnTo>
                                      <a:lnTo>
                                        <a:pt x="265176" y="76200"/>
                                      </a:lnTo>
                                      <a:close/>
                                    </a:path>
                                    <a:path w="265430" h="78105">
                                      <a:moveTo>
                                        <a:pt x="207264" y="70104"/>
                                      </a:moveTo>
                                      <a:lnTo>
                                        <a:pt x="195072" y="70104"/>
                                      </a:lnTo>
                                      <a:lnTo>
                                        <a:pt x="198120" y="68580"/>
                                      </a:lnTo>
                                      <a:lnTo>
                                        <a:pt x="199644" y="67056"/>
                                      </a:lnTo>
                                      <a:lnTo>
                                        <a:pt x="201168" y="64008"/>
                                      </a:lnTo>
                                      <a:lnTo>
                                        <a:pt x="201168" y="59436"/>
                                      </a:lnTo>
                                      <a:lnTo>
                                        <a:pt x="195072" y="53340"/>
                                      </a:lnTo>
                                      <a:lnTo>
                                        <a:pt x="192024" y="53340"/>
                                      </a:lnTo>
                                      <a:lnTo>
                                        <a:pt x="184404" y="51816"/>
                                      </a:lnTo>
                                      <a:lnTo>
                                        <a:pt x="175260" y="48768"/>
                                      </a:lnTo>
                                      <a:lnTo>
                                        <a:pt x="173736" y="47244"/>
                                      </a:lnTo>
                                      <a:lnTo>
                                        <a:pt x="170688" y="45720"/>
                                      </a:lnTo>
                                      <a:lnTo>
                                        <a:pt x="167640" y="42672"/>
                                      </a:lnTo>
                                      <a:lnTo>
                                        <a:pt x="166116" y="39624"/>
                                      </a:lnTo>
                                      <a:lnTo>
                                        <a:pt x="166116" y="30480"/>
                                      </a:lnTo>
                                      <a:lnTo>
                                        <a:pt x="167640" y="25908"/>
                                      </a:lnTo>
                                      <a:lnTo>
                                        <a:pt x="170688" y="22860"/>
                                      </a:lnTo>
                                      <a:lnTo>
                                        <a:pt x="179832" y="19812"/>
                                      </a:lnTo>
                                      <a:lnTo>
                                        <a:pt x="198120" y="19812"/>
                                      </a:lnTo>
                                      <a:lnTo>
                                        <a:pt x="201168" y="22860"/>
                                      </a:lnTo>
                                      <a:lnTo>
                                        <a:pt x="205740" y="24384"/>
                                      </a:lnTo>
                                      <a:lnTo>
                                        <a:pt x="207772" y="27432"/>
                                      </a:lnTo>
                                      <a:lnTo>
                                        <a:pt x="179832" y="27432"/>
                                      </a:lnTo>
                                      <a:lnTo>
                                        <a:pt x="178308" y="28956"/>
                                      </a:lnTo>
                                      <a:lnTo>
                                        <a:pt x="175260" y="28956"/>
                                      </a:lnTo>
                                      <a:lnTo>
                                        <a:pt x="175260" y="38100"/>
                                      </a:lnTo>
                                      <a:lnTo>
                                        <a:pt x="176784" y="39624"/>
                                      </a:lnTo>
                                      <a:lnTo>
                                        <a:pt x="178308" y="39624"/>
                                      </a:lnTo>
                                      <a:lnTo>
                                        <a:pt x="179832" y="41148"/>
                                      </a:lnTo>
                                      <a:lnTo>
                                        <a:pt x="181356" y="41148"/>
                                      </a:lnTo>
                                      <a:lnTo>
                                        <a:pt x="184404" y="42672"/>
                                      </a:lnTo>
                                      <a:lnTo>
                                        <a:pt x="190500" y="44196"/>
                                      </a:lnTo>
                                      <a:lnTo>
                                        <a:pt x="195072" y="45720"/>
                                      </a:lnTo>
                                      <a:lnTo>
                                        <a:pt x="198120" y="45720"/>
                                      </a:lnTo>
                                      <a:lnTo>
                                        <a:pt x="201168" y="47244"/>
                                      </a:lnTo>
                                      <a:lnTo>
                                        <a:pt x="202692" y="48768"/>
                                      </a:lnTo>
                                      <a:lnTo>
                                        <a:pt x="204216" y="48768"/>
                                      </a:lnTo>
                                      <a:lnTo>
                                        <a:pt x="208788" y="53340"/>
                                      </a:lnTo>
                                      <a:lnTo>
                                        <a:pt x="208788" y="54864"/>
                                      </a:lnTo>
                                      <a:lnTo>
                                        <a:pt x="210312" y="56388"/>
                                      </a:lnTo>
                                      <a:lnTo>
                                        <a:pt x="210312" y="65532"/>
                                      </a:lnTo>
                                      <a:lnTo>
                                        <a:pt x="207264" y="70104"/>
                                      </a:lnTo>
                                      <a:close/>
                                    </a:path>
                                    <a:path w="265430" h="78105">
                                      <a:moveTo>
                                        <a:pt x="201168" y="35052"/>
                                      </a:moveTo>
                                      <a:lnTo>
                                        <a:pt x="198120" y="28956"/>
                                      </a:lnTo>
                                      <a:lnTo>
                                        <a:pt x="196596" y="28956"/>
                                      </a:lnTo>
                                      <a:lnTo>
                                        <a:pt x="193548" y="27432"/>
                                      </a:lnTo>
                                      <a:lnTo>
                                        <a:pt x="207772" y="27432"/>
                                      </a:lnTo>
                                      <a:lnTo>
                                        <a:pt x="208788" y="28956"/>
                                      </a:lnTo>
                                      <a:lnTo>
                                        <a:pt x="208788" y="33528"/>
                                      </a:lnTo>
                                      <a:lnTo>
                                        <a:pt x="201168" y="35052"/>
                                      </a:lnTo>
                                      <a:close/>
                                    </a:path>
                                    <a:path w="265430" h="78105">
                                      <a:moveTo>
                                        <a:pt x="193548" y="77724"/>
                                      </a:moveTo>
                                      <a:lnTo>
                                        <a:pt x="179832" y="77724"/>
                                      </a:lnTo>
                                      <a:lnTo>
                                        <a:pt x="173736" y="76200"/>
                                      </a:lnTo>
                                      <a:lnTo>
                                        <a:pt x="170688" y="73152"/>
                                      </a:lnTo>
                                      <a:lnTo>
                                        <a:pt x="167640" y="71628"/>
                                      </a:lnTo>
                                      <a:lnTo>
                                        <a:pt x="164592" y="68580"/>
                                      </a:lnTo>
                                      <a:lnTo>
                                        <a:pt x="164592" y="64008"/>
                                      </a:lnTo>
                                      <a:lnTo>
                                        <a:pt x="172212" y="62484"/>
                                      </a:lnTo>
                                      <a:lnTo>
                                        <a:pt x="172212" y="64008"/>
                                      </a:lnTo>
                                      <a:lnTo>
                                        <a:pt x="173736" y="67056"/>
                                      </a:lnTo>
                                      <a:lnTo>
                                        <a:pt x="179832" y="70104"/>
                                      </a:lnTo>
                                      <a:lnTo>
                                        <a:pt x="207264" y="70104"/>
                                      </a:lnTo>
                                      <a:lnTo>
                                        <a:pt x="204216" y="73152"/>
                                      </a:lnTo>
                                      <a:lnTo>
                                        <a:pt x="199644" y="76200"/>
                                      </a:lnTo>
                                      <a:lnTo>
                                        <a:pt x="193548" y="77724"/>
                                      </a:lnTo>
                                      <a:close/>
                                    </a:path>
                                    <a:path w="265430" h="78105">
                                      <a:moveTo>
                                        <a:pt x="153924" y="76200"/>
                                      </a:moveTo>
                                      <a:lnTo>
                                        <a:pt x="144780" y="76200"/>
                                      </a:lnTo>
                                      <a:lnTo>
                                        <a:pt x="144780" y="19812"/>
                                      </a:lnTo>
                                      <a:lnTo>
                                        <a:pt x="153924" y="19812"/>
                                      </a:lnTo>
                                      <a:lnTo>
                                        <a:pt x="153924" y="76200"/>
                                      </a:lnTo>
                                      <a:close/>
                                    </a:path>
                                    <a:path w="265430" h="78105">
                                      <a:moveTo>
                                        <a:pt x="153924" y="9144"/>
                                      </a:moveTo>
                                      <a:lnTo>
                                        <a:pt x="144780" y="9144"/>
                                      </a:lnTo>
                                      <a:lnTo>
                                        <a:pt x="144780" y="0"/>
                                      </a:lnTo>
                                      <a:lnTo>
                                        <a:pt x="153924" y="0"/>
                                      </a:lnTo>
                                      <a:lnTo>
                                        <a:pt x="153924" y="9144"/>
                                      </a:lnTo>
                                      <a:close/>
                                    </a:path>
                                    <a:path w="265430" h="78105">
                                      <a:moveTo>
                                        <a:pt x="94488" y="76200"/>
                                      </a:moveTo>
                                      <a:lnTo>
                                        <a:pt x="85344" y="76200"/>
                                      </a:lnTo>
                                      <a:lnTo>
                                        <a:pt x="85344" y="19812"/>
                                      </a:lnTo>
                                      <a:lnTo>
                                        <a:pt x="94488" y="19812"/>
                                      </a:lnTo>
                                      <a:lnTo>
                                        <a:pt x="94488" y="30480"/>
                                      </a:lnTo>
                                      <a:lnTo>
                                        <a:pt x="99060" y="30480"/>
                                      </a:lnTo>
                                      <a:lnTo>
                                        <a:pt x="96012" y="35052"/>
                                      </a:lnTo>
                                      <a:lnTo>
                                        <a:pt x="94488" y="38100"/>
                                      </a:lnTo>
                                      <a:lnTo>
                                        <a:pt x="94488" y="76200"/>
                                      </a:lnTo>
                                      <a:close/>
                                    </a:path>
                                    <a:path w="265430" h="78105">
                                      <a:moveTo>
                                        <a:pt x="99060" y="30480"/>
                                      </a:moveTo>
                                      <a:lnTo>
                                        <a:pt x="94488" y="30480"/>
                                      </a:lnTo>
                                      <a:lnTo>
                                        <a:pt x="97536" y="25908"/>
                                      </a:lnTo>
                                      <a:lnTo>
                                        <a:pt x="102108" y="21336"/>
                                      </a:lnTo>
                                      <a:lnTo>
                                        <a:pt x="105156" y="19812"/>
                                      </a:lnTo>
                                      <a:lnTo>
                                        <a:pt x="118872" y="19812"/>
                                      </a:lnTo>
                                      <a:lnTo>
                                        <a:pt x="123444" y="21336"/>
                                      </a:lnTo>
                                      <a:lnTo>
                                        <a:pt x="129540" y="27432"/>
                                      </a:lnTo>
                                      <a:lnTo>
                                        <a:pt x="105156" y="27432"/>
                                      </a:lnTo>
                                      <a:lnTo>
                                        <a:pt x="99060" y="30480"/>
                                      </a:lnTo>
                                      <a:close/>
                                    </a:path>
                                    <a:path w="265430" h="78105">
                                      <a:moveTo>
                                        <a:pt x="131064" y="76200"/>
                                      </a:moveTo>
                                      <a:lnTo>
                                        <a:pt x="121920" y="76200"/>
                                      </a:lnTo>
                                      <a:lnTo>
                                        <a:pt x="121920" y="36576"/>
                                      </a:lnTo>
                                      <a:lnTo>
                                        <a:pt x="120396" y="35052"/>
                                      </a:lnTo>
                                      <a:lnTo>
                                        <a:pt x="120396" y="32004"/>
                                      </a:lnTo>
                                      <a:lnTo>
                                        <a:pt x="118872" y="30480"/>
                                      </a:lnTo>
                                      <a:lnTo>
                                        <a:pt x="118872" y="28956"/>
                                      </a:lnTo>
                                      <a:lnTo>
                                        <a:pt x="117348" y="28956"/>
                                      </a:lnTo>
                                      <a:lnTo>
                                        <a:pt x="115824" y="27432"/>
                                      </a:lnTo>
                                      <a:lnTo>
                                        <a:pt x="129540" y="27432"/>
                                      </a:lnTo>
                                      <a:lnTo>
                                        <a:pt x="131064" y="32004"/>
                                      </a:lnTo>
                                      <a:lnTo>
                                        <a:pt x="131064" y="76200"/>
                                      </a:lnTo>
                                      <a:close/>
                                    </a:path>
                                    <a:path w="265430" h="78105">
                                      <a:moveTo>
                                        <a:pt x="71628" y="76200"/>
                                      </a:moveTo>
                                      <a:lnTo>
                                        <a:pt x="62484" y="76200"/>
                                      </a:lnTo>
                                      <a:lnTo>
                                        <a:pt x="62484" y="19812"/>
                                      </a:lnTo>
                                      <a:lnTo>
                                        <a:pt x="71628" y="19812"/>
                                      </a:lnTo>
                                      <a:lnTo>
                                        <a:pt x="71628" y="76200"/>
                                      </a:lnTo>
                                      <a:close/>
                                    </a:path>
                                    <a:path w="265430" h="78105">
                                      <a:moveTo>
                                        <a:pt x="71628" y="9144"/>
                                      </a:moveTo>
                                      <a:lnTo>
                                        <a:pt x="62484" y="9144"/>
                                      </a:lnTo>
                                      <a:lnTo>
                                        <a:pt x="62484" y="0"/>
                                      </a:lnTo>
                                      <a:lnTo>
                                        <a:pt x="71628" y="0"/>
                                      </a:lnTo>
                                      <a:lnTo>
                                        <a:pt x="71628" y="9144"/>
                                      </a:lnTo>
                                      <a:close/>
                                    </a:path>
                                    <a:path w="265430" h="78105">
                                      <a:moveTo>
                                        <a:pt x="9143" y="76200"/>
                                      </a:moveTo>
                                      <a:lnTo>
                                        <a:pt x="0" y="76200"/>
                                      </a:lnTo>
                                      <a:lnTo>
                                        <a:pt x="0" y="3048"/>
                                      </a:lnTo>
                                      <a:lnTo>
                                        <a:pt x="51816" y="3048"/>
                                      </a:lnTo>
                                      <a:lnTo>
                                        <a:pt x="51816" y="10668"/>
                                      </a:lnTo>
                                      <a:lnTo>
                                        <a:pt x="9143" y="10668"/>
                                      </a:lnTo>
                                      <a:lnTo>
                                        <a:pt x="9143" y="38100"/>
                                      </a:lnTo>
                                      <a:lnTo>
                                        <a:pt x="50292" y="38100"/>
                                      </a:lnTo>
                                      <a:lnTo>
                                        <a:pt x="50292" y="47244"/>
                                      </a:lnTo>
                                      <a:lnTo>
                                        <a:pt x="9143" y="47244"/>
                                      </a:lnTo>
                                      <a:lnTo>
                                        <a:pt x="9143" y="76200"/>
                                      </a:lnTo>
                                      <a:close/>
                                    </a:path>
                                  </a:pathLst>
                                </a:custGeom>
                                <a:solidFill>
                                  <a:srgbClr val="000000"/>
                                </a:solidFill>
                              </wps:spPr>
                              <wps:bodyPr wrap="square" lIns="0" tIns="0" rIns="0" bIns="0" rtlCol="0">
                                <a:prstTxWarp prst="textNoShape">
                                  <a:avLst/>
                                </a:prstTxWarp>
                                <a:noAutofit/>
                              </wps:bodyPr>
                            </wps:wsp>
                            <wps:wsp>
                              <wps:cNvPr id="2163" name="Graphic 2163"/>
                              <wps:cNvSpPr/>
                              <wps:spPr>
                                <a:xfrm>
                                  <a:off x="1101089" y="224790"/>
                                  <a:ext cx="1270" cy="350520"/>
                                </a:xfrm>
                                <a:custGeom>
                                  <a:avLst/>
                                  <a:gdLst/>
                                  <a:ahLst/>
                                  <a:cxnLst/>
                                  <a:rect l="l" t="t" r="r" b="b"/>
                                  <a:pathLst>
                                    <a:path h="350520">
                                      <a:moveTo>
                                        <a:pt x="0" y="350519"/>
                                      </a:moveTo>
                                      <a:lnTo>
                                        <a:pt x="0" y="350519"/>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164" name="Graphic 2164"/>
                              <wps:cNvSpPr/>
                              <wps:spPr>
                                <a:xfrm>
                                  <a:off x="1422653" y="95249"/>
                                  <a:ext cx="170815" cy="477520"/>
                                </a:xfrm>
                                <a:custGeom>
                                  <a:avLst/>
                                  <a:gdLst/>
                                  <a:ahLst/>
                                  <a:cxnLst/>
                                  <a:rect l="l" t="t" r="r" b="b"/>
                                  <a:pathLst>
                                    <a:path w="170815" h="477520">
                                      <a:moveTo>
                                        <a:pt x="21336" y="477012"/>
                                      </a:moveTo>
                                      <a:lnTo>
                                        <a:pt x="15240" y="451104"/>
                                      </a:lnTo>
                                      <a:lnTo>
                                        <a:pt x="9144" y="426720"/>
                                      </a:lnTo>
                                      <a:lnTo>
                                        <a:pt x="6096" y="400812"/>
                                      </a:lnTo>
                                      <a:lnTo>
                                        <a:pt x="3048" y="374904"/>
                                      </a:lnTo>
                                      <a:lnTo>
                                        <a:pt x="0" y="332232"/>
                                      </a:lnTo>
                                      <a:lnTo>
                                        <a:pt x="0" y="291084"/>
                                      </a:lnTo>
                                      <a:lnTo>
                                        <a:pt x="3048" y="251460"/>
                                      </a:lnTo>
                                      <a:lnTo>
                                        <a:pt x="7620" y="211836"/>
                                      </a:lnTo>
                                      <a:lnTo>
                                        <a:pt x="16764" y="173736"/>
                                      </a:lnTo>
                                      <a:lnTo>
                                        <a:pt x="25908" y="135636"/>
                                      </a:lnTo>
                                      <a:lnTo>
                                        <a:pt x="39624" y="97536"/>
                                      </a:lnTo>
                                      <a:lnTo>
                                        <a:pt x="54864" y="59436"/>
                                      </a:lnTo>
                                      <a:lnTo>
                                        <a:pt x="62484" y="44196"/>
                                      </a:lnTo>
                                      <a:lnTo>
                                        <a:pt x="70104" y="28956"/>
                                      </a:lnTo>
                                      <a:lnTo>
                                        <a:pt x="77724" y="15240"/>
                                      </a:lnTo>
                                      <a:lnTo>
                                        <a:pt x="85344" y="0"/>
                                      </a:lnTo>
                                      <a:lnTo>
                                        <a:pt x="86868" y="0"/>
                                      </a:lnTo>
                                      <a:lnTo>
                                        <a:pt x="94488" y="15240"/>
                                      </a:lnTo>
                                      <a:lnTo>
                                        <a:pt x="102108" y="28956"/>
                                      </a:lnTo>
                                      <a:lnTo>
                                        <a:pt x="108204" y="42672"/>
                                      </a:lnTo>
                                      <a:lnTo>
                                        <a:pt x="132588" y="96012"/>
                                      </a:lnTo>
                                      <a:lnTo>
                                        <a:pt x="144780" y="135636"/>
                                      </a:lnTo>
                                      <a:lnTo>
                                        <a:pt x="153924" y="173736"/>
                                      </a:lnTo>
                                      <a:lnTo>
                                        <a:pt x="161544" y="211836"/>
                                      </a:lnTo>
                                      <a:lnTo>
                                        <a:pt x="167640" y="251460"/>
                                      </a:lnTo>
                                      <a:lnTo>
                                        <a:pt x="170688" y="291084"/>
                                      </a:lnTo>
                                      <a:lnTo>
                                        <a:pt x="170688" y="332232"/>
                                      </a:lnTo>
                                      <a:lnTo>
                                        <a:pt x="167640" y="373380"/>
                                      </a:lnTo>
                                      <a:lnTo>
                                        <a:pt x="164592" y="399288"/>
                                      </a:lnTo>
                                      <a:lnTo>
                                        <a:pt x="161544" y="425196"/>
                                      </a:lnTo>
                                      <a:lnTo>
                                        <a:pt x="156972" y="449580"/>
                                      </a:lnTo>
                                      <a:lnTo>
                                        <a:pt x="150876" y="477012"/>
                                      </a:lnTo>
                                      <a:lnTo>
                                        <a:pt x="21336" y="477012"/>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5" name="Image 2165"/>
                                <pic:cNvPicPr/>
                              </pic:nvPicPr>
                              <pic:blipFill>
                                <a:blip r:embed="rId144" cstate="print"/>
                                <a:stretch>
                                  <a:fillRect/>
                                </a:stretch>
                              </pic:blipFill>
                              <pic:spPr>
                                <a:xfrm>
                                  <a:off x="107441" y="107188"/>
                                  <a:ext cx="356616" cy="166370"/>
                                </a:xfrm>
                                <a:prstGeom prst="rect">
                                  <a:avLst/>
                                </a:prstGeom>
                              </pic:spPr>
                            </pic:pic>
                            <wps:wsp>
                              <wps:cNvPr id="2166" name="Graphic 2166"/>
                              <wps:cNvSpPr/>
                              <wps:spPr>
                                <a:xfrm>
                                  <a:off x="3810" y="3810"/>
                                  <a:ext cx="1714500" cy="2938780"/>
                                </a:xfrm>
                                <a:custGeom>
                                  <a:avLst/>
                                  <a:gdLst/>
                                  <a:ahLst/>
                                  <a:cxnLst/>
                                  <a:rect l="l" t="t" r="r" b="b"/>
                                  <a:pathLst>
                                    <a:path w="1714500" h="2938780">
                                      <a:moveTo>
                                        <a:pt x="0" y="0"/>
                                      </a:moveTo>
                                      <a:lnTo>
                                        <a:pt x="1714500" y="0"/>
                                      </a:lnTo>
                                      <a:lnTo>
                                        <a:pt x="1714500" y="2938271"/>
                                      </a:lnTo>
                                      <a:lnTo>
                                        <a:pt x="0" y="2938271"/>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1261F" id="Group 2138" o:spid="_x0000_s1026" style="position:absolute;margin-left:10.25pt;margin-top:17.25pt;width:144.55pt;height:231.4pt;z-index:-251620352;mso-wrap-distance-left:0;mso-wrap-distance-right:0;mso-position-horizontal-relative:page;mso-width-relative:margin;mso-height-relative:margin" coordsize="17221,294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">
                      <v:shape id="Graphic 2139" o:spid="_x0000_s1027" style="position:absolute;left:6758;top:25031;width:7697;height:3677;visibility:visible;mso-wrap-style:square;v-text-anchor:top" coordsize="769620,367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" path="m,149351r,l769620,149351em391667,367283r,l391667,e" filled="f" strokeweight="1.08pt">
                        <v:path arrowok="t"/>
                      </v:shape>
                      <v:shape id="Graphic 2140" o:spid="_x0000_s1028" style="position:absolute;left:10294;top:24178;width:762;height:1067;visibility:visible;mso-wrap-style:square;v-text-anchor:top" coordsize="76200,106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" path="m76200,106680l,106680,38100,,76200,106680xe" fillcolor="black" stroked="f">
                        <v:path arrowok="t"/>
                      </v:shape>
                      <v:shape id="Image 2141" o:spid="_x0000_s1029" type="#_x0000_t75" style="position:absolute;left:12237;top:24262;width:2134;height:2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">
                        <v:imagedata r:id="rId145" o:title=""/>
                      </v:shape>
                      <v:shape id="Image 2142" o:spid="_x0000_s1030" type="#_x0000_t75" style="position:absolute;left:7917;top:26982;width:2133;height: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">
                        <v:imagedata r:id="rId146" o:title=""/>
                      </v:shape>
                      <v:shape id="Image 2143" o:spid="_x0000_s1031" type="#_x0000_t75" style="position:absolute;left:6065;top:26487;width:1341;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">
                        <v:imagedata r:id="rId147" o:title=""/>
                      </v:shape>
                      <v:shape id="Graphic 2144" o:spid="_x0000_s1032" style="position:absolute;left:14287;top:23827;width:1651;height:4515;visibility:visible;mso-wrap-style:square;v-text-anchor:top" coordsize="165100,45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" path="m144780,451104r-123444,l13716,426720,9144,403860,7620,379476,4572,353568,,313944,,275844,4572,237744,16764,164592,38100,91440,53340,56388,74676,13716,82296,1524,82296,r28956,54864l126492,91440r12192,36576l161544,237744r3048,36576l164479,313944r-2935,39624l158496,379476r-3048,22860l150876,426720r-6096,24384xe" fillcolor="#fdfdfd" stroked="f">
                        <v:path arrowok="t"/>
                      </v:shape>
                      <v:shape id="Graphic 2145" o:spid="_x0000_s1033" style="position:absolute;left:14287;top:23827;width:1651;height:4515;visibility:visible;mso-wrap-style:square;v-text-anchor:top" coordsize="165100,45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" path="m21336,451104l13716,426720,9144,403860,7620,379476,4572,353568,,313944,,275844,4572,237744,16764,164592,38100,91440,53340,56388,74676,13716,82296,1524,82296,r22860,41148l126492,91440r12192,36576l155448,201168r9144,73152l164592,312420r-3048,41148l155448,402336r-10668,48768l21336,451104xe" filled="f" strokeweight="1.08pt">
                        <v:path arrowok="t"/>
                      </v:shape>
                      <v:shape id="Graphic 2146" o:spid="_x0000_s1034" style="position:absolute;left:2224;top:11559;width:3289;height:6375;visibility:visible;mso-wrap-style:square;v-text-anchor:top" coordsize="328930,637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" path="m249245,637031l72461,501395,60674,491537,31313,460247,10358,421576,833,379475,,356258,2166,334327,16073,292607,39695,255650,72461,225551,328493,e" filled="f" strokeweight="1.08pt">
                        <v:path arrowok="t"/>
                      </v:shape>
                      <v:shape id="Graphic 2147" o:spid="_x0000_s1035" style="position:absolute;left:4335;top:16512;width:9608;height:1981;visibility:visible;mso-wrap-style:square;v-text-anchor:top" coordsize="960755,198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" path="m114300,198120l45732,99060,,158496r114300,39624xem960132,109728l923556,,886980,109728r73152,xe" fillcolor="black" stroked="f">
                        <v:path arrowok="t"/>
                      </v:shape>
                      <v:shape id="Graphic 2148" o:spid="_x0000_s1036" style="position:absolute;left:7764;top:17548;width:5823;height:5868;visibility:visible;mso-wrap-style:square;v-text-anchor:top" coordsize="582295,586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" path="m580643,r1524,359663l582167,371856r-7048,53530l553211,475487r-34671,46673l472439,556260r-54673,23240l359663,586739r-30027,-1309l274153,571952,181951,508420,99631,442912,29598,385691,,361187e" filled="f" strokeweight="1.08pt">
                        <v:path arrowok="t"/>
                      </v:shape>
                      <v:shape id="Image 2149" o:spid="_x0000_s1037" type="#_x0000_t75" style="position:absolute;left:10652;top:7589;width:2515;height:2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">
                        <v:imagedata r:id="rId148" o:title=""/>
                      </v:shape>
                      <v:shape id="Image 2150" o:spid="_x0000_s1038" type="#_x0000_t75" style="position:absolute;left:2590;top:13914;width:2484;height:2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">
                        <v:imagedata r:id="rId149" o:title=""/>
                      </v:shape>
                      <v:shape id="Image 2151" o:spid="_x0000_s1039" type="#_x0000_t75" style="position:absolute;left:10134;top:20177;width:2530;height:2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">
                        <v:imagedata r:id="rId150" o:title=""/>
                      </v:shape>
                      <v:shape id="Graphic 2152" o:spid="_x0000_s1040" style="position:absolute;left:6804;top:8968;width:1118;height:934;visibility:visible;mso-wrap-style:square;v-text-anchor:top" coordsize="111760,93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" path="m,92964l68580,r42672,57912l,92964xe" fillcolor="black" stroked="f">
                        <v:path arrowok="t"/>
                      </v:shape>
                      <v:shape id="Graphic 2153" o:spid="_x0000_s1041" style="position:absolute;left:7658;top:6835;width:6299;height:5670;visibility:visible;mso-wrap-style:square;v-text-anchor:top" coordsize="629920,567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" path="m,243839l298704,28956,325088,16073,352044,7048,380142,1738,409956,r28932,1762l493323,16716r50983,29813l584406,86629r28932,51888l627673,194190r1739,29837l629412,278891r,117729l629412,513778r,53149e" filled="f" strokeweight="1.08pt">
                        <v:path arrowok="t"/>
                      </v:shape>
                      <v:shape id="Graphic 2154" o:spid="_x0000_s1042" style="position:absolute;left:12809;top:18935;width:552;height:794;visibility:visible;mso-wrap-style:square;v-text-anchor:top" coordsize="55244,7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" path="m54863,79248l,79248,28955,,54863,79248xe" fillcolor="black" stroked="f">
                        <v:path arrowok="t"/>
                      </v:shape>
                      <v:shape id="Graphic 2155" o:spid="_x0000_s1043" style="position:absolute;left:9639;top:18127;width:3448;height:4820;visibility:visible;mso-wrap-style:square;v-text-anchor:top" coordsize="344805,481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" path="m,l,48601,,155638,,262961r,49458l1214,335375r11001,41338l35194,415432r30957,30957l106632,468725r42577,11430l172211,481584r23003,-1429l237791,468725r40481,-22336l309229,415432r22979,-38719l343209,335375r1214,-22956l344423,156972e" filled="f" strokeweight="1.08pt">
                        <v:path arrowok="t"/>
                      </v:shape>
                      <v:shape id="Graphic 2156" o:spid="_x0000_s1044" style="position:absolute;left:10111;top:7246;width:3429;height:4877;visibility:visible;mso-wrap-style:square;v-text-anchor:top" coordsize="34290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" path="m,327660l,182880r,-7620l,172212,1666,149018,14144,106632,36718,67675,67675,36718,107275,13501,149232,1452,172211,r22980,1452l237148,13501r39600,23217l307705,67675r22336,38957l341471,149018r1429,23194l342900,190500r,297180e" filled="f" strokeweight="1.08pt">
                        <v:path arrowok="t"/>
                      </v:shape>
                      <v:shape id="Graphic 2157" o:spid="_x0000_s1045" style="position:absolute;left:9852;top:10507;width:534;height:813;visibility:visible;mso-wrap-style:square;v-text-anchor:top" coordsize="53340,81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" path="m25908,80772l,,53340,,25908,80772xe" fillcolor="black" stroked="f">
                        <v:path arrowok="t"/>
                      </v:shape>
                      <v:shape id="Graphic 2158" o:spid="_x0000_s1046" style="position:absolute;left:6880;top:3619;width:7303;height:13;visibility:visible;mso-wrap-style:square;v-text-anchor:top" coordsize="7302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" path="m,l,,729996,e" filled="f" strokeweight="1.08pt">
                        <v:path arrowok="t"/>
                      </v:shape>
                      <v:shape id="Graphic 2159" o:spid="_x0000_s1047" style="position:absolute;left:10660;top:1135;width:781;height:1162;visibility:visible;mso-wrap-style:square;v-text-anchor:top" coordsize="78105,1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" path="m77723,115823l,115823,38100,,77723,115823xe" fillcolor="black" stroked="f">
                        <v:path arrowok="t"/>
                      </v:shape>
                      <v:shape id="Image 2160" o:spid="_x0000_s1048" type="#_x0000_t75" style="position:absolute;left:6111;top:2285;width:1402;height:14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">
                        <v:imagedata r:id="rId151" o:title=""/>
                      </v:shape>
                      <v:shape id="Image 2161" o:spid="_x0000_s1049" type="#_x0000_t75" style="position:absolute;left:12054;top:1371;width:2256;height:2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">
                        <v:imagedata r:id="rId152" o:title=""/>
                      </v:shape>
                      <v:shape id="Graphic 2162" o:spid="_x0000_s1050" style="position:absolute;left:7749;top:4107;width:2654;height:781;visibility:visible;mso-wrap-style:square;v-text-anchor:top" coordsize="265430,78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" path="m230124,76200r-9144,l220980,r9144,l230124,30480r4572,l231648,35052r-1524,3048l230124,76200xem234696,30480r-4572,l231648,25908r3048,-1524l236220,21336r3048,-1524l254508,19812r4572,1524l262128,24384r1524,3048l240792,27432r-4572,1524l234696,30480xem265176,76200r-9144,l256032,33528r-1524,-1524l254508,30480r-1524,-1524l251460,28956r-1524,-1524l263652,27432r1524,4572l265176,76200xem207264,70104r-12192,l198120,68580r1524,-1524l201168,64008r,-4572l195072,53340r-3048,l184404,51816r-9144,-3048l173736,47244r-3048,-1524l167640,42672r-1524,-3048l166116,30480r1524,-4572l170688,22860r9144,-3048l198120,19812r3048,3048l205740,24384r2032,3048l179832,27432r-1524,1524l175260,28956r,9144l176784,39624r1524,l179832,41148r1524,l184404,42672r6096,1524l195072,45720r3048,l201168,47244r1524,1524l204216,48768r4572,4572l208788,54864r1524,1524l210312,65532r-3048,4572xem201168,35052r-3048,-6096l196596,28956r-3048,-1524l207772,27432r1016,1524l208788,33528r-7620,1524xem193548,77724r-13716,l173736,76200r-3048,-3048l167640,71628r-3048,-3048l164592,64008r7620,-1524l172212,64008r1524,3048l179832,70104r27432,l204216,73152r-4572,3048l193548,77724xem153924,76200r-9144,l144780,19812r9144,l153924,76200xem153924,9144r-9144,l144780,r9144,l153924,9144xem94488,76200r-9144,l85344,19812r9144,l94488,30480r4572,l96012,35052r-1524,3048l94488,76200xem99060,30480r-4572,l97536,25908r4572,-4572l105156,19812r13716,l123444,21336r6096,6096l105156,27432r-6096,3048xem131064,76200r-9144,l121920,36576r-1524,-1524l120396,32004r-1524,-1524l118872,28956r-1524,l115824,27432r13716,l131064,32004r,44196xem71628,76200r-9144,l62484,19812r9144,l71628,76200xem71628,9144r-9144,l62484,r9144,l71628,9144xem9143,76200l,76200,,3048r51816,l51816,10668r-42673,l9143,38100r41149,l50292,47244r-41149,l9143,76200xe" fillcolor="black" stroked="f">
                        <v:path arrowok="t"/>
                      </v:shape>
                      <v:shape id="Graphic 2163" o:spid="_x0000_s1051" style="position:absolute;left:11010;top:2247;width:13;height:3506;visibility:visible;mso-wrap-style:square;v-text-anchor:top" coordsize="1270,35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" path="m,350519r,l,e" filled="f" strokeweight="1.08pt">
                        <v:path arrowok="t"/>
                      </v:shape>
                      <v:shape id="Graphic 2164" o:spid="_x0000_s1052" style="position:absolute;left:14226;top:952;width:1708;height:4775;visibility:visible;mso-wrap-style:square;v-text-anchor:top" coordsize="170815,47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" path="m21336,477012l15240,451104,9144,426720,6096,400812,3048,374904,,332232,,291084,3048,251460,7620,211836r9144,-38100l25908,135636,39624,97536,54864,59436,62484,44196,70104,28956,77724,15240,85344,r1524,l94488,15240r7620,13716l108204,42672r24384,53340l144780,135636r9144,38100l161544,211836r6096,39624l170688,291084r,41148l167640,373380r-3048,25908l161544,425196r-4572,24384l150876,477012r-129540,xe" filled="f" strokeweight="1.08pt">
                        <v:path arrowok="t"/>
                      </v:shape>
                      <v:shape id="Image 2165" o:spid="_x0000_s1053" type="#_x0000_t75" style="position:absolute;left:1074;top:1071;width:3566;height:1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">
                        <v:imagedata r:id="rId153" o:title=""/>
                      </v:shape>
                      <v:shape id="Graphic 2166" o:spid="_x0000_s1054" style="position:absolute;left:38;top:38;width:17145;height:29387;visibility:visible;mso-wrap-style:square;v-text-anchor:top" coordsize="1714500,2938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" path="m,l1714500,r,2938271l,2938271,,xe" filled="f" strokeweight=".6pt">
                        <v:path arrowok="t"/>
                      </v:shape>
                      <w10:wrap type="topAndBottom" anchorx="page"/>
                    </v:group>
                  </w:pict>
                </mc:Fallback>
              </mc:AlternateContent>
            </w:r>
          </w:p>
        </w:tc>
        <w:tc>
          <w:tcPr>
            <w:tcW w:w="594" w:type="dxa"/>
            <w:tcBorders>
              <w:top w:val="nil"/>
              <w:left w:val="nil"/>
              <w:bottom w:val="nil"/>
              <w:right w:val="nil"/>
            </w:tcBorders>
          </w:tcPr>
          <w:p w14:paraId="5A0374A9"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519F5D12"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single" w:sz="4" w:space="0" w:color="auto"/>
              <w:right w:val="nil"/>
            </w:tcBorders>
          </w:tcPr>
          <w:p w14:paraId="69C26808"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single" w:sz="4" w:space="0" w:color="auto"/>
              <w:right w:val="nil"/>
            </w:tcBorders>
          </w:tcPr>
          <w:p w14:paraId="621DFBB5" w14:textId="77777777" w:rsidR="00400316" w:rsidRPr="00962827" w:rsidRDefault="00400316" w:rsidP="00A31AF5">
            <w:pPr>
              <w:pStyle w:val="List"/>
              <w:spacing w:line="276" w:lineRule="auto"/>
              <w:ind w:left="0"/>
              <w:rPr>
                <w:sz w:val="20"/>
                <w:szCs w:val="20"/>
                <w:rtl/>
                <w:lang w:val="en-US"/>
              </w:rPr>
            </w:pPr>
          </w:p>
        </w:tc>
      </w:tr>
      <w:tr w:rsidR="002700E3" w:rsidRPr="00962827" w14:paraId="0960D217" w14:textId="77777777" w:rsidTr="00F979E8">
        <w:tc>
          <w:tcPr>
            <w:tcW w:w="3119" w:type="dxa"/>
            <w:vMerge/>
            <w:tcBorders>
              <w:top w:val="nil"/>
              <w:left w:val="nil"/>
              <w:bottom w:val="nil"/>
              <w:right w:val="nil"/>
            </w:tcBorders>
          </w:tcPr>
          <w:p w14:paraId="59D9B0FB" w14:textId="77777777" w:rsidR="002700E3" w:rsidRPr="00962827" w:rsidRDefault="002700E3" w:rsidP="002700E3">
            <w:pPr>
              <w:pStyle w:val="List"/>
              <w:spacing w:line="276" w:lineRule="auto"/>
              <w:ind w:left="0"/>
              <w:rPr>
                <w:sz w:val="20"/>
                <w:szCs w:val="20"/>
                <w:rtl/>
                <w:lang w:val="en-US"/>
              </w:rPr>
            </w:pPr>
          </w:p>
        </w:tc>
        <w:tc>
          <w:tcPr>
            <w:tcW w:w="594" w:type="dxa"/>
            <w:tcBorders>
              <w:top w:val="nil"/>
              <w:left w:val="nil"/>
              <w:bottom w:val="nil"/>
              <w:right w:val="nil"/>
            </w:tcBorders>
          </w:tcPr>
          <w:p w14:paraId="0F6784C6"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115D4F83" w14:textId="77777777" w:rsidR="002700E3" w:rsidRPr="00962827" w:rsidRDefault="002700E3" w:rsidP="002700E3">
            <w:pPr>
              <w:pStyle w:val="List"/>
              <w:spacing w:line="276" w:lineRule="auto"/>
              <w:ind w:left="0"/>
              <w:rPr>
                <w:sz w:val="20"/>
                <w:szCs w:val="20"/>
                <w:rtl/>
                <w:lang w:val="en-US"/>
              </w:rPr>
            </w:pPr>
          </w:p>
        </w:tc>
        <w:tc>
          <w:tcPr>
            <w:tcW w:w="3820" w:type="dxa"/>
            <w:gridSpan w:val="2"/>
            <w:tcBorders>
              <w:top w:val="single" w:sz="4" w:space="0" w:color="auto"/>
              <w:left w:val="single" w:sz="4" w:space="0" w:color="auto"/>
            </w:tcBorders>
          </w:tcPr>
          <w:p w14:paraId="3AF94F37" w14:textId="2C158911" w:rsidR="002700E3" w:rsidRPr="00962827" w:rsidRDefault="003F1115" w:rsidP="002700E3">
            <w:pPr>
              <w:pStyle w:val="List"/>
              <w:spacing w:line="276" w:lineRule="auto"/>
              <w:ind w:left="0"/>
              <w:rPr>
                <w:sz w:val="20"/>
                <w:szCs w:val="20"/>
                <w:rtl/>
                <w:lang w:val="en-US"/>
              </w:rPr>
            </w:pPr>
            <w:r w:rsidRPr="00962827">
              <w:rPr>
                <w:rFonts w:hint="cs"/>
                <w:sz w:val="20"/>
                <w:szCs w:val="20"/>
                <w:rtl/>
                <w:lang w:val="en-US"/>
              </w:rPr>
              <w:t xml:space="preserve">מסלול </w:t>
            </w:r>
            <w:r w:rsidRPr="00962827">
              <w:rPr>
                <w:sz w:val="20"/>
                <w:szCs w:val="20"/>
                <w:lang w:val="en-US"/>
              </w:rPr>
              <w:t xml:space="preserve">TW </w:t>
            </w:r>
            <w:r w:rsidRPr="00962827">
              <w:rPr>
                <w:rFonts w:hint="cs"/>
                <w:sz w:val="20"/>
                <w:szCs w:val="20"/>
                <w:rtl/>
                <w:lang w:val="en-US"/>
              </w:rPr>
              <w:t xml:space="preserve"> - משולש, גמר בקדמית</w:t>
            </w:r>
          </w:p>
        </w:tc>
      </w:tr>
      <w:tr w:rsidR="002700E3" w:rsidRPr="00962827" w14:paraId="150845BD" w14:textId="77777777" w:rsidTr="00A31AF5">
        <w:tc>
          <w:tcPr>
            <w:tcW w:w="3119" w:type="dxa"/>
            <w:vMerge/>
            <w:tcBorders>
              <w:top w:val="nil"/>
              <w:left w:val="nil"/>
              <w:bottom w:val="nil"/>
              <w:right w:val="nil"/>
            </w:tcBorders>
          </w:tcPr>
          <w:p w14:paraId="62687F6A" w14:textId="77777777" w:rsidR="002700E3" w:rsidRPr="00962827" w:rsidRDefault="002700E3" w:rsidP="002700E3">
            <w:pPr>
              <w:pStyle w:val="List"/>
              <w:spacing w:line="276" w:lineRule="auto"/>
              <w:ind w:left="0"/>
              <w:rPr>
                <w:sz w:val="20"/>
                <w:szCs w:val="20"/>
                <w:rtl/>
                <w:lang w:val="en-US"/>
              </w:rPr>
            </w:pPr>
            <w:bookmarkStart w:id="5396" w:name="_Hlk182692695"/>
          </w:p>
        </w:tc>
        <w:tc>
          <w:tcPr>
            <w:tcW w:w="594" w:type="dxa"/>
            <w:tcBorders>
              <w:top w:val="nil"/>
              <w:left w:val="nil"/>
              <w:bottom w:val="nil"/>
              <w:right w:val="nil"/>
            </w:tcBorders>
          </w:tcPr>
          <w:p w14:paraId="5DECF526" w14:textId="77777777" w:rsidR="002700E3" w:rsidRPr="00962827" w:rsidRDefault="002700E3" w:rsidP="002700E3">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6685A55E" w14:textId="77777777" w:rsidR="002700E3" w:rsidRPr="00962827" w:rsidRDefault="002700E3" w:rsidP="002700E3">
            <w:pPr>
              <w:pStyle w:val="List"/>
              <w:spacing w:line="276" w:lineRule="auto"/>
              <w:ind w:left="0"/>
              <w:rPr>
                <w:sz w:val="20"/>
                <w:szCs w:val="20"/>
                <w:rtl/>
                <w:lang w:val="en-US"/>
              </w:rPr>
            </w:pPr>
          </w:p>
        </w:tc>
        <w:tc>
          <w:tcPr>
            <w:tcW w:w="993" w:type="dxa"/>
            <w:tcBorders>
              <w:left w:val="single" w:sz="4" w:space="0" w:color="auto"/>
            </w:tcBorders>
          </w:tcPr>
          <w:p w14:paraId="3025FCF0" w14:textId="14BFD668"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אות</w:t>
            </w:r>
          </w:p>
        </w:tc>
        <w:tc>
          <w:tcPr>
            <w:tcW w:w="2827" w:type="dxa"/>
          </w:tcPr>
          <w:p w14:paraId="3C654B58" w14:textId="1E911499"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bookmarkEnd w:id="5396"/>
      <w:tr w:rsidR="00400316" w:rsidRPr="00962827" w14:paraId="06028E35" w14:textId="77777777" w:rsidTr="00A31AF5">
        <w:tc>
          <w:tcPr>
            <w:tcW w:w="3119" w:type="dxa"/>
            <w:vMerge/>
            <w:tcBorders>
              <w:top w:val="nil"/>
              <w:left w:val="nil"/>
              <w:bottom w:val="nil"/>
              <w:right w:val="nil"/>
            </w:tcBorders>
          </w:tcPr>
          <w:p w14:paraId="7968242C"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B4094E3"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679C8754" w14:textId="77777777" w:rsidR="00400316" w:rsidRPr="00962827" w:rsidRDefault="00400316" w:rsidP="00A31AF5">
            <w:pPr>
              <w:pStyle w:val="List"/>
              <w:spacing w:line="276" w:lineRule="auto"/>
              <w:ind w:left="0"/>
              <w:rPr>
                <w:sz w:val="20"/>
                <w:szCs w:val="20"/>
                <w:rtl/>
                <w:lang w:val="en-US"/>
              </w:rPr>
            </w:pPr>
          </w:p>
        </w:tc>
        <w:tc>
          <w:tcPr>
            <w:tcW w:w="993" w:type="dxa"/>
            <w:tcBorders>
              <w:left w:val="single" w:sz="4" w:space="0" w:color="auto"/>
            </w:tcBorders>
          </w:tcPr>
          <w:p w14:paraId="7B008A90" w14:textId="4122B0DB" w:rsidR="00400316" w:rsidRPr="00962827" w:rsidRDefault="00801964" w:rsidP="00A31AF5">
            <w:pPr>
              <w:pStyle w:val="List"/>
              <w:spacing w:line="276" w:lineRule="auto"/>
              <w:ind w:left="0"/>
              <w:rPr>
                <w:sz w:val="20"/>
                <w:szCs w:val="20"/>
                <w:rtl/>
                <w:lang w:val="en-US"/>
              </w:rPr>
            </w:pPr>
            <w:r w:rsidRPr="00962827">
              <w:rPr>
                <w:sz w:val="20"/>
                <w:szCs w:val="20"/>
                <w:lang w:val="en-US"/>
              </w:rPr>
              <w:t>TW2</w:t>
            </w:r>
          </w:p>
        </w:tc>
        <w:tc>
          <w:tcPr>
            <w:tcW w:w="2827" w:type="dxa"/>
          </w:tcPr>
          <w:p w14:paraId="5ED0A97A" w14:textId="513E33C3" w:rsidR="00400316" w:rsidRPr="00962827" w:rsidRDefault="006710C3" w:rsidP="00A31AF5">
            <w:pPr>
              <w:pStyle w:val="List"/>
              <w:spacing w:line="276" w:lineRule="auto"/>
              <w:ind w:left="0"/>
              <w:rPr>
                <w:sz w:val="20"/>
                <w:szCs w:val="20"/>
                <w:rtl/>
                <w:lang w:val="en-US"/>
              </w:rPr>
            </w:pPr>
            <w:bookmarkStart w:id="5397" w:name="OLE_LINK505"/>
            <w:bookmarkStart w:id="5398" w:name="OLE_LINK506"/>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w:t>
            </w:r>
            <w:bookmarkEnd w:id="5397"/>
            <w:bookmarkEnd w:id="5398"/>
            <w:r w:rsidRPr="00962827">
              <w:rPr>
                <w:rFonts w:hint="cs"/>
                <w:sz w:val="20"/>
                <w:szCs w:val="20"/>
                <w:rtl/>
                <w:lang w:val="en-US"/>
              </w:rPr>
              <w:t>גמר</w:t>
            </w:r>
          </w:p>
        </w:tc>
      </w:tr>
      <w:tr w:rsidR="00400316" w:rsidRPr="00962827" w14:paraId="65D1F9A3" w14:textId="77777777" w:rsidTr="00801964">
        <w:tc>
          <w:tcPr>
            <w:tcW w:w="3119" w:type="dxa"/>
            <w:vMerge/>
            <w:tcBorders>
              <w:top w:val="nil"/>
              <w:left w:val="nil"/>
              <w:bottom w:val="nil"/>
              <w:right w:val="nil"/>
            </w:tcBorders>
          </w:tcPr>
          <w:p w14:paraId="2B163569"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0E0BD2CA"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76A25A75" w14:textId="77777777" w:rsidR="00400316" w:rsidRPr="00962827" w:rsidRDefault="00400316" w:rsidP="00A31AF5">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4D753ADB" w14:textId="77DEA9BA" w:rsidR="00400316" w:rsidRPr="00962827" w:rsidRDefault="00801964" w:rsidP="00A31AF5">
            <w:pPr>
              <w:pStyle w:val="List"/>
              <w:spacing w:line="276" w:lineRule="auto"/>
              <w:ind w:left="0"/>
              <w:rPr>
                <w:sz w:val="20"/>
                <w:szCs w:val="20"/>
                <w:rtl/>
                <w:lang w:val="en-US"/>
              </w:rPr>
            </w:pPr>
            <w:r w:rsidRPr="00962827">
              <w:rPr>
                <w:sz w:val="20"/>
                <w:szCs w:val="20"/>
                <w:lang w:val="en-US"/>
              </w:rPr>
              <w:t>TW3</w:t>
            </w:r>
          </w:p>
        </w:tc>
        <w:tc>
          <w:tcPr>
            <w:tcW w:w="2827" w:type="dxa"/>
            <w:tcBorders>
              <w:bottom w:val="single" w:sz="4" w:space="0" w:color="auto"/>
            </w:tcBorders>
          </w:tcPr>
          <w:p w14:paraId="255FC33E" w14:textId="0B2259D2" w:rsidR="00400316" w:rsidRPr="00962827" w:rsidRDefault="006710C3" w:rsidP="00A31AF5">
            <w:pPr>
              <w:pStyle w:val="List"/>
              <w:spacing w:line="276" w:lineRule="auto"/>
              <w:ind w:left="0"/>
              <w:rPr>
                <w:sz w:val="20"/>
                <w:szCs w:val="20"/>
                <w:rtl/>
                <w:lang w:val="en-US"/>
              </w:rPr>
            </w:pPr>
            <w:bookmarkStart w:id="5399" w:name="OLE_LINK514"/>
            <w:bookmarkStart w:id="5400" w:name="OLE_LINK515"/>
            <w:bookmarkStart w:id="5401" w:name="OLE_LINK520"/>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w:t>
            </w:r>
            <w:bookmarkEnd w:id="5399"/>
            <w:bookmarkEnd w:id="5400"/>
            <w:bookmarkEnd w:id="5401"/>
            <w:r w:rsidRPr="00962827">
              <w:rPr>
                <w:rFonts w:hint="cs"/>
                <w:sz w:val="20"/>
                <w:szCs w:val="20"/>
                <w:rtl/>
                <w:lang w:val="en-US"/>
              </w:rPr>
              <w:t xml:space="preserve">גמר </w:t>
            </w:r>
          </w:p>
        </w:tc>
      </w:tr>
      <w:tr w:rsidR="00801964" w:rsidRPr="00962827" w14:paraId="5E03E0D9" w14:textId="77777777" w:rsidTr="00801964">
        <w:tc>
          <w:tcPr>
            <w:tcW w:w="3119" w:type="dxa"/>
            <w:vMerge/>
            <w:tcBorders>
              <w:top w:val="nil"/>
              <w:left w:val="nil"/>
              <w:bottom w:val="nil"/>
              <w:right w:val="nil"/>
            </w:tcBorders>
          </w:tcPr>
          <w:p w14:paraId="4362D36E"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41560E69"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single" w:sz="4" w:space="0" w:color="auto"/>
            </w:tcBorders>
          </w:tcPr>
          <w:p w14:paraId="1D7397C1" w14:textId="77777777" w:rsidR="00400316" w:rsidRPr="00962827" w:rsidRDefault="00400316" w:rsidP="00A31AF5">
            <w:pPr>
              <w:pStyle w:val="List"/>
              <w:spacing w:line="276" w:lineRule="auto"/>
              <w:ind w:left="0"/>
              <w:rPr>
                <w:sz w:val="20"/>
                <w:szCs w:val="20"/>
                <w:rtl/>
                <w:lang w:val="en-US"/>
              </w:rPr>
            </w:pPr>
          </w:p>
        </w:tc>
        <w:tc>
          <w:tcPr>
            <w:tcW w:w="993" w:type="dxa"/>
            <w:tcBorders>
              <w:left w:val="single" w:sz="4" w:space="0" w:color="auto"/>
              <w:bottom w:val="single" w:sz="4" w:space="0" w:color="auto"/>
            </w:tcBorders>
          </w:tcPr>
          <w:p w14:paraId="76919722" w14:textId="7EA69F9F" w:rsidR="00400316" w:rsidRPr="00962827" w:rsidRDefault="00801964" w:rsidP="00A31AF5">
            <w:pPr>
              <w:pStyle w:val="List"/>
              <w:spacing w:line="276" w:lineRule="auto"/>
              <w:ind w:left="0"/>
              <w:rPr>
                <w:sz w:val="20"/>
                <w:szCs w:val="20"/>
                <w:rtl/>
                <w:lang w:val="en-US"/>
              </w:rPr>
            </w:pPr>
            <w:r w:rsidRPr="00962827">
              <w:rPr>
                <w:sz w:val="20"/>
                <w:szCs w:val="20"/>
                <w:lang w:val="en-US"/>
              </w:rPr>
              <w:t>TW4</w:t>
            </w:r>
          </w:p>
        </w:tc>
        <w:tc>
          <w:tcPr>
            <w:tcW w:w="2827" w:type="dxa"/>
            <w:tcBorders>
              <w:bottom w:val="single" w:sz="4" w:space="0" w:color="auto"/>
            </w:tcBorders>
          </w:tcPr>
          <w:p w14:paraId="4A5FF341" w14:textId="1E89F1AA" w:rsidR="00400316" w:rsidRPr="00962827" w:rsidRDefault="006710C3" w:rsidP="00A31AF5">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גמר </w:t>
            </w:r>
          </w:p>
        </w:tc>
      </w:tr>
      <w:tr w:rsidR="00801964" w:rsidRPr="00962827" w14:paraId="63CE0684" w14:textId="77777777" w:rsidTr="00801964">
        <w:tc>
          <w:tcPr>
            <w:tcW w:w="3119" w:type="dxa"/>
            <w:vMerge/>
            <w:tcBorders>
              <w:top w:val="nil"/>
              <w:left w:val="nil"/>
              <w:bottom w:val="nil"/>
              <w:right w:val="nil"/>
            </w:tcBorders>
          </w:tcPr>
          <w:p w14:paraId="55D5D5AC"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07731675"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65313A5A" w14:textId="77777777" w:rsidR="00400316" w:rsidRPr="00962827" w:rsidRDefault="00400316" w:rsidP="00A31AF5">
            <w:pPr>
              <w:pStyle w:val="List"/>
              <w:spacing w:line="276" w:lineRule="auto"/>
              <w:ind w:left="0"/>
              <w:rPr>
                <w:sz w:val="20"/>
                <w:szCs w:val="20"/>
                <w:rtl/>
                <w:lang w:val="en-US"/>
              </w:rPr>
            </w:pPr>
          </w:p>
        </w:tc>
        <w:tc>
          <w:tcPr>
            <w:tcW w:w="993" w:type="dxa"/>
            <w:tcBorders>
              <w:top w:val="single" w:sz="4" w:space="0" w:color="auto"/>
              <w:left w:val="nil"/>
              <w:bottom w:val="nil"/>
              <w:right w:val="nil"/>
            </w:tcBorders>
          </w:tcPr>
          <w:p w14:paraId="2C988336" w14:textId="77777777" w:rsidR="00400316" w:rsidRPr="00962827" w:rsidRDefault="00400316" w:rsidP="00A31AF5">
            <w:pPr>
              <w:pStyle w:val="List"/>
              <w:spacing w:line="276" w:lineRule="auto"/>
              <w:ind w:left="0"/>
              <w:rPr>
                <w:sz w:val="20"/>
                <w:szCs w:val="20"/>
                <w:rtl/>
                <w:lang w:val="en-US"/>
              </w:rPr>
            </w:pPr>
          </w:p>
        </w:tc>
        <w:tc>
          <w:tcPr>
            <w:tcW w:w="2827" w:type="dxa"/>
            <w:tcBorders>
              <w:top w:val="single" w:sz="4" w:space="0" w:color="auto"/>
              <w:left w:val="nil"/>
              <w:bottom w:val="nil"/>
              <w:right w:val="nil"/>
            </w:tcBorders>
          </w:tcPr>
          <w:p w14:paraId="71EE7366" w14:textId="77777777" w:rsidR="00400316" w:rsidRPr="00962827" w:rsidRDefault="00400316" w:rsidP="00A31AF5">
            <w:pPr>
              <w:pStyle w:val="List"/>
              <w:spacing w:line="276" w:lineRule="auto"/>
              <w:ind w:left="0"/>
              <w:rPr>
                <w:sz w:val="20"/>
                <w:szCs w:val="20"/>
                <w:rtl/>
                <w:lang w:val="en-US"/>
              </w:rPr>
            </w:pPr>
          </w:p>
        </w:tc>
      </w:tr>
      <w:tr w:rsidR="00801964" w:rsidRPr="00962827" w14:paraId="2A4EED86" w14:textId="77777777" w:rsidTr="00801964">
        <w:tc>
          <w:tcPr>
            <w:tcW w:w="3119" w:type="dxa"/>
            <w:vMerge/>
            <w:tcBorders>
              <w:top w:val="nil"/>
              <w:left w:val="nil"/>
              <w:bottom w:val="nil"/>
              <w:right w:val="nil"/>
            </w:tcBorders>
          </w:tcPr>
          <w:p w14:paraId="71DCD688"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401F24C7"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05D2CC6D"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02F914D1"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28A057A4" w14:textId="77777777" w:rsidR="00400316" w:rsidRPr="00962827" w:rsidRDefault="00400316" w:rsidP="00A31AF5">
            <w:pPr>
              <w:pStyle w:val="List"/>
              <w:spacing w:line="276" w:lineRule="auto"/>
              <w:ind w:left="0"/>
              <w:rPr>
                <w:sz w:val="20"/>
                <w:szCs w:val="20"/>
                <w:rtl/>
                <w:lang w:val="en-US"/>
              </w:rPr>
            </w:pPr>
          </w:p>
        </w:tc>
      </w:tr>
      <w:tr w:rsidR="00801964" w:rsidRPr="00962827" w14:paraId="60846F77" w14:textId="77777777" w:rsidTr="00801964">
        <w:tc>
          <w:tcPr>
            <w:tcW w:w="3119" w:type="dxa"/>
            <w:vMerge/>
            <w:tcBorders>
              <w:top w:val="nil"/>
              <w:left w:val="nil"/>
              <w:bottom w:val="nil"/>
              <w:right w:val="nil"/>
            </w:tcBorders>
          </w:tcPr>
          <w:p w14:paraId="30FAE7FA"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4A22170"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7AE98154"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6B1363D5"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61E9C702" w14:textId="77777777" w:rsidR="00400316" w:rsidRPr="00962827" w:rsidRDefault="00400316" w:rsidP="00A31AF5">
            <w:pPr>
              <w:pStyle w:val="List"/>
              <w:spacing w:line="276" w:lineRule="auto"/>
              <w:ind w:left="0"/>
              <w:rPr>
                <w:sz w:val="20"/>
                <w:szCs w:val="20"/>
                <w:rtl/>
                <w:lang w:val="en-US"/>
              </w:rPr>
            </w:pPr>
          </w:p>
        </w:tc>
      </w:tr>
      <w:tr w:rsidR="00801964" w:rsidRPr="00962827" w14:paraId="4B17EB15" w14:textId="77777777" w:rsidTr="00801964">
        <w:tc>
          <w:tcPr>
            <w:tcW w:w="3119" w:type="dxa"/>
            <w:vMerge/>
            <w:tcBorders>
              <w:top w:val="nil"/>
              <w:left w:val="nil"/>
              <w:bottom w:val="nil"/>
              <w:right w:val="nil"/>
            </w:tcBorders>
          </w:tcPr>
          <w:p w14:paraId="53B51CF8"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66252FC8"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3BA6F5C1"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0F2ECEC0"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11BE42DE" w14:textId="77777777" w:rsidR="00400316" w:rsidRPr="00962827" w:rsidRDefault="00400316" w:rsidP="00A31AF5">
            <w:pPr>
              <w:pStyle w:val="List"/>
              <w:spacing w:line="276" w:lineRule="auto"/>
              <w:ind w:left="0"/>
              <w:rPr>
                <w:sz w:val="20"/>
                <w:szCs w:val="20"/>
                <w:rtl/>
                <w:lang w:val="en-US"/>
              </w:rPr>
            </w:pPr>
          </w:p>
        </w:tc>
      </w:tr>
      <w:tr w:rsidR="00801964" w:rsidRPr="00962827" w14:paraId="12316F22" w14:textId="77777777" w:rsidTr="00801964">
        <w:tc>
          <w:tcPr>
            <w:tcW w:w="3119" w:type="dxa"/>
            <w:vMerge/>
            <w:tcBorders>
              <w:top w:val="nil"/>
              <w:left w:val="nil"/>
              <w:bottom w:val="nil"/>
              <w:right w:val="nil"/>
            </w:tcBorders>
          </w:tcPr>
          <w:p w14:paraId="6FA25373"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41686647"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5D28833D"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763FA601"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02D07552" w14:textId="77777777" w:rsidR="00400316" w:rsidRPr="00962827" w:rsidRDefault="00400316" w:rsidP="00A31AF5">
            <w:pPr>
              <w:pStyle w:val="List"/>
              <w:spacing w:line="276" w:lineRule="auto"/>
              <w:ind w:left="0"/>
              <w:rPr>
                <w:sz w:val="20"/>
                <w:szCs w:val="20"/>
                <w:rtl/>
                <w:lang w:val="en-US"/>
              </w:rPr>
            </w:pPr>
          </w:p>
        </w:tc>
      </w:tr>
      <w:tr w:rsidR="00801964" w:rsidRPr="00962827" w14:paraId="471643F8" w14:textId="77777777" w:rsidTr="00801964">
        <w:tc>
          <w:tcPr>
            <w:tcW w:w="3119" w:type="dxa"/>
            <w:vMerge/>
            <w:tcBorders>
              <w:top w:val="nil"/>
              <w:left w:val="nil"/>
              <w:bottom w:val="nil"/>
              <w:right w:val="nil"/>
            </w:tcBorders>
          </w:tcPr>
          <w:p w14:paraId="0D812281"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E156D5B"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07110245"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3290CC1C"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77F32D1A" w14:textId="77777777" w:rsidR="00400316" w:rsidRPr="00962827" w:rsidRDefault="00400316" w:rsidP="00A31AF5">
            <w:pPr>
              <w:pStyle w:val="List"/>
              <w:spacing w:line="276" w:lineRule="auto"/>
              <w:ind w:left="0"/>
              <w:rPr>
                <w:sz w:val="20"/>
                <w:szCs w:val="20"/>
                <w:rtl/>
                <w:lang w:val="en-US"/>
              </w:rPr>
            </w:pPr>
          </w:p>
        </w:tc>
      </w:tr>
      <w:tr w:rsidR="00801964" w:rsidRPr="00962827" w14:paraId="26E5516D" w14:textId="77777777" w:rsidTr="00801964">
        <w:tc>
          <w:tcPr>
            <w:tcW w:w="3119" w:type="dxa"/>
            <w:vMerge/>
            <w:tcBorders>
              <w:top w:val="nil"/>
              <w:left w:val="nil"/>
              <w:bottom w:val="nil"/>
              <w:right w:val="nil"/>
            </w:tcBorders>
          </w:tcPr>
          <w:p w14:paraId="3C3A4ECC"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23EDA973" w14:textId="77777777"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6F8A633C"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2B0DF96C"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52266B0A" w14:textId="77777777" w:rsidR="00400316" w:rsidRPr="00962827" w:rsidRDefault="00400316" w:rsidP="00A31AF5">
            <w:pPr>
              <w:pStyle w:val="List"/>
              <w:spacing w:line="276" w:lineRule="auto"/>
              <w:ind w:left="0"/>
              <w:rPr>
                <w:sz w:val="20"/>
                <w:szCs w:val="20"/>
                <w:rtl/>
                <w:lang w:val="en-US"/>
              </w:rPr>
            </w:pPr>
          </w:p>
        </w:tc>
      </w:tr>
      <w:tr w:rsidR="00801964" w:rsidRPr="00962827" w14:paraId="12F2CF80" w14:textId="77777777" w:rsidTr="00801964">
        <w:tc>
          <w:tcPr>
            <w:tcW w:w="3119" w:type="dxa"/>
            <w:vMerge/>
            <w:tcBorders>
              <w:top w:val="nil"/>
              <w:left w:val="nil"/>
              <w:bottom w:val="nil"/>
              <w:right w:val="nil"/>
            </w:tcBorders>
          </w:tcPr>
          <w:p w14:paraId="46718090" w14:textId="77777777" w:rsidR="00400316" w:rsidRPr="00962827" w:rsidRDefault="00400316" w:rsidP="00A31AF5">
            <w:pPr>
              <w:pStyle w:val="List"/>
              <w:spacing w:line="276" w:lineRule="auto"/>
              <w:ind w:left="0"/>
              <w:rPr>
                <w:sz w:val="20"/>
                <w:szCs w:val="20"/>
                <w:rtl/>
                <w:lang w:val="en-US"/>
              </w:rPr>
            </w:pPr>
          </w:p>
        </w:tc>
        <w:tc>
          <w:tcPr>
            <w:tcW w:w="594" w:type="dxa"/>
            <w:tcBorders>
              <w:top w:val="nil"/>
              <w:left w:val="nil"/>
              <w:bottom w:val="nil"/>
              <w:right w:val="nil"/>
            </w:tcBorders>
          </w:tcPr>
          <w:p w14:paraId="0B5DF679" w14:textId="6643BE6C" w:rsidR="00400316" w:rsidRPr="00962827" w:rsidRDefault="00400316" w:rsidP="00A31AF5">
            <w:pPr>
              <w:pStyle w:val="List"/>
              <w:spacing w:line="276" w:lineRule="auto"/>
              <w:ind w:left="0"/>
              <w:rPr>
                <w:sz w:val="20"/>
                <w:szCs w:val="20"/>
                <w:rtl/>
                <w:lang w:val="en-US"/>
              </w:rPr>
            </w:pPr>
          </w:p>
        </w:tc>
        <w:tc>
          <w:tcPr>
            <w:tcW w:w="1107" w:type="dxa"/>
            <w:tcBorders>
              <w:top w:val="nil"/>
              <w:left w:val="nil"/>
              <w:bottom w:val="nil"/>
              <w:right w:val="nil"/>
            </w:tcBorders>
          </w:tcPr>
          <w:p w14:paraId="2EC5317C" w14:textId="77777777" w:rsidR="00400316" w:rsidRPr="00962827" w:rsidRDefault="00400316" w:rsidP="00A31AF5">
            <w:pPr>
              <w:pStyle w:val="List"/>
              <w:spacing w:line="276" w:lineRule="auto"/>
              <w:ind w:left="0"/>
              <w:rPr>
                <w:sz w:val="20"/>
                <w:szCs w:val="20"/>
                <w:rtl/>
                <w:lang w:val="en-US"/>
              </w:rPr>
            </w:pPr>
          </w:p>
        </w:tc>
        <w:tc>
          <w:tcPr>
            <w:tcW w:w="993" w:type="dxa"/>
            <w:tcBorders>
              <w:top w:val="nil"/>
              <w:left w:val="nil"/>
              <w:bottom w:val="nil"/>
              <w:right w:val="nil"/>
            </w:tcBorders>
          </w:tcPr>
          <w:p w14:paraId="5E083E5B" w14:textId="77777777" w:rsidR="00400316" w:rsidRPr="00962827" w:rsidRDefault="00400316" w:rsidP="00A31AF5">
            <w:pPr>
              <w:pStyle w:val="List"/>
              <w:spacing w:line="276" w:lineRule="auto"/>
              <w:ind w:left="0"/>
              <w:rPr>
                <w:sz w:val="20"/>
                <w:szCs w:val="20"/>
                <w:rtl/>
                <w:lang w:val="en-US"/>
              </w:rPr>
            </w:pPr>
          </w:p>
        </w:tc>
        <w:tc>
          <w:tcPr>
            <w:tcW w:w="2827" w:type="dxa"/>
            <w:tcBorders>
              <w:top w:val="nil"/>
              <w:left w:val="nil"/>
              <w:bottom w:val="nil"/>
              <w:right w:val="nil"/>
            </w:tcBorders>
          </w:tcPr>
          <w:p w14:paraId="7D4D20DE" w14:textId="77777777" w:rsidR="00400316" w:rsidRPr="00962827" w:rsidRDefault="00400316" w:rsidP="00A31AF5">
            <w:pPr>
              <w:pStyle w:val="List"/>
              <w:spacing w:line="276" w:lineRule="auto"/>
              <w:ind w:left="0"/>
              <w:rPr>
                <w:sz w:val="20"/>
                <w:szCs w:val="20"/>
                <w:rtl/>
                <w:lang w:val="en-US"/>
              </w:rPr>
            </w:pPr>
          </w:p>
        </w:tc>
      </w:tr>
    </w:tbl>
    <w:p w14:paraId="23609144" w14:textId="77777777" w:rsidR="00400316" w:rsidRPr="00962827" w:rsidRDefault="00400316" w:rsidP="00400316">
      <w:pPr>
        <w:pStyle w:val="List"/>
        <w:spacing w:line="276" w:lineRule="auto"/>
        <w:rPr>
          <w:i/>
          <w:iCs/>
          <w:lang w:val="en-US"/>
        </w:rPr>
      </w:pPr>
    </w:p>
    <w:p w14:paraId="3964907E" w14:textId="4CA8BDC2" w:rsidR="00327C1E" w:rsidRPr="00962827" w:rsidRDefault="00327C1E" w:rsidP="0081137B">
      <w:pPr>
        <w:rPr>
          <w:rtl/>
          <w:lang w:val="en-US"/>
        </w:rPr>
        <w:sectPr w:rsidR="00327C1E" w:rsidRPr="00962827" w:rsidSect="00FA690B">
          <w:headerReference w:type="even" r:id="rId154"/>
          <w:headerReference w:type="default" r:id="rId155"/>
          <w:pgSz w:w="11906" w:h="16838"/>
          <w:pgMar w:top="1440" w:right="1440" w:bottom="1440" w:left="1440" w:header="708" w:footer="708" w:gutter="0"/>
          <w:cols w:space="708"/>
          <w:titlePg/>
          <w:docGrid w:linePitch="360"/>
        </w:sectPr>
      </w:pPr>
    </w:p>
    <w:p w14:paraId="62080D1C" w14:textId="7CBB7CA4" w:rsidR="001C77C2" w:rsidRPr="00962827" w:rsidRDefault="001C77C2" w:rsidP="00C7283E">
      <w:pPr>
        <w:pStyle w:val="Heading1noline"/>
        <w:rPr>
          <w:sz w:val="36"/>
          <w:szCs w:val="32"/>
          <w:rtl/>
        </w:rPr>
      </w:pPr>
      <w:bookmarkStart w:id="5402" w:name="_Toc182696662"/>
      <w:r w:rsidRPr="00962827">
        <w:rPr>
          <w:rFonts w:hint="cs"/>
          <w:rtl/>
        </w:rPr>
        <w:lastRenderedPageBreak/>
        <w:t>נספח</w:t>
      </w:r>
      <w:r w:rsidRPr="00962827">
        <w:rPr>
          <w:rtl/>
        </w:rPr>
        <w:t xml:space="preserve"> </w:t>
      </w:r>
      <w:r w:rsidRPr="00962827">
        <w:rPr>
          <w:sz w:val="36"/>
          <w:szCs w:val="32"/>
        </w:rPr>
        <w:t>T</w:t>
      </w:r>
      <w:bookmarkEnd w:id="5402"/>
    </w:p>
    <w:p w14:paraId="69EBD51E" w14:textId="36A75125" w:rsidR="001C77C2" w:rsidRPr="00962827" w:rsidRDefault="001C77C2" w:rsidP="002F2780">
      <w:pPr>
        <w:pStyle w:val="Heading1"/>
        <w:rPr>
          <w:rtl/>
        </w:rPr>
      </w:pPr>
      <w:bookmarkStart w:id="5403" w:name="_Toc182696663"/>
      <w:r w:rsidRPr="00962827">
        <w:rPr>
          <w:rFonts w:cs="Arial" w:hint="cs"/>
          <w:rtl/>
        </w:rPr>
        <w:t>בוררות</w:t>
      </w:r>
      <w:bookmarkEnd w:id="5403"/>
    </w:p>
    <w:p w14:paraId="175BD9F6" w14:textId="77777777" w:rsidR="001C77C2" w:rsidRPr="004F505F" w:rsidRDefault="001C77C2" w:rsidP="001C77C2">
      <w:pPr>
        <w:rPr>
          <w:rStyle w:val="CommentReference"/>
          <w:sz w:val="24"/>
          <w:szCs w:val="24"/>
        </w:rPr>
      </w:pPr>
    </w:p>
    <w:p w14:paraId="57FF3A03" w14:textId="2B850780" w:rsidR="00D82DA0" w:rsidRPr="00962827" w:rsidRDefault="00DB63AA" w:rsidP="00523ECD">
      <w:pPr>
        <w:pStyle w:val="Prambles"/>
        <w:bidi/>
        <w:rPr>
          <w:rtl/>
        </w:rPr>
      </w:pPr>
      <w:ins w:id="5404" w:author="Gidon Hallside" w:date="2024-11-09T21:17:00Z">
        <w:r w:rsidRPr="00962827">
          <w:rPr>
            <w:rFonts w:hint="cs"/>
            <w:rtl/>
          </w:rPr>
          <w:t>חלק</w:t>
        </w:r>
      </w:ins>
      <w:ins w:id="5405" w:author="Gidon Hallside" w:date="2024-11-09T21:18:00Z">
        <w:r w:rsidRPr="00962827">
          <w:rPr>
            <w:rFonts w:hint="cs"/>
            <w:rtl/>
          </w:rPr>
          <w:t>ו</w:t>
        </w:r>
      </w:ins>
      <w:ins w:id="5406" w:author="Gidon Hallside" w:date="2024-11-09T21:17:00Z">
        <w:r w:rsidRPr="00962827">
          <w:rPr>
            <w:rFonts w:hint="cs"/>
            <w:rtl/>
          </w:rPr>
          <w:t xml:space="preserve"> </w:t>
        </w:r>
      </w:ins>
      <w:ins w:id="5407" w:author="Gidon Hallside" w:date="2024-11-09T21:18:00Z">
        <w:r w:rsidRPr="00962827">
          <w:rPr>
            <w:rFonts w:hint="cs"/>
            <w:rtl/>
          </w:rPr>
          <w:t>או כלל ה</w:t>
        </w:r>
      </w:ins>
      <w:r w:rsidR="00D82DA0" w:rsidRPr="00962827">
        <w:rPr>
          <w:rtl/>
        </w:rPr>
        <w:t xml:space="preserve">נספח </w:t>
      </w:r>
      <w:del w:id="5408" w:author="Gidon Hallside" w:date="2024-11-09T21:18:00Z">
        <w:r w:rsidR="00D82DA0" w:rsidRPr="00962827" w:rsidDel="00DB63AA">
          <w:rPr>
            <w:rtl/>
          </w:rPr>
          <w:delText xml:space="preserve">זה </w:delText>
        </w:r>
      </w:del>
      <w:r w:rsidR="00D82DA0" w:rsidRPr="00962827">
        <w:rPr>
          <w:rtl/>
        </w:rPr>
        <w:t>חל רק אם ההודעה על התחרות או הוראות השייט מציינות כך.</w:t>
      </w:r>
    </w:p>
    <w:p w14:paraId="3CB7EB92" w14:textId="77777777" w:rsidR="00D82DA0" w:rsidRPr="004F505F" w:rsidRDefault="00D82DA0" w:rsidP="00D82DA0">
      <w:pPr>
        <w:pStyle w:val="Prambles"/>
        <w:bidi/>
        <w:rPr>
          <w:rStyle w:val="CommentReference"/>
          <w:sz w:val="24"/>
          <w:szCs w:val="24"/>
          <w:rtl/>
        </w:rPr>
      </w:pPr>
    </w:p>
    <w:p w14:paraId="2CF544D7" w14:textId="02E63DA1" w:rsidR="008A1CC8" w:rsidRDefault="00D82DA0" w:rsidP="00D668E0">
      <w:pPr>
        <w:pStyle w:val="Prambles"/>
        <w:bidi/>
        <w:rPr>
          <w:rtl/>
        </w:rPr>
      </w:pPr>
      <w:r w:rsidRPr="00962827">
        <w:rPr>
          <w:rtl/>
        </w:rPr>
        <w:t xml:space="preserve">בוררות מוסיפה נדבך נוסף להליך ההחלטות של ערעור, אך יכולה להמעיט את הצורך בכמה שמיעות של ערעורים, ובכך מזרזת את ההליך באירועים שבהם יש לצפות להרבה ערעורים. </w:t>
      </w:r>
      <w:del w:id="5409" w:author="Gidon Hallside" w:date="2024-11-09T21:18:00Z">
        <w:r w:rsidRPr="00962827" w:rsidDel="00DB63AA">
          <w:rPr>
            <w:rtl/>
          </w:rPr>
          <w:delText>אפשר שבוררות לא תהיה מתאימה לכל האירועים, שכן היא מצריכה אדם נוסף בעל ידע שישמש כבורר.</w:delText>
        </w:r>
      </w:del>
      <w:del w:id="5410" w:author="Gidon Hallside" w:date="2024-11-09T21:19:00Z">
        <w:r w:rsidRPr="00962827" w:rsidDel="00DB63AA">
          <w:rPr>
            <w:rtl/>
          </w:rPr>
          <w:delText xml:space="preserve"> </w:delText>
        </w:r>
      </w:del>
      <w:r w:rsidRPr="00962827">
        <w:rPr>
          <w:rtl/>
        </w:rPr>
        <w:t>הדרכה נוספת על בוררות ניתן למצוא במדריך לשופטים של “שייט עולמי”, שניתן להורידו מאתר “שייט עולמי”.</w:t>
      </w:r>
    </w:p>
    <w:p w14:paraId="02A14CAF" w14:textId="77777777" w:rsidR="004F505F" w:rsidRPr="00962827" w:rsidRDefault="004F505F" w:rsidP="004F505F">
      <w:pPr>
        <w:pStyle w:val="Prambles"/>
        <w:bidi/>
        <w:rPr>
          <w:rtl/>
        </w:rPr>
      </w:pPr>
    </w:p>
    <w:p w14:paraId="71093B7A" w14:textId="760A352B" w:rsidR="001C77C2" w:rsidRPr="00962827" w:rsidRDefault="00D82DA0" w:rsidP="00D82DA0">
      <w:pPr>
        <w:pStyle w:val="AppendixT"/>
      </w:pPr>
      <w:r w:rsidRPr="00962827">
        <w:rPr>
          <w:rtl/>
        </w:rPr>
        <w:t>עונשים שלאחר תחרות</w:t>
      </w:r>
    </w:p>
    <w:p w14:paraId="6A87ADAC" w14:textId="71DC802E" w:rsidR="00D82DA0" w:rsidRPr="00962827" w:rsidRDefault="00D82DA0" w:rsidP="00D83DED">
      <w:pPr>
        <w:pStyle w:val="AppendixT"/>
        <w:numPr>
          <w:ilvl w:val="3"/>
          <w:numId w:val="600"/>
        </w:numPr>
        <w:rPr>
          <w:b w:val="0"/>
          <w:bCs w:val="0"/>
          <w:rtl/>
        </w:rPr>
      </w:pPr>
      <w:r w:rsidRPr="00962827">
        <w:rPr>
          <w:b w:val="0"/>
          <w:bCs w:val="0"/>
          <w:rtl/>
        </w:rPr>
        <w:t xml:space="preserve">בתנאי שחוק </w:t>
      </w:r>
      <w:r w:rsidRPr="00962827">
        <w:rPr>
          <w:b w:val="0"/>
          <w:bCs w:val="0"/>
        </w:rPr>
        <w:t>44.1(b)</w:t>
      </w:r>
      <w:r w:rsidRPr="00962827">
        <w:rPr>
          <w:b w:val="0"/>
          <w:bCs w:val="0"/>
          <w:rtl/>
        </w:rPr>
        <w:t xml:space="preserve"> </w:t>
      </w:r>
      <w:r w:rsidRPr="00962827">
        <w:rPr>
          <w:rFonts w:hint="eastAsia"/>
          <w:b w:val="0"/>
          <w:bCs w:val="0"/>
          <w:rtl/>
        </w:rPr>
        <w:t>אינו</w:t>
      </w:r>
      <w:r w:rsidRPr="00962827">
        <w:rPr>
          <w:b w:val="0"/>
          <w:bCs w:val="0"/>
          <w:rtl/>
        </w:rPr>
        <w:t xml:space="preserve"> חל, מפרשית שיתכן והפרה חוק אחד או יותר מחלק 2 או חוק 31 בתקרית, רשאית </w:t>
      </w:r>
      <w:r w:rsidR="00835580">
        <w:rPr>
          <w:rFonts w:hint="cs"/>
          <w:b w:val="0"/>
          <w:bCs w:val="0"/>
          <w:rtl/>
        </w:rPr>
        <w:t>לקחת על עצמה</w:t>
      </w:r>
      <w:r w:rsidRPr="00962827">
        <w:rPr>
          <w:b w:val="0"/>
          <w:bCs w:val="0"/>
          <w:rtl/>
        </w:rPr>
        <w:t xml:space="preserve"> עונש שלאחר- תחרות, בכל עת לאחר התחרות, עד לתחילת שמיעת ערעור בעניין התקרית.</w:t>
      </w:r>
    </w:p>
    <w:p w14:paraId="721E9B90" w14:textId="54391DAF" w:rsidR="00D82DA0" w:rsidRPr="00962827" w:rsidRDefault="00D82DA0" w:rsidP="00D83DED">
      <w:pPr>
        <w:pStyle w:val="AppendixT"/>
        <w:numPr>
          <w:ilvl w:val="3"/>
          <w:numId w:val="600"/>
        </w:numPr>
        <w:rPr>
          <w:b w:val="0"/>
          <w:bCs w:val="0"/>
          <w:rtl/>
        </w:rPr>
      </w:pPr>
      <w:r w:rsidRPr="00962827">
        <w:rPr>
          <w:b w:val="0"/>
          <w:bCs w:val="0"/>
          <w:rtl/>
        </w:rPr>
        <w:t xml:space="preserve">עונש שלאחר-תחרות הוא עונש ניקוד של 30%, מחושב כמצוין בחוק </w:t>
      </w:r>
      <w:r w:rsidRPr="00962827">
        <w:rPr>
          <w:b w:val="0"/>
          <w:bCs w:val="0"/>
        </w:rPr>
        <w:t>44.3(c)</w:t>
      </w:r>
      <w:r w:rsidRPr="00962827">
        <w:rPr>
          <w:b w:val="0"/>
          <w:bCs w:val="0"/>
          <w:rtl/>
        </w:rPr>
        <w:t>. בכל אופן, חוק</w:t>
      </w:r>
      <w:r w:rsidRPr="00962827">
        <w:rPr>
          <w:b w:val="0"/>
          <w:bCs w:val="0"/>
        </w:rPr>
        <w:t xml:space="preserve">44.1(a) </w:t>
      </w:r>
      <w:r w:rsidRPr="00962827">
        <w:rPr>
          <w:b w:val="0"/>
          <w:bCs w:val="0"/>
          <w:rtl/>
        </w:rPr>
        <w:t xml:space="preserve"> </w:t>
      </w:r>
      <w:r w:rsidRPr="00962827">
        <w:rPr>
          <w:rFonts w:hint="eastAsia"/>
          <w:b w:val="0"/>
          <w:bCs w:val="0"/>
          <w:rtl/>
        </w:rPr>
        <w:t>חל</w:t>
      </w:r>
      <w:r w:rsidRPr="00962827">
        <w:rPr>
          <w:b w:val="0"/>
          <w:bCs w:val="0"/>
          <w:rtl/>
        </w:rPr>
        <w:t>.</w:t>
      </w:r>
    </w:p>
    <w:p w14:paraId="1B42DBBA" w14:textId="1799946D" w:rsidR="00D82DA0" w:rsidRDefault="00BE5560" w:rsidP="00EB5852">
      <w:pPr>
        <w:pStyle w:val="AppendixT"/>
        <w:numPr>
          <w:ilvl w:val="3"/>
          <w:numId w:val="600"/>
        </w:numPr>
        <w:rPr>
          <w:b w:val="0"/>
          <w:bCs w:val="0"/>
        </w:rPr>
      </w:pPr>
      <w:r w:rsidRPr="00962827">
        <w:rPr>
          <w:b w:val="0"/>
          <w:bCs w:val="0"/>
        </w:rPr>
        <w:t xml:space="preserve"> </w:t>
      </w:r>
      <w:r w:rsidR="00D82DA0" w:rsidRPr="00962827">
        <w:rPr>
          <w:rFonts w:hint="eastAsia"/>
          <w:b w:val="0"/>
          <w:bCs w:val="0"/>
          <w:rtl/>
        </w:rPr>
        <w:t>מפרשית</w:t>
      </w:r>
      <w:r w:rsidR="00D82DA0" w:rsidRPr="00962827">
        <w:rPr>
          <w:b w:val="0"/>
          <w:bCs w:val="0"/>
          <w:rtl/>
        </w:rPr>
        <w:t xml:space="preserve"> </w:t>
      </w:r>
      <w:r w:rsidR="00EB5852" w:rsidRPr="00962827">
        <w:rPr>
          <w:rFonts w:hint="eastAsia"/>
          <w:b w:val="0"/>
          <w:bCs w:val="0"/>
          <w:rtl/>
        </w:rPr>
        <w:t>לוקחת</w:t>
      </w:r>
      <w:r w:rsidR="00EB5852" w:rsidRPr="00962827">
        <w:rPr>
          <w:b w:val="0"/>
          <w:bCs w:val="0"/>
          <w:rtl/>
        </w:rPr>
        <w:t xml:space="preserve"> </w:t>
      </w:r>
      <w:r w:rsidR="00EB5852" w:rsidRPr="00962827">
        <w:rPr>
          <w:rFonts w:hint="eastAsia"/>
          <w:b w:val="0"/>
          <w:bCs w:val="0"/>
          <w:rtl/>
        </w:rPr>
        <w:t>על</w:t>
      </w:r>
      <w:r w:rsidR="00EB5852" w:rsidRPr="00962827">
        <w:rPr>
          <w:b w:val="0"/>
          <w:bCs w:val="0"/>
          <w:rtl/>
        </w:rPr>
        <w:t xml:space="preserve"> </w:t>
      </w:r>
      <w:r w:rsidR="00EB5852" w:rsidRPr="00962827">
        <w:rPr>
          <w:rFonts w:hint="eastAsia"/>
          <w:b w:val="0"/>
          <w:bCs w:val="0"/>
          <w:rtl/>
        </w:rPr>
        <w:t>עצמה</w:t>
      </w:r>
      <w:r w:rsidR="00EB5852" w:rsidRPr="00962827">
        <w:rPr>
          <w:b w:val="0"/>
          <w:bCs w:val="0"/>
          <w:rtl/>
        </w:rPr>
        <w:t xml:space="preserve"> </w:t>
      </w:r>
      <w:r w:rsidR="00D82DA0" w:rsidRPr="00962827">
        <w:rPr>
          <w:rFonts w:hint="eastAsia"/>
          <w:b w:val="0"/>
          <w:bCs w:val="0"/>
          <w:rtl/>
        </w:rPr>
        <w:t>עונש</w:t>
      </w:r>
      <w:r w:rsidR="00D82DA0" w:rsidRPr="00962827">
        <w:rPr>
          <w:b w:val="0"/>
          <w:bCs w:val="0"/>
          <w:rtl/>
        </w:rPr>
        <w:t xml:space="preserve"> </w:t>
      </w:r>
      <w:r w:rsidR="00D82DA0" w:rsidRPr="00962827">
        <w:rPr>
          <w:rFonts w:hint="eastAsia"/>
          <w:b w:val="0"/>
          <w:bCs w:val="0"/>
          <w:rtl/>
        </w:rPr>
        <w:t>שלאחר</w:t>
      </w:r>
      <w:r w:rsidR="00D82DA0" w:rsidRPr="00962827">
        <w:rPr>
          <w:b w:val="0"/>
          <w:bCs w:val="0"/>
          <w:rtl/>
        </w:rPr>
        <w:t xml:space="preserve">-תחרות, </w:t>
      </w:r>
      <w:r w:rsidR="00D82DA0" w:rsidRPr="00962827">
        <w:rPr>
          <w:rFonts w:hint="eastAsia"/>
          <w:b w:val="0"/>
          <w:bCs w:val="0"/>
          <w:rtl/>
        </w:rPr>
        <w:t>במסירה</w:t>
      </w:r>
      <w:r w:rsidR="00D82DA0" w:rsidRPr="00962827">
        <w:rPr>
          <w:b w:val="0"/>
          <w:bCs w:val="0"/>
          <w:rtl/>
        </w:rPr>
        <w:t xml:space="preserve"> </w:t>
      </w:r>
      <w:r w:rsidR="00D82DA0" w:rsidRPr="00962827">
        <w:rPr>
          <w:rFonts w:hint="eastAsia"/>
          <w:b w:val="0"/>
          <w:bCs w:val="0"/>
          <w:rtl/>
        </w:rPr>
        <w:t>לבורר</w:t>
      </w:r>
      <w:r w:rsidR="00D82DA0" w:rsidRPr="00962827">
        <w:rPr>
          <w:b w:val="0"/>
          <w:bCs w:val="0"/>
          <w:rtl/>
        </w:rPr>
        <w:t xml:space="preserve"> </w:t>
      </w:r>
      <w:r w:rsidR="00D82DA0" w:rsidRPr="00962827">
        <w:rPr>
          <w:rFonts w:hint="eastAsia"/>
          <w:b w:val="0"/>
          <w:bCs w:val="0"/>
          <w:rtl/>
        </w:rPr>
        <w:t>או</w:t>
      </w:r>
      <w:r w:rsidR="00D82DA0" w:rsidRPr="00962827">
        <w:rPr>
          <w:b w:val="0"/>
          <w:bCs w:val="0"/>
          <w:rtl/>
        </w:rPr>
        <w:t xml:space="preserve"> </w:t>
      </w:r>
      <w:r w:rsidR="00D82DA0" w:rsidRPr="00962827">
        <w:rPr>
          <w:rFonts w:hint="eastAsia"/>
          <w:b w:val="0"/>
          <w:bCs w:val="0"/>
          <w:rtl/>
        </w:rPr>
        <w:t>לחבר</w:t>
      </w:r>
      <w:r w:rsidR="00D82DA0" w:rsidRPr="00962827">
        <w:rPr>
          <w:b w:val="0"/>
          <w:bCs w:val="0"/>
          <w:rtl/>
        </w:rPr>
        <w:t xml:space="preserve"> </w:t>
      </w:r>
      <w:r w:rsidR="00D82DA0" w:rsidRPr="00962827">
        <w:rPr>
          <w:rFonts w:hint="eastAsia"/>
          <w:b w:val="0"/>
          <w:bCs w:val="0"/>
          <w:rtl/>
        </w:rPr>
        <w:t>בוועדת</w:t>
      </w:r>
      <w:r w:rsidR="00D82DA0" w:rsidRPr="00962827">
        <w:rPr>
          <w:b w:val="0"/>
          <w:bCs w:val="0"/>
          <w:rtl/>
        </w:rPr>
        <w:t xml:space="preserve"> </w:t>
      </w:r>
      <w:r w:rsidR="00D82DA0" w:rsidRPr="00962827">
        <w:rPr>
          <w:rFonts w:hint="eastAsia"/>
          <w:b w:val="0"/>
          <w:bCs w:val="0"/>
          <w:rtl/>
        </w:rPr>
        <w:t>הערעורים</w:t>
      </w:r>
      <w:r w:rsidR="00D82DA0" w:rsidRPr="00962827">
        <w:rPr>
          <w:b w:val="0"/>
          <w:bCs w:val="0"/>
          <w:rtl/>
        </w:rPr>
        <w:t xml:space="preserve">, </w:t>
      </w:r>
      <w:r w:rsidR="00D82DA0" w:rsidRPr="00962827">
        <w:rPr>
          <w:rFonts w:hint="eastAsia"/>
          <w:b w:val="0"/>
          <w:bCs w:val="0"/>
          <w:rtl/>
        </w:rPr>
        <w:t>הצהרה</w:t>
      </w:r>
      <w:r w:rsidR="00D82DA0" w:rsidRPr="00962827">
        <w:rPr>
          <w:b w:val="0"/>
          <w:bCs w:val="0"/>
          <w:rtl/>
        </w:rPr>
        <w:t xml:space="preserve"> </w:t>
      </w:r>
      <w:r w:rsidR="00D82DA0" w:rsidRPr="00962827">
        <w:rPr>
          <w:rFonts w:hint="eastAsia"/>
          <w:b w:val="0"/>
          <w:bCs w:val="0"/>
          <w:rtl/>
        </w:rPr>
        <w:t>בכתב</w:t>
      </w:r>
      <w:r w:rsidR="00D82DA0" w:rsidRPr="00962827">
        <w:rPr>
          <w:b w:val="0"/>
          <w:bCs w:val="0"/>
          <w:rtl/>
        </w:rPr>
        <w:t xml:space="preserve"> </w:t>
      </w:r>
      <w:r w:rsidR="00D82DA0" w:rsidRPr="00962827">
        <w:rPr>
          <w:rFonts w:hint="eastAsia"/>
          <w:b w:val="0"/>
          <w:bCs w:val="0"/>
          <w:rtl/>
        </w:rPr>
        <w:t>שהיא</w:t>
      </w:r>
      <w:r w:rsidR="00D82DA0" w:rsidRPr="00962827">
        <w:rPr>
          <w:b w:val="0"/>
          <w:bCs w:val="0"/>
          <w:rtl/>
        </w:rPr>
        <w:t xml:space="preserve"> </w:t>
      </w:r>
      <w:r w:rsidR="00D82DA0" w:rsidRPr="00962827">
        <w:rPr>
          <w:rFonts w:hint="eastAsia"/>
          <w:b w:val="0"/>
          <w:bCs w:val="0"/>
          <w:rtl/>
        </w:rPr>
        <w:t>מקבלת</w:t>
      </w:r>
      <w:r w:rsidR="00D82DA0" w:rsidRPr="00962827">
        <w:rPr>
          <w:b w:val="0"/>
          <w:bCs w:val="0"/>
          <w:rtl/>
        </w:rPr>
        <w:t xml:space="preserve"> </w:t>
      </w:r>
      <w:r w:rsidR="00D82DA0" w:rsidRPr="00962827">
        <w:rPr>
          <w:rFonts w:hint="eastAsia"/>
          <w:b w:val="0"/>
          <w:bCs w:val="0"/>
          <w:rtl/>
        </w:rPr>
        <w:t>את</w:t>
      </w:r>
      <w:r w:rsidR="00D82DA0" w:rsidRPr="00962827">
        <w:rPr>
          <w:b w:val="0"/>
          <w:bCs w:val="0"/>
          <w:rtl/>
        </w:rPr>
        <w:t xml:space="preserve"> </w:t>
      </w:r>
      <w:r w:rsidR="00D82DA0" w:rsidRPr="00962827">
        <w:rPr>
          <w:rFonts w:hint="eastAsia"/>
          <w:b w:val="0"/>
          <w:bCs w:val="0"/>
          <w:rtl/>
        </w:rPr>
        <w:t>העונש</w:t>
      </w:r>
      <w:r w:rsidR="00D82DA0" w:rsidRPr="00962827">
        <w:rPr>
          <w:b w:val="0"/>
          <w:bCs w:val="0"/>
          <w:rtl/>
        </w:rPr>
        <w:t xml:space="preserve"> </w:t>
      </w:r>
      <w:r w:rsidR="00D82DA0" w:rsidRPr="00962827">
        <w:rPr>
          <w:rFonts w:hint="eastAsia"/>
          <w:b w:val="0"/>
          <w:bCs w:val="0"/>
          <w:rtl/>
        </w:rPr>
        <w:t>ומזהה</w:t>
      </w:r>
      <w:r w:rsidR="00D82DA0" w:rsidRPr="00962827">
        <w:rPr>
          <w:b w:val="0"/>
          <w:bCs w:val="0"/>
          <w:rtl/>
        </w:rPr>
        <w:t xml:space="preserve"> </w:t>
      </w:r>
      <w:r w:rsidR="00D82DA0" w:rsidRPr="00962827">
        <w:rPr>
          <w:rFonts w:hint="eastAsia"/>
          <w:b w:val="0"/>
          <w:bCs w:val="0"/>
          <w:rtl/>
        </w:rPr>
        <w:t>את</w:t>
      </w:r>
      <w:r w:rsidR="00D82DA0" w:rsidRPr="00962827">
        <w:rPr>
          <w:b w:val="0"/>
          <w:bCs w:val="0"/>
          <w:rtl/>
        </w:rPr>
        <w:t xml:space="preserve"> </w:t>
      </w:r>
      <w:r w:rsidR="00D82DA0" w:rsidRPr="00962827">
        <w:rPr>
          <w:rFonts w:hint="eastAsia"/>
          <w:b w:val="0"/>
          <w:bCs w:val="0"/>
          <w:rtl/>
        </w:rPr>
        <w:t>מספר</w:t>
      </w:r>
      <w:r w:rsidR="00D82DA0" w:rsidRPr="00962827">
        <w:rPr>
          <w:b w:val="0"/>
          <w:bCs w:val="0"/>
          <w:rtl/>
        </w:rPr>
        <w:t xml:space="preserve"> </w:t>
      </w:r>
      <w:r w:rsidR="00D82DA0" w:rsidRPr="00962827">
        <w:rPr>
          <w:rFonts w:hint="eastAsia"/>
          <w:b w:val="0"/>
          <w:bCs w:val="0"/>
          <w:rtl/>
        </w:rPr>
        <w:t>התחרות</w:t>
      </w:r>
      <w:r w:rsidR="00D82DA0" w:rsidRPr="00962827">
        <w:rPr>
          <w:b w:val="0"/>
          <w:bCs w:val="0"/>
          <w:rtl/>
        </w:rPr>
        <w:t xml:space="preserve">, </w:t>
      </w:r>
      <w:r w:rsidR="00D82DA0" w:rsidRPr="00962827">
        <w:rPr>
          <w:rFonts w:hint="eastAsia"/>
          <w:b w:val="0"/>
          <w:bCs w:val="0"/>
          <w:rtl/>
        </w:rPr>
        <w:t>והיכן</w:t>
      </w:r>
      <w:r w:rsidR="00D82DA0" w:rsidRPr="00962827">
        <w:rPr>
          <w:b w:val="0"/>
          <w:bCs w:val="0"/>
          <w:rtl/>
        </w:rPr>
        <w:t xml:space="preserve"> </w:t>
      </w:r>
      <w:r w:rsidR="00D82DA0" w:rsidRPr="00962827">
        <w:rPr>
          <w:rFonts w:hint="eastAsia"/>
          <w:b w:val="0"/>
          <w:bCs w:val="0"/>
          <w:rtl/>
        </w:rPr>
        <w:t>ומתי</w:t>
      </w:r>
      <w:r w:rsidR="00D82DA0" w:rsidRPr="00962827">
        <w:rPr>
          <w:b w:val="0"/>
          <w:bCs w:val="0"/>
          <w:rtl/>
        </w:rPr>
        <w:t xml:space="preserve"> </w:t>
      </w:r>
      <w:r w:rsidR="00D82DA0" w:rsidRPr="00962827">
        <w:rPr>
          <w:rFonts w:hint="eastAsia"/>
          <w:b w:val="0"/>
          <w:bCs w:val="0"/>
          <w:rtl/>
        </w:rPr>
        <w:t>ארעה</w:t>
      </w:r>
      <w:r w:rsidR="00D82DA0" w:rsidRPr="00962827">
        <w:rPr>
          <w:b w:val="0"/>
          <w:bCs w:val="0"/>
          <w:rtl/>
        </w:rPr>
        <w:t xml:space="preserve"> </w:t>
      </w:r>
      <w:r w:rsidR="00D82DA0" w:rsidRPr="00962827">
        <w:rPr>
          <w:rFonts w:hint="eastAsia"/>
          <w:b w:val="0"/>
          <w:bCs w:val="0"/>
          <w:rtl/>
        </w:rPr>
        <w:t>התקרית</w:t>
      </w:r>
      <w:r w:rsidR="00D82DA0" w:rsidRPr="00962827">
        <w:rPr>
          <w:b w:val="0"/>
          <w:bCs w:val="0"/>
          <w:rtl/>
        </w:rPr>
        <w:t>.</w:t>
      </w:r>
    </w:p>
    <w:p w14:paraId="3CB2CBF2" w14:textId="77777777" w:rsidR="004F505F" w:rsidRPr="004F505F" w:rsidRDefault="004F505F" w:rsidP="004F505F">
      <w:pPr>
        <w:pStyle w:val="AppendixT"/>
        <w:numPr>
          <w:ilvl w:val="0"/>
          <w:numId w:val="0"/>
        </w:numPr>
        <w:ind w:left="1418"/>
        <w:rPr>
          <w:rStyle w:val="CommentReference"/>
          <w:rtl/>
        </w:rPr>
      </w:pPr>
    </w:p>
    <w:p w14:paraId="6EF41E26" w14:textId="0DC9B6A0" w:rsidR="00D82DA0" w:rsidRPr="00962827" w:rsidRDefault="00D82DA0" w:rsidP="00EB5852">
      <w:pPr>
        <w:pStyle w:val="AppendixT"/>
        <w:rPr>
          <w:rtl/>
        </w:rPr>
      </w:pPr>
      <w:r w:rsidRPr="00962827">
        <w:rPr>
          <w:rtl/>
        </w:rPr>
        <w:t>פגישת בוררות</w:t>
      </w:r>
    </w:p>
    <w:p w14:paraId="26357EC2" w14:textId="7DB3BB69" w:rsidR="00D82DA0" w:rsidRDefault="00D82DA0" w:rsidP="00EB5852">
      <w:pPr>
        <w:pStyle w:val="AppendixT"/>
        <w:numPr>
          <w:ilvl w:val="2"/>
          <w:numId w:val="600"/>
        </w:numPr>
        <w:rPr>
          <w:b w:val="0"/>
          <w:bCs w:val="0"/>
        </w:rPr>
      </w:pPr>
      <w:r w:rsidRPr="00962827">
        <w:rPr>
          <w:b w:val="0"/>
          <w:bCs w:val="0"/>
          <w:rtl/>
        </w:rPr>
        <w:t xml:space="preserve">פגישת בוררות תיערך בטרם שמיעת </w:t>
      </w:r>
      <w:r w:rsidRPr="00835580">
        <w:rPr>
          <w:b w:val="0"/>
          <w:bCs w:val="0"/>
          <w:i/>
          <w:iCs/>
          <w:rtl/>
        </w:rPr>
        <w:t>ערעור</w:t>
      </w:r>
      <w:r w:rsidRPr="00962827">
        <w:rPr>
          <w:b w:val="0"/>
          <w:bCs w:val="0"/>
          <w:rtl/>
        </w:rPr>
        <w:t xml:space="preserve">, לכל תקרית שתוצאתה </w:t>
      </w:r>
      <w:r w:rsidRPr="00835580">
        <w:rPr>
          <w:b w:val="0"/>
          <w:bCs w:val="0"/>
          <w:i/>
          <w:iCs/>
          <w:rtl/>
        </w:rPr>
        <w:t>ערעור</w:t>
      </w:r>
      <w:r w:rsidRPr="00962827">
        <w:rPr>
          <w:b w:val="0"/>
          <w:bCs w:val="0"/>
          <w:rtl/>
        </w:rPr>
        <w:t xml:space="preserve"> ע"י מפרשית, המערבת חוק אחד או יותר מחלק 2 או חוק 31, אבל רק אם כל </w:t>
      </w:r>
      <w:r w:rsidRPr="00835580">
        <w:rPr>
          <w:b w:val="0"/>
          <w:bCs w:val="0"/>
          <w:i/>
          <w:iCs/>
          <w:rtl/>
        </w:rPr>
        <w:t>צד</w:t>
      </w:r>
      <w:r w:rsidRPr="00962827">
        <w:rPr>
          <w:b w:val="0"/>
          <w:bCs w:val="0"/>
          <w:rtl/>
        </w:rPr>
        <w:t xml:space="preserve"> מיוצג ע"י אדם שהיה על סיפונה של המפרשית בזמן התקרית. לא תורשה השמעת עדים. בכל אופן, אם הבורר מחליט שחוק </w:t>
      </w:r>
      <w:r w:rsidRPr="00962827">
        <w:rPr>
          <w:b w:val="0"/>
          <w:bCs w:val="0"/>
        </w:rPr>
        <w:t>44.1</w:t>
      </w:r>
      <w:r w:rsidR="00DB63AA" w:rsidRPr="00962827">
        <w:rPr>
          <w:b w:val="0"/>
          <w:bCs w:val="0"/>
        </w:rPr>
        <w:t xml:space="preserve"> </w:t>
      </w:r>
      <w:r w:rsidRPr="00962827">
        <w:rPr>
          <w:b w:val="0"/>
          <w:bCs w:val="0"/>
        </w:rPr>
        <w:t>(b)</w:t>
      </w:r>
      <w:r w:rsidRPr="00962827">
        <w:rPr>
          <w:b w:val="0"/>
          <w:bCs w:val="0"/>
          <w:rtl/>
        </w:rPr>
        <w:t xml:space="preserve"> </w:t>
      </w:r>
      <w:r w:rsidRPr="00962827">
        <w:rPr>
          <w:rFonts w:hint="eastAsia"/>
          <w:b w:val="0"/>
          <w:bCs w:val="0"/>
          <w:rtl/>
        </w:rPr>
        <w:t>יכול</w:t>
      </w:r>
      <w:r w:rsidRPr="00962827">
        <w:rPr>
          <w:b w:val="0"/>
          <w:bCs w:val="0"/>
          <w:rtl/>
        </w:rPr>
        <w:t xml:space="preserve"> </w:t>
      </w:r>
      <w:r w:rsidRPr="00962827">
        <w:rPr>
          <w:rFonts w:hint="eastAsia"/>
          <w:b w:val="0"/>
          <w:bCs w:val="0"/>
          <w:rtl/>
        </w:rPr>
        <w:t>ויחול</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שבוררות</w:t>
      </w:r>
      <w:r w:rsidRPr="00962827">
        <w:rPr>
          <w:b w:val="0"/>
          <w:bCs w:val="0"/>
          <w:rtl/>
        </w:rPr>
        <w:t xml:space="preserve"> </w:t>
      </w:r>
      <w:r w:rsidRPr="00962827">
        <w:rPr>
          <w:rFonts w:hint="eastAsia"/>
          <w:b w:val="0"/>
          <w:bCs w:val="0"/>
          <w:rtl/>
        </w:rPr>
        <w:t>אינה</w:t>
      </w:r>
      <w:r w:rsidRPr="00962827">
        <w:rPr>
          <w:b w:val="0"/>
          <w:bCs w:val="0"/>
          <w:rtl/>
        </w:rPr>
        <w:t xml:space="preserve"> </w:t>
      </w:r>
      <w:r w:rsidRPr="00962827">
        <w:rPr>
          <w:rFonts w:hint="eastAsia"/>
          <w:b w:val="0"/>
          <w:bCs w:val="0"/>
          <w:rtl/>
        </w:rPr>
        <w:t>מתאימה</w:t>
      </w:r>
      <w:r w:rsidRPr="00962827">
        <w:rPr>
          <w:b w:val="0"/>
          <w:bCs w:val="0"/>
          <w:rtl/>
        </w:rPr>
        <w:t xml:space="preserve">, </w:t>
      </w:r>
      <w:r w:rsidRPr="00962827">
        <w:rPr>
          <w:rFonts w:hint="eastAsia"/>
          <w:b w:val="0"/>
          <w:bCs w:val="0"/>
          <w:rtl/>
        </w:rPr>
        <w:t>הפגישה</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תתקיים</w:t>
      </w:r>
      <w:r w:rsidRPr="00962827">
        <w:rPr>
          <w:b w:val="0"/>
          <w:bCs w:val="0"/>
          <w:rtl/>
        </w:rPr>
        <w:t xml:space="preserve">, </w:t>
      </w:r>
      <w:r w:rsidRPr="00962827">
        <w:rPr>
          <w:rFonts w:hint="eastAsia"/>
          <w:b w:val="0"/>
          <w:bCs w:val="0"/>
          <w:rtl/>
        </w:rPr>
        <w:t>ואם</w:t>
      </w:r>
      <w:r w:rsidRPr="00962827">
        <w:rPr>
          <w:b w:val="0"/>
          <w:bCs w:val="0"/>
          <w:rtl/>
        </w:rPr>
        <w:t xml:space="preserve"> </w:t>
      </w:r>
      <w:r w:rsidRPr="00962827">
        <w:rPr>
          <w:rFonts w:hint="eastAsia"/>
          <w:b w:val="0"/>
          <w:bCs w:val="0"/>
          <w:rtl/>
        </w:rPr>
        <w:t>פגישה</w:t>
      </w:r>
      <w:r w:rsidRPr="00962827">
        <w:rPr>
          <w:b w:val="0"/>
          <w:bCs w:val="0"/>
          <w:rtl/>
        </w:rPr>
        <w:t xml:space="preserve"> </w:t>
      </w:r>
      <w:r w:rsidRPr="00962827">
        <w:rPr>
          <w:rFonts w:hint="eastAsia"/>
          <w:b w:val="0"/>
          <w:bCs w:val="0"/>
          <w:rtl/>
        </w:rPr>
        <w:t>בעיצומה</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תיסגר</w:t>
      </w:r>
      <w:r w:rsidRPr="00962827">
        <w:rPr>
          <w:b w:val="0"/>
          <w:bCs w:val="0"/>
          <w:rtl/>
        </w:rPr>
        <w:t>.</w:t>
      </w:r>
    </w:p>
    <w:p w14:paraId="6AFD5630" w14:textId="77777777" w:rsidR="004F505F" w:rsidRPr="004F505F" w:rsidRDefault="004F505F" w:rsidP="00EB5852">
      <w:pPr>
        <w:pStyle w:val="AppendixT"/>
        <w:numPr>
          <w:ilvl w:val="2"/>
          <w:numId w:val="600"/>
        </w:numPr>
        <w:rPr>
          <w:rStyle w:val="CommentReference"/>
          <w:rtl/>
        </w:rPr>
      </w:pPr>
    </w:p>
    <w:p w14:paraId="6D4CA1FB" w14:textId="6E87B196" w:rsidR="00D82DA0" w:rsidRPr="00962827" w:rsidRDefault="00D82DA0" w:rsidP="00EB5852">
      <w:pPr>
        <w:pStyle w:val="AppendixT"/>
        <w:rPr>
          <w:rtl/>
        </w:rPr>
      </w:pPr>
      <w:r w:rsidRPr="00962827">
        <w:rPr>
          <w:rtl/>
        </w:rPr>
        <w:t>חוות דעת הבורר</w:t>
      </w:r>
    </w:p>
    <w:p w14:paraId="2FEEFB4B" w14:textId="1F8BFA7D" w:rsidR="00D82DA0" w:rsidRPr="00962827" w:rsidRDefault="00D82DA0" w:rsidP="00EB5852">
      <w:pPr>
        <w:pStyle w:val="AppendixT"/>
        <w:numPr>
          <w:ilvl w:val="2"/>
          <w:numId w:val="600"/>
        </w:numPr>
        <w:rPr>
          <w:b w:val="0"/>
          <w:bCs w:val="0"/>
          <w:rtl/>
        </w:rPr>
      </w:pPr>
      <w:r w:rsidRPr="00962827">
        <w:rPr>
          <w:b w:val="0"/>
          <w:bCs w:val="0"/>
          <w:rtl/>
        </w:rPr>
        <w:t>בהתבסס על העדויות שניתנו ע"י הנציגים, הבורר יביע את דעתו על מה שקרוב לוודאי תהיה החלטת וועדת הערעורים:</w:t>
      </w:r>
    </w:p>
    <w:p w14:paraId="374555D3" w14:textId="31CE5AE9" w:rsidR="00A04796" w:rsidRPr="00962827" w:rsidRDefault="00D82DA0" w:rsidP="00A04796">
      <w:pPr>
        <w:pStyle w:val="AppendixT"/>
        <w:numPr>
          <w:ilvl w:val="3"/>
          <w:numId w:val="600"/>
        </w:numPr>
        <w:rPr>
          <w:b w:val="0"/>
          <w:bCs w:val="0"/>
        </w:rPr>
      </w:pPr>
      <w:r w:rsidRPr="00962827">
        <w:rPr>
          <w:b w:val="0"/>
          <w:bCs w:val="0"/>
          <w:rtl/>
        </w:rPr>
        <w:t>ה</w:t>
      </w:r>
      <w:r w:rsidRPr="00835580">
        <w:rPr>
          <w:b w:val="0"/>
          <w:bCs w:val="0"/>
          <w:i/>
          <w:iCs/>
          <w:rtl/>
        </w:rPr>
        <w:t>ערעור</w:t>
      </w:r>
      <w:r w:rsidRPr="00962827">
        <w:rPr>
          <w:b w:val="0"/>
          <w:bCs w:val="0"/>
          <w:rtl/>
        </w:rPr>
        <w:t xml:space="preserve"> אינו תקף</w:t>
      </w:r>
    </w:p>
    <w:p w14:paraId="7E2B2F4E" w14:textId="6CB38D1D" w:rsidR="00D82DA0" w:rsidRPr="00962827" w:rsidRDefault="00D82DA0" w:rsidP="00A04796">
      <w:pPr>
        <w:pStyle w:val="AppendixT"/>
        <w:numPr>
          <w:ilvl w:val="3"/>
          <w:numId w:val="600"/>
        </w:numPr>
        <w:rPr>
          <w:b w:val="0"/>
          <w:bCs w:val="0"/>
          <w:rtl/>
        </w:rPr>
      </w:pPr>
      <w:r w:rsidRPr="00962827">
        <w:rPr>
          <w:rFonts w:hint="eastAsia"/>
          <w:b w:val="0"/>
          <w:bCs w:val="0"/>
          <w:rtl/>
        </w:rPr>
        <w:t>אף</w:t>
      </w:r>
      <w:r w:rsidRPr="00962827">
        <w:rPr>
          <w:b w:val="0"/>
          <w:bCs w:val="0"/>
          <w:rtl/>
        </w:rPr>
        <w:t xml:space="preserve"> </w:t>
      </w:r>
      <w:r w:rsidRPr="00962827">
        <w:rPr>
          <w:rFonts w:hint="eastAsia"/>
          <w:b w:val="0"/>
          <w:bCs w:val="0"/>
          <w:rtl/>
        </w:rPr>
        <w:t>מפרשית</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תיענש</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הפרת</w:t>
      </w:r>
      <w:r w:rsidRPr="00962827">
        <w:rPr>
          <w:b w:val="0"/>
          <w:bCs w:val="0"/>
          <w:rtl/>
        </w:rPr>
        <w:t xml:space="preserve"> </w:t>
      </w:r>
      <w:r w:rsidRPr="00835580">
        <w:rPr>
          <w:rFonts w:hint="eastAsia"/>
          <w:b w:val="0"/>
          <w:bCs w:val="0"/>
          <w:i/>
          <w:iCs/>
          <w:rtl/>
        </w:rPr>
        <w:t>חוק</w:t>
      </w:r>
      <w:r w:rsidRPr="00962827">
        <w:rPr>
          <w:b w:val="0"/>
          <w:bCs w:val="0"/>
          <w:rtl/>
        </w:rPr>
        <w:t>, או</w:t>
      </w:r>
    </w:p>
    <w:p w14:paraId="59C2B2FA" w14:textId="02226074" w:rsidR="00D82DA0" w:rsidRDefault="00D82DA0" w:rsidP="00A04796">
      <w:pPr>
        <w:pStyle w:val="AppendixT"/>
        <w:numPr>
          <w:ilvl w:val="3"/>
          <w:numId w:val="600"/>
        </w:numPr>
        <w:rPr>
          <w:b w:val="0"/>
          <w:bCs w:val="0"/>
        </w:rPr>
      </w:pPr>
      <w:r w:rsidRPr="00962827">
        <w:rPr>
          <w:b w:val="0"/>
          <w:bCs w:val="0"/>
          <w:rtl/>
        </w:rPr>
        <w:t xml:space="preserve">מפרשית אחת או יותר תיענשנה על הפרת </w:t>
      </w:r>
      <w:r w:rsidRPr="00835580">
        <w:rPr>
          <w:b w:val="0"/>
          <w:bCs w:val="0"/>
          <w:i/>
          <w:iCs/>
          <w:rtl/>
        </w:rPr>
        <w:t>חוק</w:t>
      </w:r>
      <w:r w:rsidRPr="00962827">
        <w:rPr>
          <w:b w:val="0"/>
          <w:bCs w:val="0"/>
          <w:rtl/>
        </w:rPr>
        <w:t>, בזיהוי המפרשיות והעונשים.</w:t>
      </w:r>
    </w:p>
    <w:p w14:paraId="1878D744" w14:textId="77777777" w:rsidR="004F505F" w:rsidRPr="004F505F" w:rsidRDefault="004F505F" w:rsidP="004F505F">
      <w:pPr>
        <w:pStyle w:val="AppendixT"/>
        <w:numPr>
          <w:ilvl w:val="0"/>
          <w:numId w:val="0"/>
        </w:numPr>
        <w:ind w:left="1418"/>
        <w:rPr>
          <w:rStyle w:val="CommentReference"/>
          <w:rtl/>
        </w:rPr>
      </w:pPr>
    </w:p>
    <w:p w14:paraId="1D591363" w14:textId="515010F7" w:rsidR="00D82DA0" w:rsidRPr="00962827" w:rsidRDefault="00D82DA0" w:rsidP="00A04796">
      <w:pPr>
        <w:pStyle w:val="AppendixT"/>
        <w:rPr>
          <w:rtl/>
        </w:rPr>
      </w:pPr>
      <w:r w:rsidRPr="00962827">
        <w:rPr>
          <w:rtl/>
        </w:rPr>
        <w:t>תוצאות פגישת בוררות</w:t>
      </w:r>
    </w:p>
    <w:p w14:paraId="7D498C63" w14:textId="7283011A" w:rsidR="00D82DA0" w:rsidRPr="00962827" w:rsidRDefault="00D82DA0" w:rsidP="00A04796">
      <w:pPr>
        <w:pStyle w:val="AppendixT"/>
        <w:numPr>
          <w:ilvl w:val="2"/>
          <w:numId w:val="600"/>
        </w:numPr>
        <w:rPr>
          <w:b w:val="0"/>
          <w:bCs w:val="0"/>
          <w:rtl/>
        </w:rPr>
      </w:pPr>
      <w:r w:rsidRPr="00962827">
        <w:rPr>
          <w:b w:val="0"/>
          <w:bCs w:val="0"/>
          <w:rtl/>
        </w:rPr>
        <w:t>לאחר שהבורר מביע דעה,</w:t>
      </w:r>
    </w:p>
    <w:p w14:paraId="099BA07D" w14:textId="462C2321" w:rsidR="00D82DA0" w:rsidRPr="00962827" w:rsidRDefault="00D82DA0" w:rsidP="001E5D2C">
      <w:pPr>
        <w:pStyle w:val="AppendixT"/>
        <w:numPr>
          <w:ilvl w:val="3"/>
          <w:numId w:val="600"/>
        </w:numPr>
        <w:rPr>
          <w:b w:val="0"/>
          <w:bCs w:val="0"/>
          <w:rtl/>
        </w:rPr>
      </w:pPr>
      <w:r w:rsidRPr="00962827">
        <w:rPr>
          <w:b w:val="0"/>
          <w:bCs w:val="0"/>
          <w:rtl/>
        </w:rPr>
        <w:t>מפרשית רשאית לאמץ עונש שלאחר-תחרות, ו-</w:t>
      </w:r>
      <w:r w:rsidR="001E5D2C" w:rsidRPr="00962827">
        <w:rPr>
          <w:b w:val="0"/>
          <w:bCs w:val="0"/>
          <w:rtl/>
        </w:rPr>
        <w:tab/>
      </w:r>
    </w:p>
    <w:p w14:paraId="32688BE4" w14:textId="1AAE5CAA" w:rsidR="00D82DA0" w:rsidRPr="00962827" w:rsidRDefault="00D82DA0" w:rsidP="00523ECD">
      <w:pPr>
        <w:pStyle w:val="AppendixT"/>
        <w:numPr>
          <w:ilvl w:val="3"/>
          <w:numId w:val="600"/>
        </w:numPr>
        <w:rPr>
          <w:b w:val="0"/>
          <w:bCs w:val="0"/>
          <w:rtl/>
        </w:rPr>
      </w:pPr>
      <w:r w:rsidRPr="00962827">
        <w:rPr>
          <w:b w:val="0"/>
          <w:bCs w:val="0"/>
          <w:rtl/>
        </w:rPr>
        <w:lastRenderedPageBreak/>
        <w:t>מפרשית רשאית לבקש למשוך את ה</w:t>
      </w:r>
      <w:r w:rsidRPr="00962827">
        <w:rPr>
          <w:b w:val="0"/>
          <w:bCs w:val="0"/>
          <w:i/>
          <w:iCs/>
          <w:rtl/>
        </w:rPr>
        <w:t>ערעור</w:t>
      </w:r>
      <w:r w:rsidRPr="00962827">
        <w:rPr>
          <w:b w:val="0"/>
          <w:bCs w:val="0"/>
          <w:rtl/>
        </w:rPr>
        <w:t xml:space="preserve"> שלה. הבורר רשאי לאחר מכן לפעול בשם וועדת הערעורים בהתאם לחוק </w:t>
      </w:r>
      <w:ins w:id="5411" w:author="Gidon Hallside" w:date="2024-11-09T21:20:00Z">
        <w:r w:rsidR="00DB63AA" w:rsidRPr="00962827">
          <w:rPr>
            <w:b w:val="0"/>
            <w:bCs w:val="0"/>
          </w:rPr>
          <w:t>63.2 (a)</w:t>
        </w:r>
      </w:ins>
      <w:r w:rsidRPr="00962827">
        <w:rPr>
          <w:b w:val="0"/>
          <w:bCs w:val="0"/>
          <w:rtl/>
        </w:rPr>
        <w:t>, כדי לאפשר את המשיכה.</w:t>
      </w:r>
    </w:p>
    <w:p w14:paraId="38E29BBC" w14:textId="2C3AEEEB" w:rsidR="001C77C2" w:rsidRPr="00962827" w:rsidRDefault="00D82DA0" w:rsidP="00037EA5">
      <w:pPr>
        <w:pStyle w:val="AppendixT"/>
        <w:numPr>
          <w:ilvl w:val="2"/>
          <w:numId w:val="600"/>
        </w:numPr>
        <w:rPr>
          <w:b w:val="0"/>
          <w:bCs w:val="0"/>
          <w:rtl/>
        </w:rPr>
      </w:pPr>
      <w:r w:rsidRPr="00962827">
        <w:rPr>
          <w:b w:val="0"/>
          <w:bCs w:val="0"/>
          <w:rtl/>
        </w:rPr>
        <w:t>אם לא נמשכו כל ה</w:t>
      </w:r>
      <w:r w:rsidRPr="00835580">
        <w:rPr>
          <w:b w:val="0"/>
          <w:bCs w:val="0"/>
          <w:i/>
          <w:iCs/>
          <w:rtl/>
        </w:rPr>
        <w:t>ערעורים</w:t>
      </w:r>
      <w:r w:rsidRPr="00962827">
        <w:rPr>
          <w:b w:val="0"/>
          <w:bCs w:val="0"/>
          <w:rtl/>
        </w:rPr>
        <w:t xml:space="preserve"> המעורבים בתקרית, תתקיים שמיעת הערעור. </w:t>
      </w:r>
    </w:p>
    <w:p w14:paraId="55D04138" w14:textId="77777777" w:rsidR="001C77C2" w:rsidRPr="00962827" w:rsidRDefault="001C77C2" w:rsidP="0081137B">
      <w:pPr>
        <w:rPr>
          <w:rtl/>
          <w:lang w:val="en-US"/>
        </w:rPr>
        <w:sectPr w:rsidR="001C77C2" w:rsidRPr="00962827" w:rsidSect="008A369E">
          <w:headerReference w:type="even" r:id="rId156"/>
          <w:headerReference w:type="default" r:id="rId157"/>
          <w:pgSz w:w="11906" w:h="16838"/>
          <w:pgMar w:top="1440" w:right="1440" w:bottom="1440" w:left="1440" w:header="708" w:footer="708" w:gutter="0"/>
          <w:cols w:space="708"/>
          <w:titlePg/>
          <w:docGrid w:linePitch="360"/>
        </w:sectPr>
      </w:pPr>
    </w:p>
    <w:p w14:paraId="3162EE84" w14:textId="3AA677DE" w:rsidR="001C77C2" w:rsidRPr="00962827" w:rsidRDefault="001C77C2" w:rsidP="00C7283E">
      <w:pPr>
        <w:pStyle w:val="Heading1"/>
        <w:rPr>
          <w:b/>
          <w:bCs/>
          <w:sz w:val="36"/>
          <w:szCs w:val="32"/>
          <w:rtl/>
        </w:rPr>
      </w:pPr>
      <w:bookmarkStart w:id="5413" w:name="_Toc182696664"/>
      <w:r w:rsidRPr="00962827">
        <w:rPr>
          <w:rFonts w:hint="cs"/>
          <w:b/>
          <w:bCs/>
          <w:rtl/>
        </w:rPr>
        <w:lastRenderedPageBreak/>
        <w:t>נספח איגוד השייט הישראלי</w:t>
      </w:r>
      <w:bookmarkEnd w:id="5413"/>
    </w:p>
    <w:p w14:paraId="682C0AC4" w14:textId="77777777" w:rsidR="002731AC" w:rsidRPr="00962827" w:rsidRDefault="002731AC" w:rsidP="002731AC">
      <w:pPr>
        <w:tabs>
          <w:tab w:val="left" w:pos="2636"/>
        </w:tabs>
        <w:autoSpaceDE w:val="0"/>
        <w:autoSpaceDN w:val="0"/>
        <w:adjustRightInd w:val="0"/>
        <w:rPr>
          <w:rFonts w:asciiTheme="minorBidi" w:hAnsiTheme="minorBidi"/>
          <w:b/>
          <w:bCs/>
          <w:color w:val="000000"/>
          <w:sz w:val="28"/>
          <w:szCs w:val="28"/>
          <w:u w:val="single"/>
          <w:rtl/>
        </w:rPr>
      </w:pPr>
    </w:p>
    <w:p w14:paraId="740BF588" w14:textId="77777777" w:rsidR="00AA1BD1" w:rsidRPr="004017A3" w:rsidRDefault="00AA1BD1" w:rsidP="00B43DF0">
      <w:pPr>
        <w:pStyle w:val="stylefornewpart"/>
        <w:rPr>
          <w:rFonts w:eastAsia="Calibri"/>
          <w:rtl/>
        </w:rPr>
      </w:pPr>
      <w:r w:rsidRPr="004017A3">
        <w:rPr>
          <w:rFonts w:eastAsia="Calibri"/>
          <w:rtl/>
        </w:rPr>
        <w:t xml:space="preserve">כללי </w:t>
      </w:r>
    </w:p>
    <w:p w14:paraId="09D765D6" w14:textId="77777777" w:rsidR="00AA1BD1" w:rsidRPr="00AA1BD1" w:rsidRDefault="00AA1BD1" w:rsidP="004017A3">
      <w:pPr>
        <w:rPr>
          <w:rtl/>
          <w:lang w:val="en-US"/>
        </w:rPr>
      </w:pPr>
      <w:r w:rsidRPr="00AA1BD1">
        <w:rPr>
          <w:rtl/>
          <w:lang w:val="en-US"/>
        </w:rPr>
        <w:br/>
        <w:t>נספח</w:t>
      </w:r>
      <w:r w:rsidRPr="00AA1BD1">
        <w:rPr>
          <w:lang w:val="en-US"/>
        </w:rPr>
        <w:t xml:space="preserve"> </w:t>
      </w:r>
      <w:r w:rsidRPr="00AA1BD1">
        <w:rPr>
          <w:rtl/>
          <w:lang w:val="en-US"/>
        </w:rPr>
        <w:t>זה</w:t>
      </w:r>
      <w:r w:rsidRPr="00AA1BD1">
        <w:rPr>
          <w:lang w:val="en-US"/>
        </w:rPr>
        <w:t xml:space="preserve"> </w:t>
      </w:r>
      <w:r w:rsidRPr="00AA1BD1">
        <w:rPr>
          <w:rtl/>
          <w:lang w:val="en-US"/>
        </w:rPr>
        <w:t>בא</w:t>
      </w:r>
      <w:r w:rsidRPr="00AA1BD1">
        <w:rPr>
          <w:lang w:val="en-US"/>
        </w:rPr>
        <w:t xml:space="preserve"> </w:t>
      </w:r>
      <w:r w:rsidRPr="00AA1BD1">
        <w:rPr>
          <w:rtl/>
          <w:lang w:val="en-US"/>
        </w:rPr>
        <w:t>לקבוע</w:t>
      </w:r>
      <w:r w:rsidRPr="00AA1BD1">
        <w:rPr>
          <w:lang w:val="en-US"/>
        </w:rPr>
        <w:t xml:space="preserve"> </w:t>
      </w:r>
      <w:r w:rsidRPr="00AA1BD1">
        <w:rPr>
          <w:rtl/>
          <w:lang w:val="en-US"/>
        </w:rPr>
        <w:t>את</w:t>
      </w:r>
      <w:r w:rsidRPr="00AA1BD1">
        <w:rPr>
          <w:lang w:val="en-US"/>
        </w:rPr>
        <w:t xml:space="preserve"> </w:t>
      </w:r>
      <w:r w:rsidRPr="00AA1BD1">
        <w:rPr>
          <w:rtl/>
          <w:lang w:val="en-US"/>
        </w:rPr>
        <w:t>נוהלי</w:t>
      </w:r>
      <w:r w:rsidRPr="00AA1BD1">
        <w:rPr>
          <w:lang w:val="en-US"/>
        </w:rPr>
        <w:t xml:space="preserve"> </w:t>
      </w:r>
      <w:r w:rsidRPr="00AA1BD1">
        <w:rPr>
          <w:rtl/>
          <w:lang w:val="en-US"/>
        </w:rPr>
        <w:t>ארגון</w:t>
      </w:r>
      <w:r w:rsidRPr="00AA1BD1">
        <w:rPr>
          <w:lang w:val="en-US"/>
        </w:rPr>
        <w:t xml:space="preserve"> </w:t>
      </w:r>
      <w:r w:rsidRPr="00AA1BD1">
        <w:rPr>
          <w:rtl/>
          <w:lang w:val="en-US"/>
        </w:rPr>
        <w:t>אירועי ותחרויות שייט</w:t>
      </w:r>
      <w:r w:rsidRPr="00AA1BD1">
        <w:rPr>
          <w:lang w:val="en-US"/>
        </w:rPr>
        <w:t xml:space="preserve"> </w:t>
      </w:r>
      <w:r w:rsidRPr="00AA1BD1">
        <w:rPr>
          <w:rtl/>
          <w:lang w:val="en-US"/>
        </w:rPr>
        <w:t>בישראל, ויחול</w:t>
      </w:r>
      <w:r w:rsidRPr="00AA1BD1">
        <w:rPr>
          <w:lang w:val="en-US"/>
        </w:rPr>
        <w:t xml:space="preserve"> </w:t>
      </w:r>
      <w:r w:rsidRPr="00AA1BD1">
        <w:rPr>
          <w:rtl/>
          <w:lang w:val="en-US"/>
        </w:rPr>
        <w:t>בכל</w:t>
      </w:r>
      <w:r w:rsidRPr="00AA1BD1">
        <w:rPr>
          <w:lang w:val="en-US"/>
        </w:rPr>
        <w:t xml:space="preserve"> </w:t>
      </w:r>
      <w:r w:rsidRPr="00AA1BD1">
        <w:rPr>
          <w:rtl/>
          <w:lang w:val="en-US"/>
        </w:rPr>
        <w:t>תחרויות</w:t>
      </w:r>
      <w:r w:rsidRPr="00AA1BD1">
        <w:rPr>
          <w:lang w:val="en-US"/>
        </w:rPr>
        <w:t xml:space="preserve"> </w:t>
      </w:r>
      <w:r w:rsidRPr="00AA1BD1">
        <w:rPr>
          <w:rtl/>
          <w:lang w:val="en-US"/>
        </w:rPr>
        <w:t>השייט</w:t>
      </w:r>
      <w:r w:rsidRPr="00AA1BD1">
        <w:rPr>
          <w:lang w:val="en-US"/>
        </w:rPr>
        <w:t xml:space="preserve"> </w:t>
      </w:r>
      <w:r w:rsidRPr="00AA1BD1">
        <w:rPr>
          <w:rtl/>
          <w:lang w:val="en-US"/>
        </w:rPr>
        <w:t>בישראל.</w:t>
      </w:r>
      <w:r w:rsidRPr="00AA1BD1">
        <w:rPr>
          <w:lang w:val="en-US"/>
        </w:rPr>
        <w:t xml:space="preserve"> </w:t>
      </w:r>
    </w:p>
    <w:p w14:paraId="276A66C9" w14:textId="77777777" w:rsidR="00AA1BD1" w:rsidRPr="00AA1BD1" w:rsidRDefault="00AA1BD1" w:rsidP="004017A3">
      <w:pPr>
        <w:jc w:val="left"/>
        <w:rPr>
          <w:rtl/>
          <w:lang w:val="en-US"/>
        </w:rPr>
      </w:pPr>
      <w:r w:rsidRPr="00AA1BD1">
        <w:rPr>
          <w:rtl/>
          <w:lang w:val="en-US"/>
        </w:rPr>
        <w:br/>
        <w:t xml:space="preserve">בנספח </w:t>
      </w:r>
      <w:r w:rsidRPr="00AA1BD1">
        <w:rPr>
          <w:rFonts w:hint="cs"/>
          <w:rtl/>
          <w:lang w:val="en-US"/>
        </w:rPr>
        <w:t>שני</w:t>
      </w:r>
      <w:r w:rsidRPr="00AA1BD1">
        <w:rPr>
          <w:rtl/>
          <w:lang w:val="en-US"/>
        </w:rPr>
        <w:t xml:space="preserve"> חלקים</w:t>
      </w:r>
      <w:r w:rsidRPr="00AA1BD1">
        <w:rPr>
          <w:lang w:val="en-US"/>
        </w:rPr>
        <w:t>:</w:t>
      </w:r>
    </w:p>
    <w:p w14:paraId="37F5EEA8" w14:textId="33DC6203" w:rsidR="00AA1BD1" w:rsidRDefault="004017A3" w:rsidP="004017A3">
      <w:pPr>
        <w:jc w:val="left"/>
        <w:rPr>
          <w:rFonts w:ascii="Arial" w:eastAsia="Calibri" w:hAnsi="Arial" w:cs="Arial"/>
          <w:kern w:val="0"/>
          <w:rtl/>
          <w14:ligatures w14:val="none"/>
        </w:rPr>
      </w:pPr>
      <w:r>
        <w:rPr>
          <w:rFonts w:ascii="Arial" w:eastAsia="Calibri" w:hAnsi="Arial" w:cs="Arial" w:hint="cs"/>
          <w:kern w:val="0"/>
          <w:rtl/>
          <w14:ligatures w14:val="none"/>
        </w:rPr>
        <w:t xml:space="preserve">חלק א׳ - </w:t>
      </w:r>
      <w:r w:rsidR="00AA1BD1" w:rsidRPr="004017A3">
        <w:rPr>
          <w:rFonts w:ascii="Arial" w:eastAsia="Calibri" w:hAnsi="Arial" w:cs="Arial"/>
          <w:kern w:val="0"/>
          <w:rtl/>
          <w14:ligatures w14:val="none"/>
        </w:rPr>
        <w:t>נוסח</w:t>
      </w:r>
      <w:r w:rsidR="00AA1BD1" w:rsidRPr="004017A3">
        <w:rPr>
          <w:rFonts w:ascii="Arial" w:eastAsia="Calibri" w:hAnsi="Arial" w:cs="Arial"/>
          <w:kern w:val="0"/>
          <w14:ligatures w14:val="none"/>
        </w:rPr>
        <w:t xml:space="preserve"> </w:t>
      </w:r>
      <w:r w:rsidR="00AA1BD1" w:rsidRPr="004017A3">
        <w:rPr>
          <w:rFonts w:ascii="Arial" w:eastAsia="Calibri" w:hAnsi="Arial" w:cs="Arial"/>
          <w:kern w:val="0"/>
          <w:rtl/>
          <w14:ligatures w14:val="none"/>
        </w:rPr>
        <w:t>קבע</w:t>
      </w:r>
      <w:r w:rsidR="00AA1BD1" w:rsidRPr="004017A3">
        <w:rPr>
          <w:rFonts w:ascii="Arial" w:eastAsia="Calibri" w:hAnsi="Arial" w:cs="Arial"/>
          <w:kern w:val="0"/>
          <w14:ligatures w14:val="none"/>
        </w:rPr>
        <w:t xml:space="preserve"> </w:t>
      </w:r>
      <w:r w:rsidR="00AA1BD1" w:rsidRPr="004017A3">
        <w:rPr>
          <w:rFonts w:ascii="Arial" w:eastAsia="Calibri" w:hAnsi="Arial" w:cs="Arial"/>
          <w:kern w:val="0"/>
          <w:rtl/>
          <w14:ligatures w14:val="none"/>
        </w:rPr>
        <w:t>להודעה</w:t>
      </w:r>
      <w:r w:rsidR="00AA1BD1" w:rsidRPr="004017A3">
        <w:rPr>
          <w:rFonts w:ascii="Arial" w:eastAsia="Calibri" w:hAnsi="Arial" w:cs="Arial"/>
          <w:kern w:val="0"/>
          <w14:ligatures w14:val="none"/>
        </w:rPr>
        <w:t xml:space="preserve"> </w:t>
      </w:r>
      <w:r w:rsidR="00AA1BD1" w:rsidRPr="004017A3">
        <w:rPr>
          <w:rFonts w:ascii="Arial" w:eastAsia="Calibri" w:hAnsi="Arial" w:cs="Arial"/>
          <w:kern w:val="0"/>
          <w:rtl/>
          <w14:ligatures w14:val="none"/>
        </w:rPr>
        <w:t>על</w:t>
      </w:r>
      <w:r w:rsidR="00AA1BD1" w:rsidRPr="004017A3">
        <w:rPr>
          <w:rFonts w:ascii="Arial" w:eastAsia="Calibri" w:hAnsi="Arial" w:cs="Arial"/>
          <w:kern w:val="0"/>
          <w14:ligatures w14:val="none"/>
        </w:rPr>
        <w:t xml:space="preserve"> </w:t>
      </w:r>
      <w:r w:rsidR="00AA1BD1" w:rsidRPr="004017A3">
        <w:rPr>
          <w:rFonts w:ascii="Arial" w:eastAsia="Calibri" w:hAnsi="Arial" w:cs="Arial"/>
          <w:kern w:val="0"/>
          <w:rtl/>
          <w14:ligatures w14:val="none"/>
        </w:rPr>
        <w:t>תחרות.</w:t>
      </w:r>
      <w:r w:rsidR="00AA1BD1" w:rsidRPr="004017A3">
        <w:rPr>
          <w:rFonts w:ascii="Arial" w:eastAsia="Calibri" w:hAnsi="Arial" w:cs="Arial"/>
          <w:kern w:val="0"/>
          <w:rtl/>
          <w14:ligatures w14:val="none"/>
        </w:rPr>
        <w:br/>
        <w:t>ההודעה על התחרות תפורסם ותופץ על-ידי איגוד השייט בישראל (האיגוד) לכל הנוגעים בדבר, וכן, תפורסם באתר האינטרנט של האיגוד לפחות</w:t>
      </w:r>
      <w:r w:rsidR="00AA1BD1" w:rsidRPr="004017A3">
        <w:rPr>
          <w:rFonts w:ascii="Arial" w:eastAsia="Calibri" w:hAnsi="Arial" w:cs="Arial"/>
          <w:kern w:val="0"/>
          <w14:ligatures w14:val="none"/>
        </w:rPr>
        <w:t xml:space="preserve"> 14 </w:t>
      </w:r>
      <w:r w:rsidR="00AA1BD1" w:rsidRPr="004017A3">
        <w:rPr>
          <w:rFonts w:ascii="Arial" w:eastAsia="Calibri" w:hAnsi="Arial" w:cs="Arial"/>
          <w:kern w:val="0"/>
          <w:rtl/>
          <w14:ligatures w14:val="none"/>
        </w:rPr>
        <w:t>ימים</w:t>
      </w:r>
      <w:r w:rsidR="00AA1BD1" w:rsidRPr="004017A3">
        <w:rPr>
          <w:rFonts w:ascii="Arial" w:eastAsia="Calibri" w:hAnsi="Arial" w:cs="Arial"/>
          <w:kern w:val="0"/>
          <w14:ligatures w14:val="none"/>
        </w:rPr>
        <w:t xml:space="preserve"> </w:t>
      </w:r>
      <w:r w:rsidR="00AA1BD1" w:rsidRPr="004017A3">
        <w:rPr>
          <w:rFonts w:ascii="Arial" w:eastAsia="Calibri" w:hAnsi="Arial" w:cs="Arial"/>
          <w:kern w:val="0"/>
          <w:rtl/>
          <w14:ligatures w14:val="none"/>
        </w:rPr>
        <w:t>לפני</w:t>
      </w:r>
      <w:r w:rsidR="00AA1BD1" w:rsidRPr="004017A3">
        <w:rPr>
          <w:rFonts w:ascii="Arial" w:eastAsia="Calibri" w:hAnsi="Arial" w:cs="Arial"/>
          <w:kern w:val="0"/>
          <w14:ligatures w14:val="none"/>
        </w:rPr>
        <w:t xml:space="preserve"> </w:t>
      </w:r>
      <w:r w:rsidR="00AA1BD1" w:rsidRPr="004017A3">
        <w:rPr>
          <w:rFonts w:ascii="Arial" w:eastAsia="Calibri" w:hAnsi="Arial" w:cs="Arial"/>
          <w:kern w:val="0"/>
          <w:rtl/>
          <w14:ligatures w14:val="none"/>
        </w:rPr>
        <w:t>האירוע, ובנוסף תפורסם על לוח ההודעות  הרשמי של האירוע.</w:t>
      </w:r>
    </w:p>
    <w:p w14:paraId="2A823423" w14:textId="77777777" w:rsidR="004017A3" w:rsidRPr="004017A3" w:rsidRDefault="004017A3" w:rsidP="004017A3">
      <w:pPr>
        <w:jc w:val="left"/>
        <w:rPr>
          <w:rFonts w:ascii="Arial" w:eastAsia="Calibri" w:hAnsi="Arial" w:cs="Arial"/>
          <w:kern w:val="0"/>
          <w14:ligatures w14:val="none"/>
        </w:rPr>
      </w:pPr>
    </w:p>
    <w:p w14:paraId="70D1815D" w14:textId="030B5D03" w:rsidR="00AA1BD1" w:rsidRDefault="004017A3" w:rsidP="004017A3">
      <w:pPr>
        <w:jc w:val="left"/>
        <w:rPr>
          <w:rtl/>
        </w:rPr>
      </w:pPr>
      <w:r>
        <w:rPr>
          <w:rFonts w:hint="cs"/>
          <w:rtl/>
        </w:rPr>
        <w:t xml:space="preserve">חלק ב׳ - </w:t>
      </w:r>
      <w:r w:rsidR="00AA1BD1" w:rsidRPr="004017A3">
        <w:rPr>
          <w:rtl/>
        </w:rPr>
        <w:t>נוסח</w:t>
      </w:r>
      <w:r w:rsidR="00AA1BD1" w:rsidRPr="004017A3">
        <w:t xml:space="preserve"> </w:t>
      </w:r>
      <w:r w:rsidR="00AA1BD1" w:rsidRPr="004017A3">
        <w:rPr>
          <w:rtl/>
        </w:rPr>
        <w:t>קבע</w:t>
      </w:r>
      <w:r w:rsidR="00AA1BD1" w:rsidRPr="004017A3">
        <w:t xml:space="preserve"> </w:t>
      </w:r>
      <w:r w:rsidR="00AA1BD1" w:rsidRPr="004017A3">
        <w:rPr>
          <w:rtl/>
        </w:rPr>
        <w:t>להוראות</w:t>
      </w:r>
      <w:r w:rsidR="00AA1BD1" w:rsidRPr="004017A3">
        <w:t xml:space="preserve"> </w:t>
      </w:r>
      <w:r w:rsidR="00AA1BD1" w:rsidRPr="004017A3">
        <w:rPr>
          <w:rtl/>
        </w:rPr>
        <w:t>שייט.</w:t>
      </w:r>
      <w:r w:rsidR="00AA1BD1" w:rsidRPr="004017A3">
        <w:rPr>
          <w:rtl/>
        </w:rPr>
        <w:br/>
        <w:t>הנוסח יושלם</w:t>
      </w:r>
      <w:r w:rsidR="00AA1BD1" w:rsidRPr="004017A3">
        <w:t xml:space="preserve"> </w:t>
      </w:r>
      <w:r w:rsidR="00AA1BD1" w:rsidRPr="004017A3">
        <w:rPr>
          <w:rtl/>
        </w:rPr>
        <w:t>לקראת כל אירוע, בנספח השלמה להוראות השייט, וכן דף מסלול,</w:t>
      </w:r>
      <w:r w:rsidR="00AA1BD1" w:rsidRPr="004017A3">
        <w:t xml:space="preserve"> </w:t>
      </w:r>
      <w:r w:rsidR="00AA1BD1" w:rsidRPr="004017A3">
        <w:rPr>
          <w:rtl/>
        </w:rPr>
        <w:t>שיפורסמו</w:t>
      </w:r>
      <w:r w:rsidR="00AA1BD1" w:rsidRPr="004017A3">
        <w:t xml:space="preserve"> </w:t>
      </w:r>
      <w:r w:rsidR="00AA1BD1" w:rsidRPr="004017A3">
        <w:rPr>
          <w:rtl/>
        </w:rPr>
        <w:t>ע</w:t>
      </w:r>
      <w:r w:rsidR="00AA1BD1" w:rsidRPr="004017A3">
        <w:t>"</w:t>
      </w:r>
      <w:r w:rsidR="00AA1BD1" w:rsidRPr="004017A3">
        <w:rPr>
          <w:rtl/>
        </w:rPr>
        <w:t>י</w:t>
      </w:r>
      <w:r w:rsidR="00AA1BD1" w:rsidRPr="004017A3">
        <w:t xml:space="preserve"> </w:t>
      </w:r>
      <w:r w:rsidR="00AA1BD1" w:rsidRPr="004017A3">
        <w:rPr>
          <w:rtl/>
        </w:rPr>
        <w:t>האיגוד, במידת האפשר, באתר האינטרנט של האיגוד, ובכל מקרה יפורסמו על לוח ההודעות הרשמי של האירוע, יחד עם ההודעה על התחרות.</w:t>
      </w:r>
    </w:p>
    <w:p w14:paraId="0C0D456D" w14:textId="77777777" w:rsidR="004017A3" w:rsidRPr="004017A3" w:rsidRDefault="004017A3" w:rsidP="004017A3">
      <w:pPr>
        <w:jc w:val="left"/>
        <w:rPr>
          <w:rtl/>
        </w:rPr>
      </w:pPr>
    </w:p>
    <w:p w14:paraId="305CC0ED" w14:textId="77777777" w:rsidR="00AA1BD1" w:rsidRPr="00AA1BD1" w:rsidRDefault="00AA1BD1" w:rsidP="004017A3">
      <w:pPr>
        <w:rPr>
          <w:rtl/>
          <w:lang w:val="en-US"/>
        </w:rPr>
      </w:pPr>
      <w:r w:rsidRPr="00AA1BD1">
        <w:rPr>
          <w:rtl/>
          <w:lang w:val="en-US"/>
        </w:rPr>
        <w:t xml:space="preserve">הערות:   </w:t>
      </w:r>
    </w:p>
    <w:p w14:paraId="71620C67" w14:textId="77777777" w:rsidR="00AA1BD1" w:rsidRPr="004017A3" w:rsidRDefault="00AA1BD1" w:rsidP="004017A3">
      <w:pPr>
        <w:pStyle w:val="Listnumbers"/>
        <w:numPr>
          <w:ilvl w:val="0"/>
          <w:numId w:val="723"/>
        </w:numPr>
        <w:rPr>
          <w:rFonts w:eastAsia="Calibri"/>
        </w:rPr>
      </w:pPr>
      <w:r w:rsidRPr="004017A3">
        <w:rPr>
          <w:rFonts w:eastAsia="Calibri"/>
          <w:rtl/>
        </w:rPr>
        <w:t xml:space="preserve">ככל שיהיה שינוי או סתירה כלשהי, הרי האמור בהודעות על תחרות והוראות שייט שתפורסמנה, יגבר תמיד על האמור בנספח זה. </w:t>
      </w:r>
    </w:p>
    <w:p w14:paraId="5982B01F" w14:textId="77777777" w:rsidR="00AA1BD1" w:rsidRPr="00AA1BD1" w:rsidRDefault="00AA1BD1" w:rsidP="004017A3">
      <w:pPr>
        <w:pStyle w:val="Listnumbers"/>
        <w:rPr>
          <w:rFonts w:eastAsia="Calibri"/>
        </w:rPr>
      </w:pPr>
      <w:r w:rsidRPr="00AA1BD1">
        <w:rPr>
          <w:rFonts w:eastAsia="Calibri"/>
          <w:rtl/>
        </w:rPr>
        <w:t>בכל מקום שנאמר מפרשית - הכוונה גם לגלשן וגלשן מצנח, אלא אם נאמר אחרת.</w:t>
      </w:r>
    </w:p>
    <w:p w14:paraId="05AB73E6" w14:textId="77777777" w:rsidR="00AA1BD1" w:rsidRPr="00AA1BD1" w:rsidRDefault="00AA1BD1" w:rsidP="004017A3">
      <w:pPr>
        <w:pStyle w:val="Listnumbers"/>
        <w:rPr>
          <w:rFonts w:eastAsia="Calibri"/>
          <w:rtl/>
        </w:rPr>
      </w:pPr>
      <w:r w:rsidRPr="00AA1BD1">
        <w:rPr>
          <w:rFonts w:eastAsia="Calibri"/>
          <w:rtl/>
        </w:rPr>
        <w:t>האמור בלשון זכר, גם בלשון נקבה במשמע.</w:t>
      </w:r>
      <w:r w:rsidRPr="00AA1BD1">
        <w:rPr>
          <w:rFonts w:eastAsia="Calibri"/>
          <w:b/>
          <w:bCs/>
          <w:u w:val="single"/>
          <w:rtl/>
        </w:rPr>
        <w:t xml:space="preserve">     </w:t>
      </w:r>
    </w:p>
    <w:p w14:paraId="713E81F5" w14:textId="77777777" w:rsidR="003137A4" w:rsidRDefault="003137A4">
      <w:pPr>
        <w:bidi w:val="0"/>
        <w:spacing w:before="0" w:after="160" w:line="278" w:lineRule="auto"/>
        <w:ind w:left="0"/>
        <w:jc w:val="left"/>
        <w:rPr>
          <w:rFonts w:asciiTheme="minorBidi" w:eastAsia="Calibri" w:hAnsiTheme="minorBidi"/>
          <w:sz w:val="32"/>
          <w:szCs w:val="32"/>
          <w:rtl/>
          <w:lang w:val="en-US"/>
        </w:rPr>
      </w:pPr>
      <w:r>
        <w:rPr>
          <w:rFonts w:eastAsia="Calibri"/>
          <w:rtl/>
        </w:rPr>
        <w:br w:type="page"/>
      </w:r>
    </w:p>
    <w:p w14:paraId="1D8A01D8" w14:textId="060C7950" w:rsidR="00AA1BD1" w:rsidRPr="00B43DF0" w:rsidRDefault="00AA1BD1" w:rsidP="00B43DF0">
      <w:pPr>
        <w:pStyle w:val="stylefornewpart"/>
        <w:ind w:left="804" w:firstLine="2"/>
        <w:rPr>
          <w:rtl/>
        </w:rPr>
      </w:pPr>
      <w:r w:rsidRPr="00B43DF0">
        <w:rPr>
          <w:rFonts w:eastAsia="Calibri"/>
          <w:rtl/>
        </w:rPr>
        <w:lastRenderedPageBreak/>
        <w:t xml:space="preserve">חלק א - הודעה על </w:t>
      </w:r>
      <w:r w:rsidRPr="00B43DF0">
        <w:rPr>
          <w:rFonts w:eastAsia="Calibri"/>
        </w:rPr>
        <w:t xml:space="preserve"> </w:t>
      </w:r>
      <w:r w:rsidRPr="00B43DF0">
        <w:rPr>
          <w:rFonts w:eastAsia="Calibri"/>
          <w:rtl/>
        </w:rPr>
        <w:t>תחרות</w:t>
      </w:r>
      <w:r w:rsidRPr="00B43DF0">
        <w:rPr>
          <w:rtl/>
        </w:rPr>
        <w:br/>
      </w:r>
    </w:p>
    <w:p w14:paraId="6479F62D" w14:textId="35E606AC" w:rsidR="004017A3" w:rsidRDefault="00AA1BD1" w:rsidP="004017A3">
      <w:pPr>
        <w:tabs>
          <w:tab w:val="left" w:pos="2636"/>
        </w:tabs>
        <w:autoSpaceDE w:val="0"/>
        <w:autoSpaceDN w:val="0"/>
        <w:adjustRightInd w:val="0"/>
        <w:spacing w:before="0" w:after="200" w:line="276" w:lineRule="auto"/>
        <w:ind w:left="1229" w:hanging="425"/>
        <w:jc w:val="left"/>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להלן</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נוסח</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להודעה</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תחרות</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שיפורסם</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ויופץ כאמור לעיל, בהשלמות ובשינויים הנדרשים:</w:t>
      </w:r>
      <w:r w:rsidRPr="00AA1BD1">
        <w:rPr>
          <w:rFonts w:ascii="Arial" w:eastAsia="Calibri" w:hAnsi="Arial" w:cs="Arial"/>
          <w:color w:val="000000"/>
          <w:kern w:val="0"/>
          <w:lang w:val="en-US"/>
          <w14:ligatures w14:val="none"/>
        </w:rPr>
        <w:t xml:space="preserve"> </w:t>
      </w:r>
    </w:p>
    <w:p w14:paraId="5275734A" w14:textId="715EFF6D" w:rsidR="00AA1BD1" w:rsidRPr="00AA1BD1" w:rsidRDefault="00AA1BD1" w:rsidP="004017A3">
      <w:pPr>
        <w:tabs>
          <w:tab w:val="left" w:pos="2636"/>
        </w:tabs>
        <w:autoSpaceDE w:val="0"/>
        <w:autoSpaceDN w:val="0"/>
        <w:adjustRightInd w:val="0"/>
        <w:spacing w:before="0" w:after="200" w:line="276" w:lineRule="auto"/>
        <w:ind w:left="1229" w:hanging="425"/>
        <w:jc w:val="left"/>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שם</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האירוע</w:t>
      </w:r>
      <w:r w:rsidRPr="00AA1BD1">
        <w:rPr>
          <w:rFonts w:ascii="Arial" w:eastAsia="Calibri" w:hAnsi="Arial" w:cs="Arial"/>
          <w:color w:val="000000"/>
          <w:kern w:val="0"/>
          <w:lang w:val="en-US"/>
          <w14:ligatures w14:val="none"/>
        </w:rPr>
        <w:t xml:space="preserve">____________________  </w:t>
      </w:r>
    </w:p>
    <w:p w14:paraId="7ED4C415" w14:textId="77777777" w:rsidR="00AA1BD1" w:rsidRPr="00AA1BD1" w:rsidRDefault="00AA1BD1" w:rsidP="004017A3">
      <w:pPr>
        <w:tabs>
          <w:tab w:val="left" w:pos="2636"/>
        </w:tabs>
        <w:autoSpaceDE w:val="0"/>
        <w:autoSpaceDN w:val="0"/>
        <w:adjustRightInd w:val="0"/>
        <w:spacing w:before="0" w:after="200" w:line="276" w:lineRule="auto"/>
        <w:ind w:left="1229" w:hanging="425"/>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מקום</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 xml:space="preserve">ותאריך </w:t>
      </w:r>
      <w:r w:rsidRPr="00AA1BD1">
        <w:rPr>
          <w:rFonts w:ascii="Arial" w:eastAsia="Calibri" w:hAnsi="Arial" w:cs="Arial"/>
          <w:color w:val="000000"/>
          <w:kern w:val="0"/>
          <w:lang w:val="en-US"/>
          <w14:ligatures w14:val="none"/>
        </w:rPr>
        <w:t xml:space="preserve"> ___________________ </w:t>
      </w:r>
    </w:p>
    <w:p w14:paraId="4373508A" w14:textId="77777777" w:rsidR="00AA1BD1" w:rsidRPr="00AA1BD1" w:rsidRDefault="00AA1BD1" w:rsidP="00517C9B">
      <w:pPr>
        <w:tabs>
          <w:tab w:val="left" w:pos="2636"/>
        </w:tabs>
        <w:autoSpaceDE w:val="0"/>
        <w:autoSpaceDN w:val="0"/>
        <w:adjustRightInd w:val="0"/>
        <w:spacing w:before="0" w:after="200" w:line="276" w:lineRule="auto"/>
        <w:ind w:left="1229" w:hanging="425"/>
        <w:jc w:val="left"/>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הרשות</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 xml:space="preserve">המארגנת </w:t>
      </w:r>
      <w:r w:rsidRPr="00AA1BD1">
        <w:rPr>
          <w:rFonts w:ascii="Arial" w:eastAsia="Calibri" w:hAnsi="Arial" w:cs="Arial"/>
          <w:color w:val="000000"/>
          <w:kern w:val="0"/>
          <w:lang w:val="en-US"/>
          <w14:ligatures w14:val="none"/>
        </w:rPr>
        <w:t>______________</w:t>
      </w:r>
      <w:r w:rsidRPr="00AA1BD1">
        <w:rPr>
          <w:rFonts w:ascii="Arial" w:eastAsia="Calibri" w:hAnsi="Arial" w:cs="Arial"/>
          <w:color w:val="000000"/>
          <w:kern w:val="0"/>
          <w:rtl/>
          <w:lang w:val="en-US"/>
          <w14:ligatures w14:val="none"/>
        </w:rPr>
        <w:t>_</w:t>
      </w:r>
      <w:r w:rsidRPr="00AA1BD1">
        <w:rPr>
          <w:rFonts w:ascii="Arial" w:eastAsia="Calibri" w:hAnsi="Arial" w:cs="Arial"/>
          <w:color w:val="000000"/>
          <w:kern w:val="0"/>
          <w:lang w:val="en-US"/>
          <w14:ligatures w14:val="none"/>
        </w:rPr>
        <w:t>_</w:t>
      </w:r>
      <w:r w:rsidRPr="00AA1BD1">
        <w:rPr>
          <w:rFonts w:ascii="Arial" w:eastAsia="Calibri" w:hAnsi="Arial" w:cs="Arial"/>
          <w:color w:val="000000"/>
          <w:kern w:val="0"/>
          <w:rtl/>
          <w:lang w:val="en-US"/>
          <w14:ligatures w14:val="none"/>
        </w:rPr>
        <w:br/>
      </w:r>
    </w:p>
    <w:p w14:paraId="5EA8C61D" w14:textId="77777777" w:rsidR="00517C9B" w:rsidRPr="00270741" w:rsidRDefault="00517C9B" w:rsidP="00270741">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rtl/>
          <w:lang w:val="en-US"/>
          <w14:ligatures w14:val="none"/>
        </w:rPr>
      </w:pPr>
      <w:bookmarkStart w:id="5414" w:name="OLE_LINK69"/>
      <w:r w:rsidRPr="00270741">
        <w:rPr>
          <w:rFonts w:ascii="Arial" w:eastAsia="Calibri" w:hAnsi="Arial" w:cs="Arial"/>
          <w:b/>
          <w:bCs/>
          <w:color w:val="000000"/>
          <w:kern w:val="0"/>
          <w:u w:val="single"/>
          <w:rtl/>
          <w:lang w:val="en-US"/>
          <w14:ligatures w14:val="none"/>
        </w:rPr>
        <w:t>נהלי וחוקי התחרות</w:t>
      </w:r>
      <w:r w:rsidRPr="00270741">
        <w:rPr>
          <w:rFonts w:ascii="Arial" w:eastAsia="Calibri" w:hAnsi="Arial" w:cs="Arial"/>
          <w:b/>
          <w:bCs/>
          <w:color w:val="000000"/>
          <w:kern w:val="0"/>
          <w:u w:val="single"/>
          <w:lang w:val="en-US"/>
          <w14:ligatures w14:val="none"/>
        </w:rPr>
        <w:t xml:space="preserve">  </w:t>
      </w:r>
    </w:p>
    <w:p w14:paraId="0BC52553" w14:textId="77777777" w:rsidR="00517C9B" w:rsidRPr="00270741" w:rsidRDefault="00517C9B"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bookmarkStart w:id="5415" w:name="OLE_LINK70"/>
      <w:bookmarkEnd w:id="5414"/>
      <w:r w:rsidRPr="001A5FE5">
        <w:rPr>
          <w:rFonts w:asciiTheme="minorBidi" w:eastAsia="Calibri" w:hAnsiTheme="minorBidi"/>
          <w:kern w:val="0"/>
          <w:rtl/>
          <w14:ligatures w14:val="none"/>
        </w:rPr>
        <w:t>התחרות תנוהל על פי:</w:t>
      </w:r>
    </w:p>
    <w:bookmarkEnd w:id="5415"/>
    <w:p w14:paraId="25358C03"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rtl/>
          <w:lang w:val="en-US"/>
          <w14:ligatures w14:val="none"/>
        </w:rPr>
      </w:pPr>
      <w:r w:rsidRPr="00270741">
        <w:rPr>
          <w:rFonts w:ascii="Arial" w:eastAsia="Calibri" w:hAnsi="Arial" w:cs="Arial"/>
          <w:color w:val="000000"/>
          <w:kern w:val="0"/>
          <w:rtl/>
          <w:lang w:val="en-US"/>
          <w14:ligatures w14:val="none"/>
        </w:rPr>
        <w:t xml:space="preserve">חוקי תחרויות השייט 2025 - 2028 של איגוד "שייט עולמי" </w:t>
      </w:r>
      <w:r w:rsidRPr="00270741">
        <w:rPr>
          <w:rFonts w:ascii="Arial" w:eastAsia="Calibri" w:hAnsi="Arial" w:cs="Arial"/>
          <w:color w:val="000000"/>
          <w:kern w:val="0"/>
          <w:lang w:val="en-US"/>
          <w14:ligatures w14:val="none"/>
        </w:rPr>
        <w:t xml:space="preserve">World Sailing </w:t>
      </w:r>
      <w:r w:rsidRPr="00270741">
        <w:rPr>
          <w:rFonts w:ascii="Arial" w:eastAsia="Calibri" w:hAnsi="Arial" w:cs="Arial"/>
          <w:color w:val="000000"/>
          <w:kern w:val="0"/>
          <w:rtl/>
          <w:lang w:val="en-US"/>
          <w14:ligatures w14:val="none"/>
        </w:rPr>
        <w:t xml:space="preserve">    (להלן - "חוקי התחרויות")</w:t>
      </w:r>
    </w:p>
    <w:p w14:paraId="12492509"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lang w:val="en-US"/>
          <w14:ligatures w14:val="none"/>
        </w:rPr>
      </w:pPr>
      <w:r w:rsidRPr="00270741">
        <w:rPr>
          <w:rFonts w:ascii="Arial" w:eastAsia="Calibri" w:hAnsi="Arial" w:cs="Arial"/>
          <w:color w:val="000000"/>
          <w:kern w:val="0"/>
          <w:rtl/>
          <w:lang w:val="en-US"/>
          <w14:ligatures w14:val="none"/>
        </w:rPr>
        <w:t>חוקי נספח _________ חלים;</w:t>
      </w:r>
    </w:p>
    <w:p w14:paraId="1B1E8ADC"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rtl/>
          <w:lang w:val="en-US"/>
          <w14:ligatures w14:val="none"/>
        </w:rPr>
      </w:pPr>
      <w:r w:rsidRPr="00270741">
        <w:rPr>
          <w:rFonts w:ascii="Arial" w:eastAsia="Calibri" w:hAnsi="Arial" w:cs="Arial"/>
          <w:color w:val="000000"/>
          <w:kern w:val="0"/>
          <w:rtl/>
          <w:lang w:val="en-US"/>
          <w14:ligatures w14:val="none"/>
        </w:rPr>
        <w:t xml:space="preserve">חוקי הדגמים המשתתפים (מלבד אם איזה מהם שונה בהתייחסות מפורשת אליו); </w:t>
      </w:r>
    </w:p>
    <w:p w14:paraId="7DC1E36C"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rtl/>
          <w:lang w:val="en-US"/>
          <w14:ligatures w14:val="none"/>
        </w:rPr>
      </w:pPr>
      <w:r w:rsidRPr="00270741">
        <w:rPr>
          <w:rFonts w:ascii="Arial" w:eastAsia="Calibri" w:hAnsi="Arial" w:cs="Arial"/>
          <w:color w:val="000000"/>
          <w:kern w:val="0"/>
          <w:rtl/>
          <w:lang w:val="en-US"/>
          <w14:ligatures w14:val="none"/>
        </w:rPr>
        <w:t>הוראות שייט קבע שבנספח איגוד השייט הישראלי;</w:t>
      </w:r>
    </w:p>
    <w:p w14:paraId="123EADB5"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lang w:val="en-US"/>
          <w14:ligatures w14:val="none"/>
        </w:rPr>
      </w:pPr>
      <w:r w:rsidRPr="00270741">
        <w:rPr>
          <w:rFonts w:ascii="Arial" w:eastAsia="Calibri" w:hAnsi="Arial" w:cs="Arial"/>
          <w:color w:val="000000"/>
          <w:kern w:val="0"/>
          <w:rtl/>
          <w:lang w:val="en-US"/>
          <w14:ligatures w14:val="none"/>
        </w:rPr>
        <w:t>נספח מסלול והשלמה להוראות השייט.</w:t>
      </w:r>
    </w:p>
    <w:p w14:paraId="099ABBD2" w14:textId="77777777" w:rsidR="00517C9B" w:rsidRPr="00DF7AB1" w:rsidRDefault="00517C9B" w:rsidP="00270741">
      <w:pPr>
        <w:numPr>
          <w:ilvl w:val="2"/>
          <w:numId w:val="447"/>
        </w:numPr>
        <w:autoSpaceDE w:val="0"/>
        <w:autoSpaceDN w:val="0"/>
        <w:adjustRightInd w:val="0"/>
        <w:spacing w:before="0" w:after="0" w:line="278" w:lineRule="auto"/>
        <w:ind w:left="804"/>
        <w:contextualSpacing/>
        <w:jc w:val="left"/>
        <w:rPr>
          <w:rFonts w:asciiTheme="minorBidi" w:eastAsia="Calibri" w:hAnsiTheme="minorBidi"/>
          <w:kern w:val="0"/>
          <w14:ligatures w14:val="none"/>
        </w:rPr>
      </w:pPr>
      <w:r w:rsidRPr="00270741">
        <w:rPr>
          <w:rFonts w:ascii="Arial" w:eastAsia="Calibri" w:hAnsi="Arial" w:cs="Arial"/>
          <w:color w:val="000000"/>
          <w:kern w:val="0"/>
          <w:rtl/>
          <w:lang w:val="en-US"/>
          <w14:ligatures w14:val="none"/>
        </w:rPr>
        <w:t>הודעות "על המים" לדגמים:________, כמפורט בנספח ההשלמה להוראות השייט</w:t>
      </w:r>
      <w:r w:rsidRPr="00DF7AB1">
        <w:rPr>
          <w:rFonts w:asciiTheme="minorBidi" w:eastAsia="Calibri" w:hAnsiTheme="minorBidi"/>
          <w:kern w:val="0"/>
          <w:rtl/>
          <w14:ligatures w14:val="none"/>
        </w:rPr>
        <w:t>.</w:t>
      </w:r>
    </w:p>
    <w:p w14:paraId="7D948486" w14:textId="10240A35" w:rsidR="00AA1BD1" w:rsidRPr="00517C9B" w:rsidRDefault="00517C9B" w:rsidP="00270741">
      <w:pPr>
        <w:jc w:val="left"/>
      </w:pPr>
      <w:r w:rsidRPr="00517C9B">
        <w:rPr>
          <w:rtl/>
        </w:rPr>
        <w:t>למעלה מן הצורך, מוזכר בזאת כי הפרת הוראות חוקי שייט קבע שבקובץ חוקי תחרות השייט של איגוד השייט בישראל, כמוה כהפרת חוקי השייט של "שייט עולמי".</w:t>
      </w:r>
      <w:r w:rsidR="00AA1BD1" w:rsidRPr="00517C9B">
        <w:rPr>
          <w:rtl/>
        </w:rPr>
        <w:br/>
      </w:r>
    </w:p>
    <w:p w14:paraId="45AD01EA"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b/>
          <w:bCs/>
          <w:color w:val="000000"/>
          <w:kern w:val="0"/>
          <w:u w:val="single"/>
          <w:rtl/>
          <w:lang w:val="en-US"/>
          <w14:ligatures w14:val="none"/>
        </w:rPr>
        <w:t>דגמים משתתפים</w:t>
      </w:r>
      <w:r w:rsidRPr="00AA1BD1">
        <w:rPr>
          <w:rFonts w:ascii="Arial" w:eastAsia="Calibri" w:hAnsi="Arial" w:cs="Arial" w:hint="cs"/>
          <w:b/>
          <w:bCs/>
          <w:color w:val="000000"/>
          <w:kern w:val="0"/>
          <w:u w:val="single"/>
          <w:rtl/>
          <w:lang w:val="en-US"/>
          <w14:ligatures w14:val="none"/>
        </w:rPr>
        <w:t xml:space="preserve"> ועמידה בתנאים</w:t>
      </w:r>
    </w:p>
    <w:p w14:paraId="192F43CE"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 הדגמים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המוזמנים</w:t>
      </w:r>
      <w:r w:rsidRPr="00AA1BD1">
        <w:rPr>
          <w:rFonts w:asciiTheme="minorBidi" w:eastAsia="Calibri" w:hAnsiTheme="minorBidi"/>
          <w:kern w:val="0"/>
          <w14:ligatures w14:val="none"/>
        </w:rPr>
        <w:t xml:space="preserve"> ______________________________</w:t>
      </w:r>
      <w:r w:rsidRPr="00AA1BD1">
        <w:rPr>
          <w:rFonts w:asciiTheme="minorBidi" w:eastAsia="Calibri" w:hAnsiTheme="minorBidi"/>
          <w:kern w:val="0"/>
          <w:rtl/>
          <w14:ligatures w14:val="none"/>
        </w:rPr>
        <w:t>.</w:t>
      </w:r>
    </w:p>
    <w:p w14:paraId="4548E87D"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בתחרות רשאים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להשתתף</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רק מתחרים הרשומים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כחוק</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באיגוד</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וממלאים אחר כל הוראות חוק</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הספורט, התשמ"ח-1988. לא</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תותר השתתפות</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שייטים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שאינם רשומים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באיגוד השייט</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 xml:space="preserve">ואשר אין בידיהם אישור רפואי </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כמחויב</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על</w:t>
      </w:r>
      <w:r w:rsidRPr="00AA1BD1">
        <w:rPr>
          <w:rFonts w:asciiTheme="minorBidi" w:eastAsia="Calibri" w:hAnsiTheme="minorBidi"/>
          <w:kern w:val="0"/>
          <w14:ligatures w14:val="none"/>
        </w:rPr>
        <w:t>-</w:t>
      </w:r>
      <w:r w:rsidRPr="00AA1BD1">
        <w:rPr>
          <w:rFonts w:asciiTheme="minorBidi" w:eastAsia="Calibri" w:hAnsiTheme="minorBidi"/>
          <w:kern w:val="0"/>
          <w:rtl/>
          <w14:ligatures w14:val="none"/>
        </w:rPr>
        <w:t>פי</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חוק</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 xml:space="preserve">הספורט, שתוקפו עד למועד סיום הרישום לתחרות. </w:t>
      </w:r>
    </w:p>
    <w:p w14:paraId="190BD529"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ספורטאים זרים, אשר יציגו אישור רפואי וביטוח הולם, רשאים להשתתף בתחרות בכפוף לכך שאיגוד השיט אישר את השתתפותם לאחר שהציגו בפניו את האישור הרפואי והביטוח, לשביעות רצון האיגוד, על פי שיקול דעתו הבלעדית.</w:t>
      </w:r>
    </w:p>
    <w:p w14:paraId="75FD3FE3"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Theme="minorBidi" w:eastAsia="Calibri" w:hAnsiTheme="minorBidi"/>
          <w:kern w:val="0"/>
          <w:rtl/>
          <w14:ligatures w14:val="none"/>
        </w:rPr>
        <w:t>הגבלות גיל לאליפות ישראל לנוער תחולנה בהתאם למפורסם באתר איגוד השייט.</w:t>
      </w:r>
      <w:r w:rsidRPr="00AA1BD1">
        <w:rPr>
          <w:rFonts w:ascii="Arial" w:eastAsia="Calibri" w:hAnsi="Arial" w:cs="Arial"/>
          <w:color w:val="000000"/>
          <w:kern w:val="0"/>
          <w:rtl/>
          <w:lang w:val="en-US"/>
          <w14:ligatures w14:val="none"/>
        </w:rPr>
        <w:br/>
      </w:r>
    </w:p>
    <w:p w14:paraId="0F88D7EF"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b/>
          <w:bCs/>
          <w:color w:val="000000"/>
          <w:kern w:val="0"/>
          <w:u w:val="single"/>
          <w:rtl/>
          <w:lang w:val="en-US"/>
          <w14:ligatures w14:val="none"/>
        </w:rPr>
        <w:t>תכנית</w:t>
      </w:r>
      <w:r w:rsidRPr="00AA1BD1">
        <w:rPr>
          <w:rFonts w:ascii="Arial" w:eastAsia="Calibri" w:hAnsi="Arial" w:cs="Arial"/>
          <w:b/>
          <w:bCs/>
          <w:color w:val="000000"/>
          <w:kern w:val="0"/>
          <w:u w:val="single"/>
          <w:lang w:val="en-US"/>
          <w14:ligatures w14:val="none"/>
        </w:rPr>
        <w:t xml:space="preserve"> </w:t>
      </w:r>
      <w:r w:rsidRPr="00AA1BD1">
        <w:rPr>
          <w:rFonts w:ascii="Arial" w:eastAsia="Calibri" w:hAnsi="Arial" w:cs="Arial"/>
          <w:b/>
          <w:bCs/>
          <w:color w:val="000000"/>
          <w:kern w:val="0"/>
          <w:u w:val="single"/>
          <w:rtl/>
          <w:lang w:val="en-US"/>
          <w14:ligatures w14:val="none"/>
        </w:rPr>
        <w:t>וסדר התחרויות</w:t>
      </w:r>
    </w:p>
    <w:p w14:paraId="0FD0B808"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 אות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ההתראה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לזינוק</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הראשון</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יהיה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בשעה</w:t>
      </w:r>
      <w:r w:rsidRPr="00AA1BD1">
        <w:rPr>
          <w:rFonts w:asciiTheme="minorBidi" w:eastAsia="Calibri" w:hAnsiTheme="minorBidi"/>
          <w:kern w:val="0"/>
          <w:rtl/>
          <w14:ligatures w14:val="none"/>
        </w:rPr>
        <w:t xml:space="preserve"> _______, </w:t>
      </w:r>
      <w:r w:rsidRPr="00AA1BD1">
        <w:rPr>
          <w:rFonts w:asciiTheme="minorBidi" w:eastAsia="Calibri" w:hAnsiTheme="minorBidi" w:hint="eastAsia"/>
          <w:kern w:val="0"/>
          <w:rtl/>
          <w14:ligatures w14:val="none"/>
        </w:rPr>
        <w:t>ביום</w:t>
      </w:r>
      <w:r w:rsidRPr="00AA1BD1">
        <w:rPr>
          <w:rFonts w:asciiTheme="minorBidi" w:eastAsia="Calibri" w:hAnsiTheme="minorBidi"/>
          <w:kern w:val="0"/>
          <w14:ligatures w14:val="none"/>
        </w:rPr>
        <w:t>___________</w:t>
      </w:r>
      <w:r w:rsidRPr="00AA1BD1">
        <w:rPr>
          <w:rFonts w:asciiTheme="minorBidi" w:eastAsia="Calibri" w:hAnsiTheme="minorBidi"/>
          <w:kern w:val="0"/>
          <w:rtl/>
          <w14:ligatures w14:val="none"/>
        </w:rPr>
        <w:t>.</w:t>
      </w:r>
    </w:p>
    <w:p w14:paraId="5530B3F7"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למועדי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זינוק</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בימי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הנוספים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יתפרסמו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בלוח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שעה</w:t>
      </w:r>
      <w:r w:rsidRPr="00AA1BD1">
        <w:rPr>
          <w:rFonts w:asciiTheme="minorBidi" w:eastAsia="Calibri" w:hAnsiTheme="minorBidi"/>
          <w:kern w:val="0"/>
          <w:rtl/>
          <w14:ligatures w14:val="none"/>
        </w:rPr>
        <w:t xml:space="preserve"> 20:00 </w:t>
      </w:r>
      <w:r w:rsidRPr="00AA1BD1">
        <w:rPr>
          <w:rFonts w:asciiTheme="minorBidi" w:eastAsia="Calibri" w:hAnsiTheme="minorBidi" w:hint="eastAsia"/>
          <w:kern w:val="0"/>
          <w:rtl/>
          <w14:ligatures w14:val="none"/>
        </w:rPr>
        <w:t>בערב</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שלפני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תחולתם</w:t>
      </w:r>
      <w:r w:rsidRPr="00AA1BD1">
        <w:rPr>
          <w:rFonts w:asciiTheme="minorBidi" w:eastAsia="Calibri" w:hAnsiTheme="minorBidi"/>
          <w:kern w:val="0"/>
          <w:rtl/>
          <w14:ligatures w14:val="none"/>
        </w:rPr>
        <w:t>.</w:t>
      </w:r>
    </w:p>
    <w:p w14:paraId="4874F940"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תהיינה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יותר</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w:t>
      </w:r>
      <w:r w:rsidRPr="00AA1BD1">
        <w:rPr>
          <w:rFonts w:asciiTheme="minorBidi" w:eastAsia="Calibri" w:hAnsiTheme="minorBidi"/>
          <w:kern w:val="0"/>
          <w14:ligatures w14:val="none"/>
        </w:rPr>
        <w:t xml:space="preserve">   __ </w:t>
      </w:r>
      <w:r w:rsidRPr="00AA1BD1">
        <w:rPr>
          <w:rFonts w:asciiTheme="minorBidi" w:eastAsia="Calibri" w:hAnsiTheme="minorBidi" w:hint="eastAsia"/>
          <w:kern w:val="0"/>
          <w:rtl/>
          <w14:ligatures w14:val="none"/>
        </w:rPr>
        <w:t>תחרויות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ביום</w:t>
      </w:r>
      <w:r w:rsidRPr="00AA1BD1">
        <w:rPr>
          <w:rFonts w:asciiTheme="minorBidi" w:eastAsia="Calibri" w:hAnsiTheme="minorBidi"/>
          <w:kern w:val="0"/>
          <w:rtl/>
          <w14:ligatures w14:val="none"/>
        </w:rPr>
        <w:t>.</w:t>
      </w:r>
    </w:p>
    <w:p w14:paraId="4A8AE304"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אות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ההתראה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האחרון</w:t>
      </w:r>
      <w:r w:rsidRPr="00AA1BD1">
        <w:rPr>
          <w:rFonts w:asciiTheme="minorBidi" w:eastAsia="Calibri" w:hAnsiTheme="minorBidi"/>
          <w:kern w:val="0"/>
          <w:rtl/>
          <w14:ligatures w14:val="none"/>
        </w:rPr>
        <w:t xml:space="preserve"> באירוע </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יינתן</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לאחר</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שעה</w:t>
      </w:r>
      <w:r w:rsidRPr="00AA1BD1">
        <w:rPr>
          <w:rFonts w:asciiTheme="minorBidi" w:eastAsia="Calibri" w:hAnsiTheme="minorBidi"/>
          <w:kern w:val="0"/>
          <w14:ligatures w14:val="none"/>
        </w:rPr>
        <w:t xml:space="preserve"> ___</w:t>
      </w:r>
      <w:r w:rsidRPr="00AA1BD1">
        <w:rPr>
          <w:rFonts w:asciiTheme="minorBidi" w:eastAsia="Calibri" w:hAnsiTheme="minorBidi" w:hint="eastAsia"/>
          <w:kern w:val="0"/>
          <w:rtl/>
          <w14:ligatures w14:val="none"/>
        </w:rPr>
        <w:t>ביום</w:t>
      </w:r>
      <w:r w:rsidRPr="00AA1BD1">
        <w:rPr>
          <w:rFonts w:asciiTheme="minorBidi" w:eastAsia="Calibri" w:hAnsiTheme="minorBidi"/>
          <w:kern w:val="0"/>
          <w:rtl/>
          <w14:ligatures w14:val="none"/>
        </w:rPr>
        <w:t xml:space="preserve"> ___.</w:t>
      </w:r>
    </w:p>
    <w:p w14:paraId="4D33F754"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מדידות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ו</w:t>
      </w:r>
      <w:r w:rsidRPr="00AA1BD1">
        <w:rPr>
          <w:rFonts w:asciiTheme="minorBidi" w:eastAsia="Calibri" w:hAnsiTheme="minorBidi"/>
          <w:kern w:val="0"/>
          <w14:ligatures w14:val="none"/>
        </w:rPr>
        <w:t>/</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החתמות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ייערכו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לדגמים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הבאים</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 xml:space="preserve"> ______</w:t>
      </w:r>
      <w:r w:rsidRPr="00AA1BD1">
        <w:rPr>
          <w:rFonts w:asciiTheme="minorBidi" w:eastAsia="Calibri" w:hAnsiTheme="minorBidi" w:hint="eastAsia"/>
          <w:kern w:val="0"/>
          <w:rtl/>
          <w14:ligatures w14:val="none"/>
        </w:rPr>
        <w:t>בשעות</w:t>
      </w:r>
      <w:r w:rsidRPr="00AA1BD1">
        <w:rPr>
          <w:rFonts w:asciiTheme="minorBidi" w:eastAsia="Calibri" w:hAnsiTheme="minorBidi"/>
          <w:kern w:val="0"/>
          <w14:ligatures w14:val="none"/>
        </w:rPr>
        <w:t>___</w:t>
      </w:r>
      <w:r w:rsidRPr="00AA1BD1">
        <w:rPr>
          <w:rFonts w:asciiTheme="minorBidi" w:eastAsia="Calibri" w:hAnsiTheme="minorBidi"/>
          <w:kern w:val="0"/>
          <w:rtl/>
          <w14:ligatures w14:val="none"/>
        </w:rPr>
        <w:t xml:space="preserve">_ </w:t>
      </w:r>
      <w:r w:rsidRPr="00AA1BD1">
        <w:rPr>
          <w:rFonts w:asciiTheme="minorBidi" w:eastAsia="Calibri" w:hAnsiTheme="minorBidi" w:hint="eastAsia"/>
          <w:kern w:val="0"/>
          <w:rtl/>
          <w14:ligatures w14:val="none"/>
        </w:rPr>
        <w:t>ביום</w:t>
      </w:r>
      <w:r w:rsidRPr="00AA1BD1">
        <w:rPr>
          <w:rFonts w:asciiTheme="minorBidi" w:eastAsia="Calibri" w:hAnsiTheme="minorBidi"/>
          <w:kern w:val="0"/>
          <w14:ligatures w14:val="none"/>
        </w:rPr>
        <w:t xml:space="preserve"> _____ </w:t>
      </w:r>
      <w:r w:rsidRPr="00AA1BD1">
        <w:rPr>
          <w:rFonts w:asciiTheme="minorBidi" w:eastAsia="Calibri" w:hAnsiTheme="minorBidi"/>
          <w:kern w:val="0"/>
          <w:rtl/>
          <w14:ligatures w14:val="none"/>
        </w:rPr>
        <w:t>.</w:t>
      </w:r>
    </w:p>
    <w:p w14:paraId="5DA43A6A"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מסלולי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p>
    <w:p w14:paraId="0061D9BD" w14:textId="77777777" w:rsidR="00AA1BD1" w:rsidRPr="00AA1BD1" w:rsidRDefault="00AA1BD1"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תיערך</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w:t>
      </w:r>
      <w:r w:rsidRPr="00AA1BD1">
        <w:rPr>
          <w:rFonts w:ascii="Arial" w:eastAsia="Calibri" w:hAnsi="Arial" w:cs="Arial"/>
          <w:color w:val="000000"/>
          <w:kern w:val="0"/>
          <w:rtl/>
          <w:lang w:val="en-US"/>
          <w14:ligatures w14:val="none"/>
        </w:rPr>
        <w:t xml:space="preserve">______ </w:t>
      </w:r>
      <w:r w:rsidRPr="00AA1BD1">
        <w:rPr>
          <w:rFonts w:ascii="Arial" w:eastAsia="Calibri" w:hAnsi="Arial" w:cs="Arial" w:hint="eastAsia"/>
          <w:color w:val="000000"/>
          <w:kern w:val="0"/>
          <w:rtl/>
          <w:lang w:val="en-US"/>
          <w14:ligatures w14:val="none"/>
        </w:rPr>
        <w:t>מסלולים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חלוקת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הדגמים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מסלול</w:t>
      </w:r>
      <w:r w:rsidRPr="00AA1BD1">
        <w:rPr>
          <w:rFonts w:ascii="Arial" w:eastAsia="Calibri" w:hAnsi="Arial" w:cs="Arial"/>
          <w:color w:val="000000"/>
          <w:kern w:val="0"/>
          <w:rtl/>
          <w:lang w:val="en-US"/>
          <w14:ligatures w14:val="none"/>
        </w:rPr>
        <w:t>__________.</w:t>
      </w:r>
    </w:p>
    <w:p w14:paraId="44EAEA59" w14:textId="77777777" w:rsidR="00AA1BD1" w:rsidRPr="00AA1BD1" w:rsidRDefault="00AA1BD1"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lastRenderedPageBreak/>
        <w:t>פרוט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מסלולי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יפורסם בנספח </w:t>
      </w:r>
      <w:r w:rsidRPr="00AA1BD1">
        <w:rPr>
          <w:rFonts w:ascii="Arial" w:eastAsia="Calibri" w:hAnsi="Arial" w:cs="Arial" w:hint="eastAsia"/>
          <w:color w:val="000000"/>
          <w:kern w:val="0"/>
          <w:rtl/>
          <w:lang w:val="en-US"/>
          <w14:ligatures w14:val="none"/>
        </w:rPr>
        <w:t>השלמה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w:t>
      </w:r>
      <w:r w:rsidRPr="00AA1BD1">
        <w:rPr>
          <w:rFonts w:ascii="Arial" w:eastAsia="Calibri" w:hAnsi="Arial" w:cs="Arial"/>
          <w:color w:val="000000"/>
          <w:kern w:val="0"/>
          <w:rtl/>
          <w:lang w:val="en-US"/>
          <w14:ligatures w14:val="none"/>
        </w:rPr>
        <w:t>הוראות השייט.</w:t>
      </w:r>
    </w:p>
    <w:p w14:paraId="032D2524" w14:textId="77777777" w:rsidR="00AA1BD1" w:rsidRPr="00AA1BD1" w:rsidRDefault="00AA1BD1" w:rsidP="00270741">
      <w:pPr>
        <w:numPr>
          <w:ilvl w:val="2"/>
          <w:numId w:val="447"/>
        </w:numPr>
        <w:autoSpaceDE w:val="0"/>
        <w:autoSpaceDN w:val="0"/>
        <w:adjustRightInd w:val="0"/>
        <w:spacing w:before="0" w:after="0" w:line="278" w:lineRule="auto"/>
        <w:ind w:left="804"/>
        <w:contextualSpacing/>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שיטת</w:t>
      </w:r>
      <w:r w:rsidRPr="00AA1BD1">
        <w:rPr>
          <w:rFonts w:ascii="Arial" w:eastAsia="Calibri" w:hAnsi="Arial" w:cs="Arial"/>
          <w:color w:val="000000"/>
          <w:kern w:val="0"/>
          <w:rtl/>
          <w:lang w:val="en-US"/>
          <w14:ligatures w14:val="none"/>
        </w:rPr>
        <w:t xml:space="preserve"> הניקוד הנמוך על פי נספח </w:t>
      </w:r>
      <w:r w:rsidRPr="00AA1BD1">
        <w:rPr>
          <w:rFonts w:ascii="Arial" w:eastAsia="Calibri" w:hAnsi="Arial" w:cs="Arial"/>
          <w:color w:val="000000"/>
          <w:kern w:val="0"/>
          <w:lang w:val="en-US"/>
          <w14:ligatures w14:val="none"/>
        </w:rPr>
        <w:t>A</w:t>
      </w:r>
      <w:r w:rsidRPr="00AA1BD1">
        <w:rPr>
          <w:rFonts w:ascii="Arial" w:eastAsia="Calibri" w:hAnsi="Arial" w:cs="Arial"/>
          <w:color w:val="000000"/>
          <w:kern w:val="0"/>
          <w:rtl/>
          <w:lang w:val="en-US"/>
          <w14:ligatures w14:val="none"/>
        </w:rPr>
        <w:t xml:space="preserve"> – בתוקף</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לדגמים</w:t>
      </w:r>
      <w:r w:rsidRPr="00AA1BD1">
        <w:rPr>
          <w:rFonts w:ascii="Arial" w:eastAsia="Calibri" w:hAnsi="Arial" w:cs="Arial"/>
          <w:color w:val="000000"/>
          <w:kern w:val="0"/>
          <w:rtl/>
          <w:lang w:val="en-US"/>
          <w14:ligatures w14:val="none"/>
        </w:rPr>
        <w:t>_____</w:t>
      </w:r>
      <w:r w:rsidRPr="00AA1BD1">
        <w:rPr>
          <w:rFonts w:ascii="Arial" w:eastAsia="Calibri" w:hAnsi="Arial" w:cs="Arial"/>
          <w:color w:val="000000"/>
          <w:kern w:val="0"/>
          <w:lang w:val="en-US"/>
          <w14:ligatures w14:val="none"/>
        </w:rPr>
        <w:t>.</w:t>
      </w:r>
    </w:p>
    <w:p w14:paraId="75F6788B"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חוקי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ניקוד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וזריקה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w:t>
      </w:r>
      <w:r w:rsidRPr="00AA1BD1">
        <w:rPr>
          <w:rFonts w:asciiTheme="minorBidi" w:eastAsia="Calibri" w:hAnsiTheme="minorBidi"/>
          <w:kern w:val="0"/>
          <w:rtl/>
          <w14:ligatures w14:val="none"/>
        </w:rPr>
        <w:t xml:space="preserve">"פ </w:t>
      </w:r>
      <w:r w:rsidRPr="00AA1BD1">
        <w:rPr>
          <w:rFonts w:asciiTheme="minorBidi" w:eastAsia="Calibri" w:hAnsiTheme="minorBidi" w:hint="eastAsia"/>
          <w:kern w:val="0"/>
          <w:rtl/>
          <w14:ligatures w14:val="none"/>
        </w:rPr>
        <w:t>נספח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לפי</w:t>
      </w:r>
      <w:r w:rsidRPr="00AA1BD1">
        <w:rPr>
          <w:rFonts w:asciiTheme="minorBidi" w:eastAsia="Calibri" w:hAnsiTheme="minorBidi"/>
          <w:kern w:val="0"/>
          <w:rtl/>
          <w14:ligatures w14:val="none"/>
        </w:rPr>
        <w:t>________.</w:t>
      </w:r>
    </w:p>
    <w:p w14:paraId="0B7B5B9F" w14:textId="77777777" w:rsidR="00AA1BD1" w:rsidRPr="00AA1BD1" w:rsidRDefault="00AA1BD1" w:rsidP="004017A3">
      <w:pPr>
        <w:autoSpaceDE w:val="0"/>
        <w:autoSpaceDN w:val="0"/>
        <w:adjustRightInd w:val="0"/>
        <w:spacing w:before="0" w:after="0"/>
        <w:ind w:left="1229" w:hanging="425"/>
        <w:jc w:val="left"/>
        <w:rPr>
          <w:rFonts w:ascii="Arial" w:eastAsia="Calibri" w:hAnsi="Arial" w:cs="Arial"/>
          <w:b/>
          <w:bCs/>
          <w:color w:val="000000"/>
          <w:kern w:val="0"/>
          <w:u w:val="single"/>
          <w:rtl/>
          <w:lang w:val="en-US"/>
          <w14:ligatures w14:val="none"/>
        </w:rPr>
      </w:pPr>
    </w:p>
    <w:p w14:paraId="16769531"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פרסום</w:t>
      </w:r>
    </w:p>
    <w:p w14:paraId="5E4635A4"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פרסום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ופרסומות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תקנות</w:t>
      </w:r>
      <w:r w:rsidRPr="00AA1BD1">
        <w:rPr>
          <w:rFonts w:asciiTheme="minorBidi" w:eastAsia="Calibri" w:hAnsiTheme="minorBidi"/>
          <w:kern w:val="0"/>
          <w:rtl/>
          <w14:ligatures w14:val="none"/>
        </w:rPr>
        <w:t xml:space="preserve"> "קוד </w:t>
      </w:r>
      <w:r w:rsidRPr="00AA1BD1">
        <w:rPr>
          <w:rFonts w:asciiTheme="minorBidi" w:eastAsia="Calibri" w:hAnsiTheme="minorBidi" w:hint="eastAsia"/>
          <w:kern w:val="0"/>
          <w:rtl/>
          <w14:ligatures w14:val="none"/>
        </w:rPr>
        <w:t>פרסום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"שייט </w:t>
      </w:r>
      <w:r w:rsidRPr="00AA1BD1">
        <w:rPr>
          <w:rFonts w:asciiTheme="minorBidi" w:eastAsia="Calibri" w:hAnsiTheme="minorBidi" w:hint="eastAsia"/>
          <w:kern w:val="0"/>
          <w:rtl/>
          <w14:ligatures w14:val="none"/>
        </w:rPr>
        <w:t>עולמי</w:t>
      </w:r>
      <w:r w:rsidRPr="00AA1BD1">
        <w:rPr>
          <w:rFonts w:asciiTheme="minorBidi" w:eastAsia="Calibri" w:hAnsiTheme="minorBidi"/>
          <w:kern w:val="0"/>
          <w:rtl/>
          <w14:ligatures w14:val="none"/>
        </w:rPr>
        <w:t>".</w:t>
      </w:r>
    </w:p>
    <w:p w14:paraId="4684C14D" w14:textId="77777777" w:rsidR="00AA1BD1" w:rsidRPr="00AA1BD1" w:rsidRDefault="00AA1BD1" w:rsidP="00270741">
      <w:pPr>
        <w:jc w:val="left"/>
        <w:rPr>
          <w:b/>
          <w:bCs/>
          <w:u w:val="single"/>
          <w:lang w:val="en-US"/>
        </w:rPr>
      </w:pPr>
      <w:r w:rsidRPr="00AA1BD1">
        <w:rPr>
          <w:rFonts w:hint="eastAsia"/>
          <w:rtl/>
          <w:lang w:val="en-US"/>
        </w:rPr>
        <w:t>הואיל</w:t>
      </w:r>
      <w:r w:rsidRPr="00AA1BD1">
        <w:rPr>
          <w:rtl/>
          <w:lang w:val="en-US"/>
        </w:rPr>
        <w:t xml:space="preserve"> ואיגוד השייט </w:t>
      </w:r>
      <w:r w:rsidRPr="00AA1BD1">
        <w:rPr>
          <w:rFonts w:hint="eastAsia"/>
          <w:rtl/>
          <w:lang w:val="en-US"/>
        </w:rPr>
        <w:t>זכאי</w:t>
      </w:r>
      <w:r w:rsidRPr="00AA1BD1">
        <w:rPr>
          <w:rtl/>
          <w:lang w:val="en-US"/>
        </w:rPr>
        <w:t xml:space="preserve"> </w:t>
      </w:r>
      <w:r w:rsidRPr="00AA1BD1">
        <w:rPr>
          <w:rFonts w:hint="eastAsia"/>
          <w:rtl/>
          <w:lang w:val="en-US"/>
        </w:rPr>
        <w:t>להשתמש</w:t>
      </w:r>
      <w:r w:rsidRPr="00AA1BD1">
        <w:rPr>
          <w:rtl/>
          <w:lang w:val="en-US"/>
        </w:rPr>
        <w:t xml:space="preserve"> </w:t>
      </w:r>
      <w:r w:rsidRPr="00AA1BD1">
        <w:rPr>
          <w:rFonts w:hint="eastAsia"/>
          <w:rtl/>
          <w:lang w:val="en-US"/>
        </w:rPr>
        <w:t>ולהורות</w:t>
      </w:r>
      <w:r w:rsidRPr="00AA1BD1">
        <w:rPr>
          <w:rtl/>
          <w:lang w:val="en-US"/>
        </w:rPr>
        <w:t xml:space="preserve"> </w:t>
      </w:r>
      <w:r w:rsidRPr="00AA1BD1">
        <w:rPr>
          <w:rFonts w:hint="eastAsia"/>
          <w:rtl/>
          <w:lang w:val="en-US"/>
        </w:rPr>
        <w:t>על</w:t>
      </w:r>
      <w:r w:rsidRPr="00AA1BD1">
        <w:rPr>
          <w:rtl/>
          <w:lang w:val="en-US"/>
        </w:rPr>
        <w:t xml:space="preserve"> </w:t>
      </w:r>
      <w:r w:rsidRPr="00AA1BD1">
        <w:rPr>
          <w:rFonts w:hint="eastAsia"/>
          <w:rtl/>
          <w:lang w:val="en-US"/>
        </w:rPr>
        <w:t>פרסום</w:t>
      </w:r>
      <w:r w:rsidRPr="00AA1BD1">
        <w:rPr>
          <w:rtl/>
          <w:lang w:val="en-US"/>
        </w:rPr>
        <w:t xml:space="preserve"> </w:t>
      </w:r>
      <w:r w:rsidRPr="00AA1BD1">
        <w:rPr>
          <w:rFonts w:hint="eastAsia"/>
          <w:rtl/>
          <w:lang w:val="en-US"/>
        </w:rPr>
        <w:t>לפי</w:t>
      </w:r>
      <w:r w:rsidRPr="00AA1BD1">
        <w:rPr>
          <w:rtl/>
          <w:lang w:val="en-US"/>
        </w:rPr>
        <w:t xml:space="preserve"> </w:t>
      </w:r>
      <w:r w:rsidRPr="00AA1BD1">
        <w:rPr>
          <w:rFonts w:hint="eastAsia"/>
          <w:rtl/>
          <w:lang w:val="en-US"/>
        </w:rPr>
        <w:t>צרכיו</w:t>
      </w:r>
      <w:r w:rsidRPr="00AA1BD1">
        <w:rPr>
          <w:rtl/>
          <w:lang w:val="en-US"/>
        </w:rPr>
        <w:t xml:space="preserve"> </w:t>
      </w:r>
      <w:r w:rsidRPr="00AA1BD1">
        <w:rPr>
          <w:rFonts w:hint="eastAsia"/>
          <w:rtl/>
          <w:lang w:val="en-US"/>
        </w:rPr>
        <w:t>ושיקול</w:t>
      </w:r>
      <w:r w:rsidRPr="00AA1BD1">
        <w:rPr>
          <w:rtl/>
          <w:lang w:val="en-US"/>
        </w:rPr>
        <w:t xml:space="preserve"> </w:t>
      </w:r>
      <w:r w:rsidRPr="00AA1BD1">
        <w:rPr>
          <w:rFonts w:hint="eastAsia"/>
          <w:rtl/>
          <w:lang w:val="en-US"/>
        </w:rPr>
        <w:t>דעתו</w:t>
      </w:r>
      <w:r w:rsidRPr="00AA1BD1">
        <w:rPr>
          <w:rtl/>
          <w:lang w:val="en-US"/>
        </w:rPr>
        <w:t xml:space="preserve"> </w:t>
      </w:r>
      <w:r w:rsidRPr="00AA1BD1">
        <w:rPr>
          <w:rFonts w:hint="eastAsia"/>
          <w:rtl/>
          <w:lang w:val="en-US"/>
        </w:rPr>
        <w:t>הבלעדי</w:t>
      </w:r>
      <w:r w:rsidRPr="00AA1BD1">
        <w:rPr>
          <w:rtl/>
          <w:lang w:val="en-US"/>
        </w:rPr>
        <w:t xml:space="preserve"> </w:t>
      </w:r>
      <w:r w:rsidRPr="00AA1BD1">
        <w:rPr>
          <w:rFonts w:hint="eastAsia"/>
          <w:rtl/>
          <w:lang w:val="en-US"/>
        </w:rPr>
        <w:t>של</w:t>
      </w:r>
      <w:r w:rsidRPr="00AA1BD1">
        <w:rPr>
          <w:rtl/>
          <w:lang w:val="en-US"/>
        </w:rPr>
        <w:t xml:space="preserve"> </w:t>
      </w:r>
      <w:r w:rsidRPr="00AA1BD1">
        <w:rPr>
          <w:rFonts w:hint="eastAsia"/>
          <w:rtl/>
          <w:lang w:val="en-US"/>
        </w:rPr>
        <w:t>איגוד</w:t>
      </w:r>
      <w:r w:rsidRPr="00AA1BD1">
        <w:rPr>
          <w:rtl/>
          <w:lang w:val="en-US"/>
        </w:rPr>
        <w:t xml:space="preserve"> </w:t>
      </w:r>
      <w:r w:rsidRPr="00AA1BD1">
        <w:rPr>
          <w:rFonts w:hint="eastAsia"/>
          <w:rtl/>
          <w:lang w:val="en-US"/>
        </w:rPr>
        <w:t>השייט</w:t>
      </w:r>
      <w:r w:rsidRPr="00AA1BD1">
        <w:rPr>
          <w:rtl/>
          <w:lang w:val="en-US"/>
        </w:rPr>
        <w:t xml:space="preserve">, </w:t>
      </w:r>
      <w:r w:rsidRPr="00AA1BD1">
        <w:rPr>
          <w:rFonts w:hint="eastAsia"/>
          <w:rtl/>
          <w:lang w:val="en-US"/>
        </w:rPr>
        <w:t>בכל</w:t>
      </w:r>
      <w:r w:rsidRPr="00AA1BD1">
        <w:rPr>
          <w:rtl/>
          <w:lang w:val="en-US"/>
        </w:rPr>
        <w:t xml:space="preserve"> </w:t>
      </w:r>
      <w:r w:rsidRPr="00AA1BD1">
        <w:rPr>
          <w:rFonts w:hint="eastAsia"/>
          <w:rtl/>
          <w:lang w:val="en-US"/>
        </w:rPr>
        <w:t>השטחים</w:t>
      </w:r>
      <w:r w:rsidRPr="00AA1BD1">
        <w:rPr>
          <w:rtl/>
          <w:lang w:val="en-US"/>
        </w:rPr>
        <w:t xml:space="preserve"> המפרטים בתקנה 20.4.1 לתקנות קוד פרסום, ובכלל זאת מתן רשות למארגני התחרות לעשות שימוש בשטחים אלה לצרכי פרסום, הרי בתחרות </w:t>
      </w:r>
      <w:r w:rsidRPr="00AA1BD1">
        <w:rPr>
          <w:rFonts w:hint="eastAsia"/>
          <w:rtl/>
          <w:lang w:val="en-US"/>
        </w:rPr>
        <w:t>יכול</w:t>
      </w:r>
      <w:r w:rsidRPr="00AA1BD1">
        <w:rPr>
          <w:rtl/>
          <w:lang w:val="en-US"/>
        </w:rPr>
        <w:t xml:space="preserve"> </w:t>
      </w:r>
      <w:r w:rsidRPr="00AA1BD1">
        <w:rPr>
          <w:rFonts w:hint="eastAsia"/>
          <w:rtl/>
          <w:lang w:val="en-US"/>
        </w:rPr>
        <w:t>ותהיה</w:t>
      </w:r>
      <w:r w:rsidRPr="00AA1BD1">
        <w:rPr>
          <w:rtl/>
          <w:lang w:val="en-US"/>
        </w:rPr>
        <w:t xml:space="preserve"> </w:t>
      </w:r>
      <w:r w:rsidRPr="00AA1BD1">
        <w:rPr>
          <w:rFonts w:hint="eastAsia"/>
          <w:rtl/>
          <w:lang w:val="en-US"/>
        </w:rPr>
        <w:t>חובת</w:t>
      </w:r>
      <w:r w:rsidRPr="00AA1BD1">
        <w:rPr>
          <w:rtl/>
          <w:lang w:val="en-US"/>
        </w:rPr>
        <w:t xml:space="preserve"> </w:t>
      </w:r>
      <w:r w:rsidRPr="00AA1BD1">
        <w:rPr>
          <w:rFonts w:hint="eastAsia"/>
          <w:rtl/>
          <w:lang w:val="en-US"/>
        </w:rPr>
        <w:t>הדבקת</w:t>
      </w:r>
      <w:r w:rsidRPr="00AA1BD1">
        <w:rPr>
          <w:rtl/>
          <w:lang w:val="en-US"/>
        </w:rPr>
        <w:t xml:space="preserve"> </w:t>
      </w:r>
      <w:r w:rsidRPr="00AA1BD1">
        <w:rPr>
          <w:rFonts w:hint="eastAsia"/>
          <w:rtl/>
          <w:lang w:val="en-US"/>
        </w:rPr>
        <w:t>מדבקות</w:t>
      </w:r>
      <w:r w:rsidRPr="00AA1BD1">
        <w:rPr>
          <w:rtl/>
          <w:lang w:val="en-US"/>
        </w:rPr>
        <w:t xml:space="preserve"> </w:t>
      </w:r>
      <w:r w:rsidRPr="00AA1BD1">
        <w:rPr>
          <w:rFonts w:hint="eastAsia"/>
          <w:rtl/>
          <w:lang w:val="en-US"/>
        </w:rPr>
        <w:t>פרסום</w:t>
      </w:r>
      <w:r w:rsidRPr="00AA1BD1">
        <w:rPr>
          <w:rtl/>
          <w:lang w:val="en-US"/>
        </w:rPr>
        <w:t xml:space="preserve"> </w:t>
      </w:r>
      <w:r w:rsidRPr="00AA1BD1">
        <w:rPr>
          <w:rFonts w:hint="eastAsia"/>
          <w:rtl/>
          <w:lang w:val="en-US"/>
        </w:rPr>
        <w:t>של</w:t>
      </w:r>
      <w:r w:rsidRPr="00AA1BD1">
        <w:rPr>
          <w:rtl/>
          <w:lang w:val="en-US"/>
        </w:rPr>
        <w:t xml:space="preserve"> </w:t>
      </w:r>
      <w:r w:rsidRPr="00AA1BD1">
        <w:rPr>
          <w:rFonts w:hint="eastAsia"/>
          <w:rtl/>
          <w:lang w:val="en-US"/>
        </w:rPr>
        <w:t>נותן</w:t>
      </w:r>
      <w:r w:rsidRPr="00AA1BD1">
        <w:rPr>
          <w:rtl/>
          <w:lang w:val="en-US"/>
        </w:rPr>
        <w:t xml:space="preserve"> </w:t>
      </w:r>
      <w:r w:rsidRPr="00AA1BD1">
        <w:rPr>
          <w:rFonts w:hint="eastAsia"/>
          <w:rtl/>
          <w:lang w:val="en-US"/>
        </w:rPr>
        <w:t>החסות</w:t>
      </w:r>
      <w:r w:rsidRPr="00AA1BD1">
        <w:rPr>
          <w:rtl/>
          <w:lang w:val="en-US"/>
        </w:rPr>
        <w:t xml:space="preserve"> </w:t>
      </w:r>
      <w:r w:rsidRPr="00AA1BD1">
        <w:rPr>
          <w:rFonts w:hint="eastAsia"/>
          <w:rtl/>
          <w:lang w:val="en-US"/>
        </w:rPr>
        <w:t>לתחרות</w:t>
      </w:r>
      <w:r w:rsidRPr="00AA1BD1">
        <w:rPr>
          <w:rtl/>
          <w:lang w:val="en-US"/>
        </w:rPr>
        <w:t>.</w:t>
      </w:r>
    </w:p>
    <w:p w14:paraId="6DF86FF3"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תחרות</w:t>
      </w:r>
      <w:r w:rsidRPr="00AA1BD1">
        <w:rPr>
          <w:rFonts w:asciiTheme="minorBidi" w:eastAsia="Calibri" w:hAnsiTheme="minorBidi"/>
          <w:kern w:val="0"/>
          <w:rtl/>
          <w14:ligatures w14:val="none"/>
        </w:rPr>
        <w:t xml:space="preserve"> זאת </w:t>
      </w:r>
      <w:r w:rsidRPr="00AA1BD1">
        <w:rPr>
          <w:rFonts w:asciiTheme="minorBidi" w:eastAsia="Calibri" w:hAnsiTheme="minorBidi" w:hint="eastAsia"/>
          <w:kern w:val="0"/>
          <w:rtl/>
          <w14:ligatures w14:val="none"/>
        </w:rPr>
        <w:t>מאורגנת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w:t>
      </w:r>
      <w:r w:rsidRPr="00AA1BD1">
        <w:rPr>
          <w:rFonts w:asciiTheme="minorBidi" w:eastAsia="Calibri" w:hAnsiTheme="minorBidi" w:hint="cs"/>
          <w:kern w:val="0"/>
          <w:rtl/>
          <w14:ligatures w14:val="none"/>
        </w:rPr>
        <w:t>ד</w:t>
      </w:r>
      <w:r w:rsidRPr="00AA1BD1">
        <w:rPr>
          <w:rFonts w:asciiTheme="minorBidi" w:eastAsia="Calibri" w:hAnsiTheme="minorBidi" w:hint="eastAsia"/>
          <w:kern w:val="0"/>
          <w:rtl/>
          <w14:ligatures w14:val="none"/>
        </w:rPr>
        <w:t>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בישראל</w:t>
      </w:r>
      <w:r w:rsidRPr="00AA1BD1">
        <w:rPr>
          <w:rFonts w:asciiTheme="minorBidi" w:eastAsia="Calibri" w:hAnsiTheme="minorBidi"/>
          <w:kern w:val="0"/>
          <w:rtl/>
          <w14:ligatures w14:val="none"/>
        </w:rPr>
        <w:t>(</w:t>
      </w:r>
      <w:proofErr w:type="spellStart"/>
      <w:r w:rsidRPr="00AA1BD1">
        <w:rPr>
          <w:rFonts w:asciiTheme="minorBidi" w:eastAsia="Calibri" w:hAnsiTheme="minorBidi"/>
          <w:kern w:val="0"/>
          <w:rtl/>
          <w14:ligatures w14:val="none"/>
        </w:rPr>
        <w:t>ע"ר</w:t>
      </w:r>
      <w:proofErr w:type="spellEnd"/>
      <w:r w:rsidRPr="00AA1BD1">
        <w:rPr>
          <w:rFonts w:asciiTheme="minorBidi" w:eastAsia="Calibri" w:hAnsiTheme="minorBidi"/>
          <w:kern w:val="0"/>
          <w:rtl/>
          <w14:ligatures w14:val="none"/>
        </w:rPr>
        <w:t>).</w:t>
      </w:r>
    </w:p>
    <w:p w14:paraId="6EEBBA55" w14:textId="77777777" w:rsidR="00AA1BD1" w:rsidRPr="00AA1BD1" w:rsidRDefault="00AA1BD1" w:rsidP="00270741">
      <w:pPr>
        <w:jc w:val="left"/>
        <w:rPr>
          <w:rtl/>
          <w:lang w:val="en-US"/>
        </w:rPr>
      </w:pPr>
      <w:r w:rsidRPr="00AA1BD1">
        <w:rPr>
          <w:rFonts w:hint="eastAsia"/>
          <w:rtl/>
          <w:lang w:val="en-US"/>
        </w:rPr>
        <w:t>חלק</w:t>
      </w:r>
      <w:r w:rsidRPr="00AA1BD1">
        <w:rPr>
          <w:rtl/>
          <w:lang w:val="en-US"/>
        </w:rPr>
        <w:t xml:space="preserve"> </w:t>
      </w:r>
      <w:r w:rsidRPr="00AA1BD1">
        <w:rPr>
          <w:rFonts w:hint="eastAsia"/>
          <w:rtl/>
          <w:lang w:val="en-US"/>
        </w:rPr>
        <w:t>מקידום</w:t>
      </w:r>
      <w:r w:rsidRPr="00AA1BD1">
        <w:rPr>
          <w:rtl/>
          <w:lang w:val="en-US"/>
        </w:rPr>
        <w:t xml:space="preserve"> </w:t>
      </w:r>
      <w:r w:rsidRPr="00AA1BD1">
        <w:rPr>
          <w:rFonts w:hint="eastAsia"/>
          <w:rtl/>
          <w:lang w:val="en-US"/>
        </w:rPr>
        <w:t>ענף</w:t>
      </w:r>
      <w:r w:rsidRPr="00AA1BD1">
        <w:rPr>
          <w:rtl/>
          <w:lang w:val="en-US"/>
        </w:rPr>
        <w:t xml:space="preserve"> </w:t>
      </w:r>
      <w:r w:rsidRPr="00AA1BD1">
        <w:rPr>
          <w:rFonts w:hint="eastAsia"/>
          <w:rtl/>
          <w:lang w:val="en-US"/>
        </w:rPr>
        <w:t>השייט</w:t>
      </w:r>
      <w:r w:rsidRPr="00AA1BD1">
        <w:rPr>
          <w:rtl/>
          <w:lang w:val="en-US"/>
        </w:rPr>
        <w:t xml:space="preserve"> </w:t>
      </w:r>
      <w:r w:rsidRPr="00AA1BD1">
        <w:rPr>
          <w:rFonts w:hint="eastAsia"/>
          <w:rtl/>
          <w:lang w:val="en-US"/>
        </w:rPr>
        <w:t>בישראל</w:t>
      </w:r>
      <w:r w:rsidRPr="00AA1BD1">
        <w:rPr>
          <w:rtl/>
          <w:lang w:val="en-US"/>
        </w:rPr>
        <w:t xml:space="preserve">, </w:t>
      </w:r>
      <w:r w:rsidRPr="00AA1BD1">
        <w:rPr>
          <w:rFonts w:hint="eastAsia"/>
          <w:rtl/>
          <w:lang w:val="en-US"/>
        </w:rPr>
        <w:t>עליו</w:t>
      </w:r>
      <w:r w:rsidRPr="00AA1BD1">
        <w:rPr>
          <w:rtl/>
          <w:lang w:val="en-US"/>
        </w:rPr>
        <w:t xml:space="preserve"> </w:t>
      </w:r>
      <w:r w:rsidRPr="00AA1BD1">
        <w:rPr>
          <w:rFonts w:hint="eastAsia"/>
          <w:rtl/>
          <w:lang w:val="en-US"/>
        </w:rPr>
        <w:t>אמון</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בא</w:t>
      </w:r>
      <w:r w:rsidRPr="00AA1BD1">
        <w:rPr>
          <w:rtl/>
          <w:lang w:val="en-US"/>
        </w:rPr>
        <w:t xml:space="preserve"> </w:t>
      </w:r>
      <w:r w:rsidRPr="00AA1BD1">
        <w:rPr>
          <w:rFonts w:hint="eastAsia"/>
          <w:rtl/>
          <w:lang w:val="en-US"/>
        </w:rPr>
        <w:t>לידי</w:t>
      </w:r>
      <w:r w:rsidRPr="00AA1BD1">
        <w:rPr>
          <w:rtl/>
          <w:lang w:val="en-US"/>
        </w:rPr>
        <w:t xml:space="preserve"> </w:t>
      </w:r>
      <w:r w:rsidRPr="00AA1BD1">
        <w:rPr>
          <w:rFonts w:hint="eastAsia"/>
          <w:rtl/>
          <w:lang w:val="en-US"/>
        </w:rPr>
        <w:t>ביטוי</w:t>
      </w:r>
      <w:r w:rsidRPr="00AA1BD1">
        <w:rPr>
          <w:rtl/>
          <w:lang w:val="en-US"/>
        </w:rPr>
        <w:t xml:space="preserve"> </w:t>
      </w:r>
      <w:r w:rsidRPr="00AA1BD1">
        <w:rPr>
          <w:rFonts w:hint="eastAsia"/>
          <w:rtl/>
          <w:lang w:val="en-US"/>
        </w:rPr>
        <w:t>בפרסום</w:t>
      </w:r>
      <w:r w:rsidRPr="00AA1BD1">
        <w:rPr>
          <w:rtl/>
          <w:lang w:val="en-US"/>
        </w:rPr>
        <w:t xml:space="preserve"> </w:t>
      </w:r>
      <w:r w:rsidRPr="00AA1BD1">
        <w:rPr>
          <w:rFonts w:hint="eastAsia"/>
          <w:rtl/>
          <w:lang w:val="en-US"/>
        </w:rPr>
        <w:t>האירועים</w:t>
      </w:r>
      <w:r w:rsidRPr="00AA1BD1">
        <w:rPr>
          <w:rtl/>
          <w:lang w:val="en-US"/>
        </w:rPr>
        <w:t xml:space="preserve">. </w:t>
      </w:r>
      <w:r w:rsidRPr="00AA1BD1">
        <w:rPr>
          <w:rFonts w:hint="eastAsia"/>
          <w:rtl/>
          <w:lang w:val="en-US"/>
        </w:rPr>
        <w:t>בהתאם</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מודיע</w:t>
      </w:r>
      <w:r w:rsidRPr="00AA1BD1">
        <w:rPr>
          <w:rtl/>
          <w:lang w:val="en-US"/>
        </w:rPr>
        <w:t xml:space="preserve"> </w:t>
      </w:r>
      <w:r w:rsidRPr="00AA1BD1">
        <w:rPr>
          <w:rFonts w:hint="eastAsia"/>
          <w:rtl/>
          <w:lang w:val="en-US"/>
        </w:rPr>
        <w:t>לכל</w:t>
      </w:r>
      <w:r w:rsidRPr="00AA1BD1">
        <w:rPr>
          <w:rtl/>
          <w:lang w:val="en-US"/>
        </w:rPr>
        <w:t xml:space="preserve"> </w:t>
      </w:r>
      <w:r w:rsidRPr="00AA1BD1">
        <w:rPr>
          <w:rFonts w:hint="eastAsia"/>
          <w:rtl/>
          <w:lang w:val="en-US"/>
        </w:rPr>
        <w:t>המשתתפים</w:t>
      </w:r>
      <w:r w:rsidRPr="00AA1BD1">
        <w:rPr>
          <w:rtl/>
          <w:lang w:val="en-US"/>
        </w:rPr>
        <w:t xml:space="preserve"> </w:t>
      </w:r>
      <w:r w:rsidRPr="00AA1BD1">
        <w:rPr>
          <w:rFonts w:hint="eastAsia"/>
          <w:rtl/>
          <w:lang w:val="en-US"/>
        </w:rPr>
        <w:t>בתחרויות</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הצופים</w:t>
      </w:r>
      <w:r w:rsidRPr="00AA1BD1">
        <w:rPr>
          <w:rtl/>
          <w:lang w:val="en-US"/>
        </w:rPr>
        <w:t xml:space="preserve"> </w:t>
      </w:r>
      <w:r w:rsidRPr="00AA1BD1">
        <w:rPr>
          <w:rFonts w:hint="eastAsia"/>
          <w:rtl/>
          <w:lang w:val="en-US"/>
        </w:rPr>
        <w:t>בהן</w:t>
      </w:r>
      <w:r w:rsidRPr="00AA1BD1">
        <w:rPr>
          <w:rtl/>
          <w:lang w:val="en-US"/>
        </w:rPr>
        <w:t xml:space="preserve"> </w:t>
      </w:r>
      <w:r w:rsidRPr="00AA1BD1">
        <w:rPr>
          <w:rFonts w:hint="eastAsia"/>
          <w:rtl/>
          <w:lang w:val="en-US"/>
        </w:rPr>
        <w:t>ב</w:t>
      </w:r>
      <w:r w:rsidRPr="00AA1BD1">
        <w:rPr>
          <w:rtl/>
          <w:lang w:val="en-US"/>
        </w:rPr>
        <w:t xml:space="preserve">"שטח", </w:t>
      </w:r>
      <w:r w:rsidRPr="00AA1BD1">
        <w:rPr>
          <w:rFonts w:hint="eastAsia"/>
          <w:rtl/>
          <w:lang w:val="en-US"/>
        </w:rPr>
        <w:t>כי</w:t>
      </w:r>
      <w:r w:rsidRPr="00AA1BD1">
        <w:rPr>
          <w:rtl/>
          <w:lang w:val="en-US"/>
        </w:rPr>
        <w:t xml:space="preserve"> </w:t>
      </w:r>
      <w:r w:rsidRPr="00AA1BD1">
        <w:rPr>
          <w:rFonts w:hint="eastAsia"/>
          <w:rtl/>
          <w:lang w:val="en-US"/>
        </w:rPr>
        <w:t>התחרות</w:t>
      </w:r>
      <w:r w:rsidRPr="00AA1BD1">
        <w:rPr>
          <w:rtl/>
          <w:lang w:val="en-US"/>
        </w:rPr>
        <w:t xml:space="preserve"> </w:t>
      </w:r>
      <w:r w:rsidRPr="00AA1BD1">
        <w:rPr>
          <w:rFonts w:hint="eastAsia"/>
          <w:rtl/>
          <w:lang w:val="en-US"/>
        </w:rPr>
        <w:t>מצולמת</w:t>
      </w:r>
      <w:r w:rsidRPr="00AA1BD1">
        <w:rPr>
          <w:rtl/>
          <w:lang w:val="en-US"/>
        </w:rPr>
        <w:t>.</w:t>
      </w:r>
    </w:p>
    <w:p w14:paraId="64582EDC" w14:textId="77777777" w:rsidR="00AA1BD1" w:rsidRPr="00AA1BD1" w:rsidRDefault="00AA1BD1" w:rsidP="00270741">
      <w:pPr>
        <w:jc w:val="left"/>
        <w:rPr>
          <w:rtl/>
          <w:lang w:val="en-US"/>
        </w:rPr>
      </w:pPr>
      <w:r w:rsidRPr="00AA1BD1">
        <w:rPr>
          <w:rFonts w:hint="eastAsia"/>
          <w:rtl/>
          <w:lang w:val="en-US"/>
        </w:rPr>
        <w:t>בהשתתפותם</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בנוכחותם</w:t>
      </w:r>
      <w:r w:rsidRPr="00AA1BD1">
        <w:rPr>
          <w:rtl/>
          <w:lang w:val="en-US"/>
        </w:rPr>
        <w:t xml:space="preserve"> </w:t>
      </w:r>
      <w:r w:rsidRPr="00AA1BD1">
        <w:rPr>
          <w:rFonts w:hint="eastAsia"/>
          <w:rtl/>
          <w:lang w:val="en-US"/>
        </w:rPr>
        <w:t>בתחרות</w:t>
      </w:r>
      <w:r w:rsidRPr="00AA1BD1">
        <w:rPr>
          <w:rtl/>
          <w:lang w:val="en-US"/>
        </w:rPr>
        <w:t xml:space="preserve">, </w:t>
      </w:r>
      <w:r w:rsidRPr="00AA1BD1">
        <w:rPr>
          <w:rFonts w:hint="eastAsia"/>
          <w:rtl/>
          <w:lang w:val="en-US"/>
        </w:rPr>
        <w:t>המשתתפים</w:t>
      </w:r>
      <w:r w:rsidRPr="00AA1BD1">
        <w:rPr>
          <w:rtl/>
          <w:lang w:val="en-US"/>
        </w:rPr>
        <w:t xml:space="preserve"> נותנים הסכמתם הבלתי חוזרת לאיגוד השייט בלבד, </w:t>
      </w:r>
      <w:r w:rsidRPr="00AA1BD1">
        <w:rPr>
          <w:rFonts w:hint="eastAsia"/>
          <w:rtl/>
          <w:lang w:val="en-US"/>
        </w:rPr>
        <w:t>לעשות</w:t>
      </w:r>
      <w:r w:rsidRPr="00AA1BD1">
        <w:rPr>
          <w:rtl/>
          <w:lang w:val="en-US"/>
        </w:rPr>
        <w:t xml:space="preserve"> </w:t>
      </w:r>
      <w:r w:rsidRPr="00AA1BD1">
        <w:rPr>
          <w:rFonts w:hint="eastAsia"/>
          <w:rtl/>
          <w:lang w:val="en-US"/>
        </w:rPr>
        <w:t>שימוש</w:t>
      </w:r>
      <w:r w:rsidRPr="00AA1BD1">
        <w:rPr>
          <w:rtl/>
          <w:lang w:val="en-US"/>
        </w:rPr>
        <w:t xml:space="preserve"> </w:t>
      </w:r>
      <w:r w:rsidRPr="00AA1BD1">
        <w:rPr>
          <w:rFonts w:hint="eastAsia"/>
          <w:rtl/>
          <w:lang w:val="en-US"/>
        </w:rPr>
        <w:t>בחומר</w:t>
      </w:r>
      <w:r w:rsidRPr="00AA1BD1">
        <w:rPr>
          <w:rtl/>
          <w:lang w:val="en-US"/>
        </w:rPr>
        <w:t xml:space="preserve"> </w:t>
      </w:r>
      <w:r w:rsidRPr="00AA1BD1">
        <w:rPr>
          <w:rFonts w:hint="eastAsia"/>
          <w:rtl/>
          <w:lang w:val="en-US"/>
        </w:rPr>
        <w:t>הכולל</w:t>
      </w:r>
      <w:r w:rsidRPr="00AA1BD1">
        <w:rPr>
          <w:rtl/>
          <w:lang w:val="en-US"/>
        </w:rPr>
        <w:t xml:space="preserve"> </w:t>
      </w:r>
      <w:r w:rsidRPr="00AA1BD1">
        <w:rPr>
          <w:rFonts w:hint="eastAsia"/>
          <w:rtl/>
          <w:lang w:val="en-US"/>
        </w:rPr>
        <w:t>את</w:t>
      </w:r>
      <w:r w:rsidRPr="00AA1BD1">
        <w:rPr>
          <w:rtl/>
          <w:lang w:val="en-US"/>
        </w:rPr>
        <w:t xml:space="preserve"> </w:t>
      </w:r>
      <w:r w:rsidRPr="00AA1BD1">
        <w:rPr>
          <w:rFonts w:hint="eastAsia"/>
          <w:rtl/>
          <w:lang w:val="en-US"/>
        </w:rPr>
        <w:t>פרטיהם</w:t>
      </w:r>
      <w:r w:rsidRPr="00AA1BD1">
        <w:rPr>
          <w:rtl/>
          <w:lang w:val="en-US"/>
        </w:rPr>
        <w:t xml:space="preserve">, </w:t>
      </w:r>
      <w:r w:rsidRPr="00AA1BD1">
        <w:rPr>
          <w:rFonts w:hint="eastAsia"/>
          <w:rtl/>
          <w:lang w:val="en-US"/>
        </w:rPr>
        <w:t>שמותיהם</w:t>
      </w:r>
      <w:r w:rsidRPr="00AA1BD1">
        <w:rPr>
          <w:rtl/>
          <w:lang w:val="en-US"/>
        </w:rPr>
        <w:t xml:space="preserve">, </w:t>
      </w:r>
      <w:r w:rsidRPr="00AA1BD1">
        <w:rPr>
          <w:rFonts w:hint="eastAsia"/>
          <w:rtl/>
          <w:lang w:val="en-US"/>
        </w:rPr>
        <w:t>קולם</w:t>
      </w:r>
      <w:r w:rsidRPr="00AA1BD1">
        <w:rPr>
          <w:rtl/>
          <w:lang w:val="en-US"/>
        </w:rPr>
        <w:t xml:space="preserve">, </w:t>
      </w:r>
      <w:r w:rsidRPr="00AA1BD1">
        <w:rPr>
          <w:rFonts w:hint="eastAsia"/>
          <w:rtl/>
          <w:lang w:val="en-US"/>
        </w:rPr>
        <w:t>תמונתם</w:t>
      </w:r>
      <w:r w:rsidRPr="00AA1BD1">
        <w:rPr>
          <w:rtl/>
          <w:lang w:val="en-US"/>
        </w:rPr>
        <w:t xml:space="preserve">(להלן </w:t>
      </w:r>
      <w:r w:rsidRPr="00AA1BD1">
        <w:rPr>
          <w:rFonts w:hint="eastAsia"/>
          <w:rtl/>
          <w:lang w:val="en-US"/>
        </w:rPr>
        <w:t>החומר</w:t>
      </w:r>
      <w:r w:rsidRPr="00AA1BD1">
        <w:rPr>
          <w:rtl/>
          <w:lang w:val="en-US"/>
        </w:rPr>
        <w:t>)</w:t>
      </w:r>
      <w:r w:rsidRPr="00AA1BD1">
        <w:rPr>
          <w:rFonts w:hint="eastAsia"/>
          <w:rtl/>
          <w:lang w:val="en-US"/>
        </w:rPr>
        <w:t>וכיוצא</w:t>
      </w:r>
      <w:r w:rsidRPr="00AA1BD1">
        <w:rPr>
          <w:rtl/>
          <w:lang w:val="en-US"/>
        </w:rPr>
        <w:t xml:space="preserve"> </w:t>
      </w:r>
      <w:r w:rsidRPr="00AA1BD1">
        <w:rPr>
          <w:rFonts w:hint="eastAsia"/>
          <w:rtl/>
          <w:lang w:val="en-US"/>
        </w:rPr>
        <w:t>בזה</w:t>
      </w:r>
      <w:r w:rsidRPr="00AA1BD1">
        <w:rPr>
          <w:rtl/>
          <w:lang w:val="en-US"/>
        </w:rPr>
        <w:t xml:space="preserve"> </w:t>
      </w:r>
      <w:r w:rsidRPr="00AA1BD1">
        <w:rPr>
          <w:rFonts w:hint="eastAsia"/>
          <w:rtl/>
          <w:lang w:val="en-US"/>
        </w:rPr>
        <w:t>ללא</w:t>
      </w:r>
      <w:r w:rsidRPr="00AA1BD1">
        <w:rPr>
          <w:rtl/>
          <w:lang w:val="en-US"/>
        </w:rPr>
        <w:t xml:space="preserve"> </w:t>
      </w:r>
      <w:r w:rsidRPr="00AA1BD1">
        <w:rPr>
          <w:rFonts w:hint="eastAsia"/>
          <w:rtl/>
          <w:lang w:val="en-US"/>
        </w:rPr>
        <w:t>תמורה</w:t>
      </w:r>
      <w:r w:rsidRPr="00AA1BD1">
        <w:rPr>
          <w:rtl/>
          <w:lang w:val="en-US"/>
        </w:rPr>
        <w:t>.</w:t>
      </w:r>
    </w:p>
    <w:p w14:paraId="260AA1FD" w14:textId="77777777" w:rsidR="00AA1BD1" w:rsidRPr="00AA1BD1" w:rsidRDefault="00AA1BD1" w:rsidP="00270741">
      <w:pPr>
        <w:jc w:val="left"/>
        <w:rPr>
          <w:rtl/>
          <w:lang w:val="en-US"/>
        </w:rPr>
      </w:pPr>
      <w:r w:rsidRPr="00AA1BD1">
        <w:rPr>
          <w:rFonts w:hint="eastAsia"/>
          <w:rtl/>
          <w:lang w:val="en-US"/>
        </w:rPr>
        <w:t>המשתתפים</w:t>
      </w:r>
      <w:r w:rsidRPr="00AA1BD1">
        <w:rPr>
          <w:rtl/>
          <w:lang w:val="en-US"/>
        </w:rPr>
        <w:t xml:space="preserve"> </w:t>
      </w:r>
      <w:r w:rsidRPr="00AA1BD1">
        <w:rPr>
          <w:rFonts w:hint="eastAsia"/>
          <w:rtl/>
          <w:lang w:val="en-US"/>
        </w:rPr>
        <w:t>בתחרויות</w:t>
      </w:r>
      <w:r w:rsidRPr="00AA1BD1">
        <w:rPr>
          <w:rtl/>
          <w:lang w:val="en-US"/>
        </w:rPr>
        <w:t xml:space="preserve"> </w:t>
      </w:r>
      <w:r w:rsidRPr="00AA1BD1">
        <w:rPr>
          <w:rFonts w:hint="eastAsia"/>
          <w:rtl/>
          <w:lang w:val="en-US"/>
        </w:rPr>
        <w:t>מצהירים</w:t>
      </w:r>
      <w:r w:rsidRPr="00AA1BD1">
        <w:rPr>
          <w:rtl/>
          <w:lang w:val="en-US"/>
        </w:rPr>
        <w:t xml:space="preserve"> </w:t>
      </w:r>
      <w:r w:rsidRPr="00AA1BD1">
        <w:rPr>
          <w:rFonts w:hint="eastAsia"/>
          <w:rtl/>
          <w:lang w:val="en-US"/>
        </w:rPr>
        <w:t>ומאשרים</w:t>
      </w:r>
      <w:r w:rsidRPr="00AA1BD1">
        <w:rPr>
          <w:rtl/>
          <w:lang w:val="en-US"/>
        </w:rPr>
        <w:t xml:space="preserve"> </w:t>
      </w:r>
      <w:r w:rsidRPr="00AA1BD1">
        <w:rPr>
          <w:rFonts w:hint="eastAsia"/>
          <w:rtl/>
          <w:lang w:val="en-US"/>
        </w:rPr>
        <w:t>בזאת</w:t>
      </w:r>
      <w:r w:rsidRPr="00AA1BD1">
        <w:rPr>
          <w:rtl/>
          <w:lang w:val="en-US"/>
        </w:rPr>
        <w:t xml:space="preserve"> </w:t>
      </w:r>
      <w:r w:rsidRPr="00AA1BD1">
        <w:rPr>
          <w:rFonts w:hint="eastAsia"/>
          <w:rtl/>
          <w:lang w:val="en-US"/>
        </w:rPr>
        <w:t>כי</w:t>
      </w:r>
      <w:r w:rsidRPr="00AA1BD1">
        <w:rPr>
          <w:rtl/>
          <w:lang w:val="en-US"/>
        </w:rPr>
        <w:t xml:space="preserve"> </w:t>
      </w:r>
      <w:r w:rsidRPr="00AA1BD1">
        <w:rPr>
          <w:rFonts w:hint="eastAsia"/>
          <w:rtl/>
          <w:lang w:val="en-US"/>
        </w:rPr>
        <w:t>ידוע</w:t>
      </w:r>
      <w:r w:rsidRPr="00AA1BD1">
        <w:rPr>
          <w:rtl/>
          <w:lang w:val="en-US"/>
        </w:rPr>
        <w:t xml:space="preserve"> </w:t>
      </w:r>
      <w:r w:rsidRPr="00AA1BD1">
        <w:rPr>
          <w:rFonts w:hint="eastAsia"/>
          <w:rtl/>
          <w:lang w:val="en-US"/>
        </w:rPr>
        <w:t>להם</w:t>
      </w:r>
      <w:r w:rsidRPr="00AA1BD1">
        <w:rPr>
          <w:rtl/>
          <w:lang w:val="en-US"/>
        </w:rPr>
        <w:t xml:space="preserve"> </w:t>
      </w:r>
      <w:r w:rsidRPr="00AA1BD1">
        <w:rPr>
          <w:rFonts w:hint="eastAsia"/>
          <w:rtl/>
          <w:lang w:val="en-US"/>
        </w:rPr>
        <w:t>כי</w:t>
      </w:r>
      <w:r w:rsidRPr="00AA1BD1">
        <w:rPr>
          <w:rtl/>
          <w:lang w:val="en-US"/>
        </w:rPr>
        <w:t xml:space="preserve"> </w:t>
      </w:r>
      <w:r w:rsidRPr="00AA1BD1">
        <w:rPr>
          <w:rFonts w:hint="eastAsia"/>
          <w:rtl/>
          <w:lang w:val="en-US"/>
        </w:rPr>
        <w:t>החומר</w:t>
      </w:r>
      <w:r w:rsidRPr="00AA1BD1">
        <w:rPr>
          <w:rtl/>
          <w:lang w:val="en-US"/>
        </w:rPr>
        <w:t xml:space="preserve"> </w:t>
      </w:r>
      <w:r w:rsidRPr="00AA1BD1">
        <w:rPr>
          <w:rFonts w:hint="eastAsia"/>
          <w:rtl/>
          <w:lang w:val="en-US"/>
        </w:rPr>
        <w:t>יכול</w:t>
      </w:r>
      <w:r w:rsidRPr="00AA1BD1">
        <w:rPr>
          <w:rtl/>
          <w:lang w:val="en-US"/>
        </w:rPr>
        <w:t xml:space="preserve"> </w:t>
      </w:r>
      <w:r w:rsidRPr="00AA1BD1">
        <w:rPr>
          <w:rFonts w:hint="eastAsia"/>
          <w:rtl/>
          <w:lang w:val="en-US"/>
        </w:rPr>
        <w:t>ויפורסם</w:t>
      </w:r>
      <w:r w:rsidRPr="00AA1BD1">
        <w:rPr>
          <w:rtl/>
          <w:lang w:val="en-US"/>
        </w:rPr>
        <w:t xml:space="preserve"> </w:t>
      </w:r>
      <w:r w:rsidRPr="00AA1BD1">
        <w:rPr>
          <w:rFonts w:hint="eastAsia"/>
          <w:rtl/>
          <w:lang w:val="en-US"/>
        </w:rPr>
        <w:t>באתר</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ברשתות</w:t>
      </w:r>
      <w:r w:rsidRPr="00AA1BD1">
        <w:rPr>
          <w:rtl/>
          <w:lang w:val="en-US"/>
        </w:rPr>
        <w:t xml:space="preserve"> </w:t>
      </w:r>
      <w:r w:rsidRPr="00AA1BD1">
        <w:rPr>
          <w:rFonts w:hint="eastAsia"/>
          <w:rtl/>
          <w:lang w:val="en-US"/>
        </w:rPr>
        <w:t>החברתיות</w:t>
      </w:r>
      <w:r w:rsidRPr="00AA1BD1">
        <w:rPr>
          <w:rtl/>
          <w:lang w:val="en-US"/>
        </w:rPr>
        <w:t xml:space="preserve"> </w:t>
      </w:r>
      <w:r w:rsidRPr="00AA1BD1">
        <w:rPr>
          <w:rFonts w:hint="eastAsia"/>
          <w:rtl/>
          <w:lang w:val="en-US"/>
        </w:rPr>
        <w:t>המנוהלות</w:t>
      </w:r>
      <w:r w:rsidRPr="00AA1BD1">
        <w:rPr>
          <w:rtl/>
          <w:lang w:val="en-US"/>
        </w:rPr>
        <w:t xml:space="preserve"> </w:t>
      </w:r>
      <w:r w:rsidRPr="00AA1BD1">
        <w:rPr>
          <w:rFonts w:hint="eastAsia"/>
          <w:rtl/>
          <w:lang w:val="en-US"/>
        </w:rPr>
        <w:t>על</w:t>
      </w:r>
      <w:r w:rsidRPr="00AA1BD1">
        <w:rPr>
          <w:rtl/>
          <w:lang w:val="en-US"/>
        </w:rPr>
        <w:t xml:space="preserve"> </w:t>
      </w:r>
      <w:r w:rsidRPr="00AA1BD1">
        <w:rPr>
          <w:rFonts w:hint="eastAsia"/>
          <w:rtl/>
          <w:lang w:val="en-US"/>
        </w:rPr>
        <w:t>ידי</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יימסר</w:t>
      </w:r>
      <w:r w:rsidRPr="00AA1BD1">
        <w:rPr>
          <w:rtl/>
          <w:lang w:val="en-US"/>
        </w:rPr>
        <w:t xml:space="preserve"> </w:t>
      </w:r>
      <w:r w:rsidRPr="00AA1BD1">
        <w:rPr>
          <w:rFonts w:hint="eastAsia"/>
          <w:rtl/>
          <w:lang w:val="en-US"/>
        </w:rPr>
        <w:t>לעיתונות</w:t>
      </w:r>
      <w:r w:rsidRPr="00AA1BD1">
        <w:rPr>
          <w:rtl/>
          <w:lang w:val="en-US"/>
        </w:rPr>
        <w:t xml:space="preserve">, </w:t>
      </w:r>
      <w:r w:rsidRPr="00AA1BD1">
        <w:rPr>
          <w:rFonts w:hint="eastAsia"/>
          <w:rtl/>
          <w:lang w:val="en-US"/>
        </w:rPr>
        <w:t>וכי</w:t>
      </w:r>
      <w:r w:rsidRPr="00AA1BD1">
        <w:rPr>
          <w:rtl/>
          <w:lang w:val="en-US"/>
        </w:rPr>
        <w:t xml:space="preserve"> </w:t>
      </w:r>
      <w:r w:rsidRPr="00AA1BD1">
        <w:rPr>
          <w:rFonts w:hint="eastAsia"/>
          <w:rtl/>
          <w:lang w:val="en-US"/>
        </w:rPr>
        <w:t>לא</w:t>
      </w:r>
      <w:r w:rsidRPr="00AA1BD1">
        <w:rPr>
          <w:rtl/>
          <w:lang w:val="en-US"/>
        </w:rPr>
        <w:t xml:space="preserve"> </w:t>
      </w:r>
      <w:r w:rsidRPr="00AA1BD1">
        <w:rPr>
          <w:rFonts w:hint="eastAsia"/>
          <w:rtl/>
          <w:lang w:val="en-US"/>
        </w:rPr>
        <w:t>תהא</w:t>
      </w:r>
      <w:r w:rsidRPr="00AA1BD1">
        <w:rPr>
          <w:rtl/>
          <w:lang w:val="en-US"/>
        </w:rPr>
        <w:t xml:space="preserve"> </w:t>
      </w:r>
      <w:r w:rsidRPr="00AA1BD1">
        <w:rPr>
          <w:rFonts w:hint="eastAsia"/>
          <w:rtl/>
          <w:lang w:val="en-US"/>
        </w:rPr>
        <w:t>להם</w:t>
      </w:r>
      <w:r w:rsidRPr="00AA1BD1">
        <w:rPr>
          <w:rtl/>
          <w:lang w:val="en-US"/>
        </w:rPr>
        <w:t xml:space="preserve"> </w:t>
      </w:r>
      <w:r w:rsidRPr="00AA1BD1">
        <w:rPr>
          <w:rFonts w:hint="eastAsia"/>
          <w:rtl/>
          <w:lang w:val="en-US"/>
        </w:rPr>
        <w:t>בשל</w:t>
      </w:r>
      <w:r w:rsidRPr="00AA1BD1">
        <w:rPr>
          <w:rtl/>
          <w:lang w:val="en-US"/>
        </w:rPr>
        <w:t xml:space="preserve"> </w:t>
      </w:r>
      <w:r w:rsidRPr="00AA1BD1">
        <w:rPr>
          <w:rFonts w:hint="eastAsia"/>
          <w:rtl/>
          <w:lang w:val="en-US"/>
        </w:rPr>
        <w:t>כך</w:t>
      </w:r>
      <w:r w:rsidRPr="00AA1BD1">
        <w:rPr>
          <w:rtl/>
          <w:lang w:val="en-US"/>
        </w:rPr>
        <w:t xml:space="preserve"> </w:t>
      </w:r>
      <w:r w:rsidRPr="00AA1BD1">
        <w:rPr>
          <w:rFonts w:hint="eastAsia"/>
          <w:rtl/>
          <w:lang w:val="en-US"/>
        </w:rPr>
        <w:t>כל</w:t>
      </w:r>
      <w:r w:rsidRPr="00AA1BD1">
        <w:rPr>
          <w:rtl/>
          <w:lang w:val="en-US"/>
        </w:rPr>
        <w:t xml:space="preserve"> </w:t>
      </w:r>
      <w:r w:rsidRPr="00AA1BD1">
        <w:rPr>
          <w:rFonts w:hint="eastAsia"/>
          <w:rtl/>
          <w:lang w:val="en-US"/>
        </w:rPr>
        <w:t>טענה</w:t>
      </w:r>
      <w:r w:rsidRPr="00AA1BD1">
        <w:rPr>
          <w:rtl/>
          <w:lang w:val="en-US"/>
        </w:rPr>
        <w:t xml:space="preserve"> </w:t>
      </w:r>
      <w:r w:rsidRPr="00AA1BD1">
        <w:rPr>
          <w:rFonts w:hint="eastAsia"/>
          <w:rtl/>
          <w:lang w:val="en-US"/>
        </w:rPr>
        <w:t>מכל</w:t>
      </w:r>
      <w:r w:rsidRPr="00AA1BD1">
        <w:rPr>
          <w:rtl/>
          <w:lang w:val="en-US"/>
        </w:rPr>
        <w:t xml:space="preserve"> </w:t>
      </w:r>
      <w:r w:rsidRPr="00AA1BD1">
        <w:rPr>
          <w:rFonts w:hint="eastAsia"/>
          <w:rtl/>
          <w:lang w:val="en-US"/>
        </w:rPr>
        <w:t>סוג</w:t>
      </w:r>
      <w:r w:rsidRPr="00AA1BD1">
        <w:rPr>
          <w:rtl/>
          <w:lang w:val="en-US"/>
        </w:rPr>
        <w:t xml:space="preserve"> </w:t>
      </w:r>
      <w:r w:rsidRPr="00AA1BD1">
        <w:rPr>
          <w:rFonts w:hint="eastAsia"/>
          <w:rtl/>
          <w:lang w:val="en-US"/>
        </w:rPr>
        <w:t>שהוא</w:t>
      </w:r>
      <w:r w:rsidRPr="00AA1BD1">
        <w:rPr>
          <w:rtl/>
          <w:lang w:val="en-US"/>
        </w:rPr>
        <w:t xml:space="preserve"> (לעניין </w:t>
      </w:r>
      <w:r w:rsidRPr="00AA1BD1">
        <w:rPr>
          <w:rFonts w:hint="eastAsia"/>
          <w:rtl/>
          <w:lang w:val="en-US"/>
        </w:rPr>
        <w:t>פרטיותם</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לעניין</w:t>
      </w:r>
      <w:r w:rsidRPr="00AA1BD1">
        <w:rPr>
          <w:rtl/>
          <w:lang w:val="en-US"/>
        </w:rPr>
        <w:t xml:space="preserve"> </w:t>
      </w:r>
      <w:r w:rsidRPr="00AA1BD1">
        <w:rPr>
          <w:rFonts w:hint="eastAsia"/>
          <w:rtl/>
          <w:lang w:val="en-US"/>
        </w:rPr>
        <w:t>תמורה</w:t>
      </w:r>
      <w:r w:rsidRPr="00AA1BD1">
        <w:rPr>
          <w:rtl/>
          <w:lang w:val="en-US"/>
        </w:rPr>
        <w:t xml:space="preserve"> </w:t>
      </w:r>
      <w:r w:rsidRPr="00AA1BD1">
        <w:rPr>
          <w:rFonts w:hint="eastAsia"/>
          <w:rtl/>
          <w:lang w:val="en-US"/>
        </w:rPr>
        <w:t>על</w:t>
      </w:r>
      <w:r w:rsidRPr="00AA1BD1">
        <w:rPr>
          <w:rtl/>
          <w:lang w:val="en-US"/>
        </w:rPr>
        <w:t xml:space="preserve"> </w:t>
      </w:r>
      <w:r w:rsidRPr="00AA1BD1">
        <w:rPr>
          <w:rFonts w:hint="eastAsia"/>
          <w:rtl/>
          <w:lang w:val="en-US"/>
        </w:rPr>
        <w:t>פרסום</w:t>
      </w:r>
      <w:r w:rsidRPr="00AA1BD1">
        <w:rPr>
          <w:rtl/>
          <w:lang w:val="en-US"/>
        </w:rPr>
        <w:t xml:space="preserve"> </w:t>
      </w:r>
      <w:r w:rsidRPr="00AA1BD1">
        <w:rPr>
          <w:rFonts w:hint="eastAsia"/>
          <w:rtl/>
          <w:lang w:val="en-US"/>
        </w:rPr>
        <w:t>החומר</w:t>
      </w:r>
      <w:r w:rsidRPr="00AA1BD1">
        <w:rPr>
          <w:rtl/>
          <w:lang w:val="en-US"/>
        </w:rPr>
        <w:t xml:space="preserve">) </w:t>
      </w:r>
      <w:r w:rsidRPr="00AA1BD1">
        <w:rPr>
          <w:rFonts w:hint="eastAsia"/>
          <w:rtl/>
          <w:lang w:val="en-US"/>
        </w:rPr>
        <w:t>כלפי</w:t>
      </w:r>
      <w:r w:rsidRPr="00AA1BD1">
        <w:rPr>
          <w:rtl/>
          <w:lang w:val="en-US"/>
        </w:rPr>
        <w:t xml:space="preserve"> </w:t>
      </w:r>
      <w:r w:rsidRPr="00AA1BD1">
        <w:rPr>
          <w:rFonts w:hint="eastAsia"/>
          <w:rtl/>
          <w:lang w:val="en-US"/>
        </w:rPr>
        <w:t>האיגוד</w:t>
      </w:r>
      <w:r w:rsidRPr="00AA1BD1">
        <w:rPr>
          <w:rtl/>
          <w:lang w:val="en-US"/>
        </w:rPr>
        <w:t>.</w:t>
      </w:r>
    </w:p>
    <w:p w14:paraId="00F52840" w14:textId="77777777" w:rsidR="00AA1BD1" w:rsidRPr="00AA1BD1" w:rsidRDefault="00AA1BD1" w:rsidP="004017A3">
      <w:pPr>
        <w:autoSpaceDE w:val="0"/>
        <w:autoSpaceDN w:val="0"/>
        <w:adjustRightInd w:val="0"/>
        <w:spacing w:before="0" w:after="0"/>
        <w:ind w:left="1229" w:hanging="425"/>
        <w:jc w:val="left"/>
        <w:rPr>
          <w:rFonts w:ascii="Arial" w:eastAsia="Calibri" w:hAnsi="Arial" w:cs="Arial"/>
          <w:b/>
          <w:bCs/>
          <w:color w:val="000000"/>
          <w:kern w:val="0"/>
          <w:u w:val="single"/>
          <w:rtl/>
          <w:lang w:val="en-US"/>
          <w14:ligatures w14:val="none"/>
        </w:rPr>
      </w:pPr>
    </w:p>
    <w:p w14:paraId="5815E1B6"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אחריות</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וביטוח</w:t>
      </w:r>
    </w:p>
    <w:p w14:paraId="5A80E160"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רק</w:t>
      </w:r>
      <w:r w:rsidRPr="00AA1BD1">
        <w:rPr>
          <w:rFonts w:asciiTheme="minorBidi" w:eastAsia="Calibri" w:hAnsiTheme="minorBidi"/>
          <w:kern w:val="0"/>
          <w:rtl/>
          <w14:ligatures w14:val="none"/>
        </w:rPr>
        <w:t xml:space="preserve"> ספורטאים מאגודה אשר חתמה על הצהרת ביטוח </w:t>
      </w:r>
      <w:r w:rsidRPr="00AA1BD1">
        <w:rPr>
          <w:rFonts w:asciiTheme="minorBidi" w:eastAsia="Calibri" w:hAnsiTheme="minorBidi" w:hint="eastAsia"/>
          <w:kern w:val="0"/>
          <w:rtl/>
          <w14:ligatures w14:val="none"/>
        </w:rPr>
        <w:t>תאונות</w:t>
      </w:r>
      <w:r w:rsidRPr="00AA1BD1">
        <w:rPr>
          <w:rFonts w:asciiTheme="minorBidi" w:eastAsia="Calibri" w:hAnsiTheme="minorBidi"/>
          <w:kern w:val="0"/>
          <w:rtl/>
          <w14:ligatures w14:val="none"/>
        </w:rPr>
        <w:t xml:space="preserve"> אישיות </w:t>
      </w:r>
      <w:r w:rsidRPr="00AA1BD1">
        <w:rPr>
          <w:rFonts w:asciiTheme="minorBidi" w:eastAsia="Calibri" w:hAnsiTheme="minorBidi" w:hint="eastAsia"/>
          <w:kern w:val="0"/>
          <w:rtl/>
          <w14:ligatures w14:val="none"/>
        </w:rPr>
        <w:t>לאיגוד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יהיו</w:t>
      </w:r>
      <w:r w:rsidRPr="00AA1BD1">
        <w:rPr>
          <w:rFonts w:asciiTheme="minorBidi" w:eastAsia="Calibri" w:hAnsiTheme="minorBidi"/>
          <w:kern w:val="0"/>
          <w:rtl/>
          <w14:ligatures w14:val="none"/>
        </w:rPr>
        <w:t xml:space="preserve"> רשאי</w:t>
      </w:r>
      <w:r w:rsidRPr="00AA1BD1">
        <w:rPr>
          <w:rFonts w:asciiTheme="minorBidi" w:eastAsia="Calibri" w:hAnsiTheme="minorBidi" w:hint="eastAsia"/>
          <w:kern w:val="0"/>
          <w:rtl/>
          <w14:ligatures w14:val="none"/>
        </w:rPr>
        <w:t>ם</w:t>
      </w:r>
      <w:r w:rsidRPr="00AA1BD1">
        <w:rPr>
          <w:rFonts w:asciiTheme="minorBidi" w:eastAsia="Calibri" w:hAnsiTheme="minorBidi"/>
          <w:kern w:val="0"/>
          <w:rtl/>
          <w14:ligatures w14:val="none"/>
        </w:rPr>
        <w:t xml:space="preserve"> להשתתף בתחרות. </w:t>
      </w:r>
      <w:r w:rsidRPr="00AA1BD1">
        <w:rPr>
          <w:rFonts w:asciiTheme="minorBidi" w:eastAsia="Calibri" w:hAnsiTheme="minorBidi" w:hint="eastAsia"/>
          <w:kern w:val="0"/>
          <w:rtl/>
          <w14:ligatures w14:val="none"/>
        </w:rPr>
        <w:t>משתתפים</w:t>
      </w:r>
      <w:r w:rsidRPr="00AA1BD1">
        <w:rPr>
          <w:rFonts w:asciiTheme="minorBidi" w:eastAsia="Calibri" w:hAnsiTheme="minorBidi"/>
          <w:kern w:val="0"/>
          <w:rtl/>
          <w14:ligatures w14:val="none"/>
        </w:rPr>
        <w:t xml:space="preserve"> שאינ</w:t>
      </w:r>
      <w:r w:rsidRPr="00AA1BD1">
        <w:rPr>
          <w:rFonts w:asciiTheme="minorBidi" w:eastAsia="Calibri" w:hAnsiTheme="minorBidi" w:hint="eastAsia"/>
          <w:kern w:val="0"/>
          <w:rtl/>
          <w14:ligatures w14:val="none"/>
        </w:rPr>
        <w:t>ם</w:t>
      </w:r>
      <w:r w:rsidRPr="00AA1BD1">
        <w:rPr>
          <w:rFonts w:asciiTheme="minorBidi" w:eastAsia="Calibri" w:hAnsiTheme="minorBidi"/>
          <w:kern w:val="0"/>
          <w:rtl/>
          <w14:ligatures w14:val="none"/>
        </w:rPr>
        <w:t xml:space="preserve"> פטור</w:t>
      </w:r>
      <w:r w:rsidRPr="00AA1BD1">
        <w:rPr>
          <w:rFonts w:asciiTheme="minorBidi" w:eastAsia="Calibri" w:hAnsiTheme="minorBidi" w:hint="eastAsia"/>
          <w:kern w:val="0"/>
          <w:rtl/>
          <w14:ligatures w14:val="none"/>
        </w:rPr>
        <w:t>ים</w:t>
      </w:r>
      <w:r w:rsidRPr="00AA1BD1">
        <w:rPr>
          <w:rFonts w:asciiTheme="minorBidi" w:eastAsia="Calibri" w:hAnsiTheme="minorBidi"/>
          <w:kern w:val="0"/>
          <w:rtl/>
          <w14:ligatures w14:val="none"/>
        </w:rPr>
        <w:t xml:space="preserve"> מביטוח תאונות אישיות על-פי חוק הספורט, נדרשים לביטוח </w:t>
      </w:r>
      <w:r w:rsidRPr="00AA1BD1">
        <w:rPr>
          <w:rFonts w:asciiTheme="minorBidi" w:eastAsia="Calibri" w:hAnsiTheme="minorBidi" w:hint="eastAsia"/>
          <w:kern w:val="0"/>
          <w:rtl/>
          <w14:ligatures w14:val="none"/>
        </w:rPr>
        <w:t>מטעם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אגודת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רשומים</w:t>
      </w:r>
      <w:r w:rsidRPr="00AA1BD1">
        <w:rPr>
          <w:rFonts w:asciiTheme="minorBidi" w:eastAsia="Calibri" w:hAnsiTheme="minorBidi"/>
          <w:kern w:val="0"/>
          <w:rtl/>
          <w14:ligatures w14:val="none"/>
        </w:rPr>
        <w:t xml:space="preserve">. </w:t>
      </w:r>
    </w:p>
    <w:p w14:paraId="1D531883"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מפרשית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תישא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בביטוח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צד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ג</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בסכום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ראוי</w:t>
      </w:r>
      <w:r w:rsidRPr="00AA1BD1">
        <w:rPr>
          <w:rFonts w:asciiTheme="minorBidi" w:eastAsia="Calibri" w:hAnsiTheme="minorBidi"/>
          <w:kern w:val="0"/>
          <w:rtl/>
          <w14:ligatures w14:val="none"/>
        </w:rPr>
        <w:t>.</w:t>
      </w:r>
    </w:p>
    <w:p w14:paraId="17E01E01"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שום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אדם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גוף</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הפועל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והעושה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פעולות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כלשהן</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בכפוף</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לחוקי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והוראות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נספח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ובכלל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אך</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מבלי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לגרוע</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מכלליות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האמור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לעיל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המארגנת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כהגדרתה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בחוק</w:t>
      </w:r>
      <w:r w:rsidRPr="00AA1BD1">
        <w:rPr>
          <w:rFonts w:asciiTheme="minorBidi" w:eastAsia="Calibri" w:hAnsiTheme="minorBidi"/>
          <w:kern w:val="0"/>
          <w14:ligatures w14:val="none"/>
        </w:rPr>
        <w:t xml:space="preserve">89 </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ועדת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ועדת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ערעורים</w:t>
      </w:r>
      <w:r w:rsidRPr="00AA1BD1">
        <w:rPr>
          <w:rFonts w:asciiTheme="minorBidi" w:eastAsia="Calibri" w:hAnsiTheme="minorBidi"/>
          <w:kern w:val="0"/>
          <w:rtl/>
          <w14:ligatures w14:val="none"/>
        </w:rPr>
        <w:t>, ועדת ביקורת, ועדה טכנית, וכל</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חבריהן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ופעיליהן</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יישא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בכל</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אחריות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אובדן</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נזק</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פציעה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נוחות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למפרשיות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מתחרים</w:t>
      </w:r>
      <w:r w:rsidRPr="00AA1BD1">
        <w:rPr>
          <w:rFonts w:asciiTheme="minorBidi" w:eastAsia="Calibri" w:hAnsiTheme="minorBidi"/>
          <w:kern w:val="0"/>
          <w14:ligatures w14:val="none"/>
        </w:rPr>
        <w:t>,</w:t>
      </w:r>
      <w:r w:rsidRPr="00AA1BD1">
        <w:rPr>
          <w:rFonts w:asciiTheme="minorBidi" w:eastAsia="Calibri" w:hAnsiTheme="minorBidi"/>
          <w:kern w:val="0"/>
          <w:rtl/>
          <w14:ligatures w14:val="none"/>
        </w:rPr>
        <w:t xml:space="preserve"> לציודם, 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לאנשים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אחרים</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הנובעים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ישירות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בעקיפין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מהחוקים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מדרך</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הפעולה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מהחלטותיהם</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פעולות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מחדלים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שלהם</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לפני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במשך</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אחרי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14:ligatures w14:val="none"/>
        </w:rPr>
        <w:t>.</w:t>
      </w:r>
    </w:p>
    <w:p w14:paraId="0BEBB9A0"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מודגש</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-פי </w:t>
      </w:r>
      <w:r w:rsidRPr="00AA1BD1">
        <w:rPr>
          <w:rFonts w:asciiTheme="minorBidi" w:eastAsia="Calibri" w:hAnsiTheme="minorBidi" w:hint="eastAsia"/>
          <w:kern w:val="0"/>
          <w:rtl/>
          <w14:ligatures w14:val="none"/>
        </w:rPr>
        <w:t>חוק</w:t>
      </w:r>
      <w:r w:rsidRPr="00AA1BD1">
        <w:rPr>
          <w:rFonts w:asciiTheme="minorBidi" w:eastAsia="Calibri" w:hAnsiTheme="minorBidi"/>
          <w:kern w:val="0"/>
          <w:rtl/>
          <w14:ligatures w14:val="none"/>
        </w:rPr>
        <w:t xml:space="preserve"> 3 - האחריות על החלטת מפרשית להשתתף בתחרות או להמשיך </w:t>
      </w:r>
      <w:r w:rsidRPr="00AA1BD1">
        <w:rPr>
          <w:rFonts w:asciiTheme="minorBidi" w:eastAsia="Calibri" w:hAnsiTheme="minorBidi" w:hint="eastAsia"/>
          <w:kern w:val="0"/>
          <w:rtl/>
          <w14:ligatures w14:val="none"/>
        </w:rPr>
        <w:t>להתחרות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היא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בלבד</w:t>
      </w:r>
      <w:r w:rsidRPr="00AA1BD1">
        <w:rPr>
          <w:rFonts w:asciiTheme="minorBidi" w:eastAsia="Calibri" w:hAnsiTheme="minorBidi"/>
          <w:kern w:val="0"/>
          <w:rtl/>
          <w14:ligatures w14:val="none"/>
        </w:rPr>
        <w:t>.</w:t>
      </w:r>
    </w:p>
    <w:p w14:paraId="6D3CD782" w14:textId="77777777" w:rsidR="00AA1BD1" w:rsidRPr="00AA1BD1" w:rsidRDefault="00AA1BD1" w:rsidP="004017A3">
      <w:pPr>
        <w:autoSpaceDE w:val="0"/>
        <w:autoSpaceDN w:val="0"/>
        <w:adjustRightInd w:val="0"/>
        <w:spacing w:before="0" w:after="0"/>
        <w:ind w:left="1229" w:hanging="425"/>
        <w:jc w:val="left"/>
        <w:rPr>
          <w:rFonts w:ascii="Arial" w:eastAsia="Calibri" w:hAnsi="Arial" w:cs="Arial"/>
          <w:b/>
          <w:bCs/>
          <w:color w:val="000000"/>
          <w:kern w:val="0"/>
          <w:u w:val="single"/>
          <w:lang w:val="en-US"/>
          <w14:ligatures w14:val="none"/>
        </w:rPr>
      </w:pPr>
    </w:p>
    <w:p w14:paraId="522492C2"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הרשמה</w:t>
      </w:r>
    </w:p>
    <w:p w14:paraId="601EF1F8"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תיעשה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בדרך</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מוקדמת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באמצעות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הקישור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הנמצא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בלוח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התחרויות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באתר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האינטרנט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בתהליך</w:t>
      </w:r>
      <w:r w:rsidRPr="00AA1BD1">
        <w:rPr>
          <w:rFonts w:asciiTheme="minorBidi" w:eastAsia="Calibri" w:hAnsiTheme="minorBidi"/>
          <w:kern w:val="0"/>
          <w:rtl/>
          <w14:ligatures w14:val="none"/>
        </w:rPr>
        <w:t xml:space="preserve"> ההרשמה יש למלא את כל השדות, וחובה לציין את מספר </w:t>
      </w:r>
      <w:r w:rsidRPr="00AA1BD1">
        <w:rPr>
          <w:rFonts w:asciiTheme="minorBidi" w:eastAsia="Calibri" w:hAnsiTheme="minorBidi" w:hint="eastAsia"/>
          <w:kern w:val="0"/>
          <w:rtl/>
          <w14:ligatures w14:val="none"/>
        </w:rPr>
        <w:t>הטלפון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הנייד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המשתתף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לעזרה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בנושא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ההרשמה</w:t>
      </w:r>
      <w:r w:rsidRPr="00AA1BD1">
        <w:rPr>
          <w:rFonts w:asciiTheme="minorBidi" w:eastAsia="Calibri" w:hAnsiTheme="minorBidi"/>
          <w:kern w:val="0"/>
          <w:rtl/>
          <w14:ligatures w14:val="none"/>
        </w:rPr>
        <w:t xml:space="preserve">, ניתן להיעזר ב ____________________ככל </w:t>
      </w:r>
      <w:r w:rsidRPr="00AA1BD1">
        <w:rPr>
          <w:rFonts w:asciiTheme="minorBidi" w:eastAsia="Calibri" w:hAnsiTheme="minorBidi" w:hint="eastAsia"/>
          <w:kern w:val="0"/>
          <w:rtl/>
          <w14:ligatures w14:val="none"/>
        </w:rPr>
        <w:t>שהמשתתף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הוא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מתחת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לגיל</w:t>
      </w:r>
      <w:r w:rsidRPr="00AA1BD1">
        <w:rPr>
          <w:rFonts w:asciiTheme="minorBidi" w:eastAsia="Calibri" w:hAnsiTheme="minorBidi"/>
          <w:kern w:val="0"/>
          <w:rtl/>
          <w14:ligatures w14:val="none"/>
        </w:rPr>
        <w:t xml:space="preserve"> 18 </w:t>
      </w:r>
      <w:r w:rsidRPr="00AA1BD1">
        <w:rPr>
          <w:rFonts w:asciiTheme="minorBidi" w:eastAsia="Calibri" w:hAnsiTheme="minorBidi" w:hint="eastAsia"/>
          <w:kern w:val="0"/>
          <w:rtl/>
          <w14:ligatures w14:val="none"/>
        </w:rPr>
        <w:t>יש</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שמו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מספר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הטלפון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אחד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מהוריו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בנוסף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למספר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הטלפון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המשתתף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עצמו</w:t>
      </w:r>
      <w:r w:rsidRPr="00AA1BD1">
        <w:rPr>
          <w:rFonts w:asciiTheme="minorBidi" w:eastAsia="Calibri" w:hAnsiTheme="minorBidi"/>
          <w:kern w:val="0"/>
          <w:rtl/>
          <w14:ligatures w14:val="none"/>
        </w:rPr>
        <w:t>.</w:t>
      </w:r>
    </w:p>
    <w:p w14:paraId="1E359A9A"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lastRenderedPageBreak/>
        <w:t>בעת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חובה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שייטים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שאינם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משויכים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למאמן</w:t>
      </w:r>
      <w:r w:rsidRPr="00AA1BD1">
        <w:rPr>
          <w:rFonts w:asciiTheme="minorBidi" w:eastAsia="Calibri" w:hAnsiTheme="minorBidi"/>
          <w:kern w:val="0"/>
          <w:rtl/>
          <w14:ligatures w14:val="none"/>
        </w:rPr>
        <w:t xml:space="preserve">, לרשום: "ללא מאמן". שמותיהם יועברו </w:t>
      </w:r>
      <w:proofErr w:type="spellStart"/>
      <w:r w:rsidRPr="00AA1BD1">
        <w:rPr>
          <w:rFonts w:asciiTheme="minorBidi" w:eastAsia="Calibri" w:hAnsiTheme="minorBidi" w:hint="eastAsia"/>
          <w:kern w:val="0"/>
          <w:rtl/>
          <w14:ligatures w14:val="none"/>
        </w:rPr>
        <w:t>למנב</w:t>
      </w:r>
      <w:r w:rsidRPr="00AA1BD1">
        <w:rPr>
          <w:rFonts w:asciiTheme="minorBidi" w:eastAsia="Calibri" w:hAnsiTheme="minorBidi"/>
          <w:kern w:val="0"/>
          <w:rtl/>
          <w14:ligatures w14:val="none"/>
        </w:rPr>
        <w:t>"ט</w:t>
      </w:r>
      <w:proofErr w:type="spellEnd"/>
      <w:r w:rsidRPr="00AA1BD1">
        <w:rPr>
          <w:rFonts w:asciiTheme="minorBidi" w:eastAsia="Calibri" w:hAnsiTheme="minorBidi"/>
          <w:kern w:val="0"/>
          <w:rtl/>
          <w14:ligatures w14:val="none"/>
        </w:rPr>
        <w:t xml:space="preserve"> התחרות.</w:t>
      </w:r>
    </w:p>
    <w:p w14:paraId="0978C1D1" w14:textId="77777777" w:rsidR="00AA1BD1" w:rsidRPr="0027074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דמי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לכל</w:t>
      </w:r>
      <w:r w:rsidRPr="00AA1BD1">
        <w:rPr>
          <w:rFonts w:asciiTheme="minorBidi" w:eastAsia="Calibri" w:hAnsiTheme="minorBidi"/>
          <w:kern w:val="0"/>
          <w:rtl/>
          <w14:ligatures w14:val="none"/>
        </w:rPr>
        <w:t xml:space="preserve"> שייט, </w:t>
      </w:r>
      <w:r w:rsidRPr="00AA1BD1">
        <w:rPr>
          <w:rFonts w:asciiTheme="minorBidi" w:eastAsia="Calibri" w:hAnsiTheme="minorBidi" w:hint="eastAsia"/>
          <w:kern w:val="0"/>
          <w:rtl/>
          <w14:ligatures w14:val="none"/>
        </w:rPr>
        <w:t>יהיו</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התעריפים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והמועדים</w:t>
      </w:r>
      <w:r w:rsidRPr="00AA1BD1">
        <w:rPr>
          <w:rFonts w:asciiTheme="minorBidi" w:eastAsia="Calibri" w:hAnsiTheme="minorBidi"/>
          <w:kern w:val="0"/>
          <w:rtl/>
          <w14:ligatures w14:val="none"/>
        </w:rPr>
        <w:t>:</w:t>
      </w:r>
    </w:p>
    <w:p w14:paraId="07B52E98" w14:textId="77777777" w:rsidR="004017A3" w:rsidRPr="00AA1BD1" w:rsidRDefault="004017A3" w:rsidP="004017A3">
      <w:pPr>
        <w:tabs>
          <w:tab w:val="left" w:pos="698"/>
        </w:tabs>
        <w:autoSpaceDE w:val="0"/>
        <w:autoSpaceDN w:val="0"/>
        <w:adjustRightInd w:val="0"/>
        <w:spacing w:before="0" w:after="0" w:line="278" w:lineRule="auto"/>
        <w:ind w:left="1229"/>
        <w:jc w:val="left"/>
        <w:rPr>
          <w:rFonts w:ascii="Arial" w:eastAsia="Calibri" w:hAnsi="Arial" w:cs="Arial"/>
          <w:color w:val="000000"/>
          <w:kern w:val="0"/>
          <w:lang w:val="en-US"/>
          <w14:ligatures w14:val="none"/>
        </w:rPr>
      </w:pPr>
    </w:p>
    <w:tbl>
      <w:tblPr>
        <w:tblStyle w:val="TableGrid"/>
        <w:bidiVisual/>
        <w:tblW w:w="0" w:type="auto"/>
        <w:tblInd w:w="798" w:type="dxa"/>
        <w:tblLook w:val="04A0" w:firstRow="1" w:lastRow="0" w:firstColumn="1" w:lastColumn="0" w:noHBand="0" w:noVBand="1"/>
      </w:tblPr>
      <w:tblGrid>
        <w:gridCol w:w="851"/>
        <w:gridCol w:w="1116"/>
        <w:gridCol w:w="1029"/>
        <w:gridCol w:w="1069"/>
        <w:gridCol w:w="1057"/>
        <w:gridCol w:w="1267"/>
        <w:gridCol w:w="1134"/>
      </w:tblGrid>
      <w:tr w:rsidR="00F324AB" w14:paraId="45C1FF6E" w14:textId="31618AF8" w:rsidTr="00F324AB">
        <w:tc>
          <w:tcPr>
            <w:tcW w:w="851" w:type="dxa"/>
          </w:tcPr>
          <w:p w14:paraId="1A30B766" w14:textId="6A972D18"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bookmarkStart w:id="5416" w:name="_Hlk183117867"/>
            <w:r>
              <w:rPr>
                <w:rFonts w:ascii="Arial" w:eastAsia="Calibri" w:hAnsi="Arial" w:cs="Arial" w:hint="cs"/>
                <w:color w:val="000000"/>
                <w:kern w:val="0"/>
                <w:rtl/>
                <w:lang w:val="en-US"/>
                <w14:ligatures w14:val="none"/>
              </w:rPr>
              <w:t>דגמים</w:t>
            </w:r>
          </w:p>
        </w:tc>
        <w:tc>
          <w:tcPr>
            <w:tcW w:w="1116" w:type="dxa"/>
          </w:tcPr>
          <w:p w14:paraId="59F88E02" w14:textId="560E19FA"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bookmarkStart w:id="5417" w:name="OLE_LINK68"/>
            <w:r>
              <w:rPr>
                <w:rFonts w:ascii="Arial" w:eastAsia="Calibri" w:hAnsi="Arial" w:cs="Arial" w:hint="cs"/>
                <w:color w:val="000000"/>
                <w:kern w:val="0"/>
                <w:rtl/>
                <w:lang w:val="en-US"/>
                <w14:ligatures w14:val="none"/>
              </w:rPr>
              <w:t>דמי רישום לשייט ברישום מוקדם</w:t>
            </w:r>
            <w:bookmarkEnd w:id="5417"/>
          </w:p>
        </w:tc>
        <w:tc>
          <w:tcPr>
            <w:tcW w:w="1029" w:type="dxa"/>
          </w:tcPr>
          <w:p w14:paraId="2F6CC748" w14:textId="5979A3BC"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bookmarkStart w:id="5418" w:name="OLE_LINK80"/>
            <w:r>
              <w:rPr>
                <w:rFonts w:ascii="Arial" w:eastAsia="Calibri" w:hAnsi="Arial" w:cs="Arial" w:hint="cs"/>
                <w:color w:val="000000"/>
                <w:kern w:val="0"/>
                <w:rtl/>
                <w:lang w:val="en-US"/>
                <w14:ligatures w14:val="none"/>
              </w:rPr>
              <w:t>מועד סגירת רישום מוקדם</w:t>
            </w:r>
            <w:bookmarkEnd w:id="5418"/>
          </w:p>
        </w:tc>
        <w:tc>
          <w:tcPr>
            <w:tcW w:w="1069" w:type="dxa"/>
          </w:tcPr>
          <w:p w14:paraId="7B25E5DA" w14:textId="0B54A894"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דמי רישום לשייט ברישום מאוחר</w:t>
            </w:r>
          </w:p>
        </w:tc>
        <w:tc>
          <w:tcPr>
            <w:tcW w:w="1057" w:type="dxa"/>
          </w:tcPr>
          <w:p w14:paraId="77EFCE15" w14:textId="75B26FD8"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מועד סגירת רישום מאוחר</w:t>
            </w:r>
          </w:p>
        </w:tc>
        <w:tc>
          <w:tcPr>
            <w:tcW w:w="1267" w:type="dxa"/>
          </w:tcPr>
          <w:p w14:paraId="5193F048" w14:textId="7828C226"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דמי רישום לשייט ברישום חריג</w:t>
            </w:r>
          </w:p>
        </w:tc>
        <w:tc>
          <w:tcPr>
            <w:tcW w:w="1134" w:type="dxa"/>
          </w:tcPr>
          <w:p w14:paraId="061D0E09" w14:textId="1D1CD209"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מועד סגירת רישום חריג</w:t>
            </w:r>
          </w:p>
        </w:tc>
      </w:tr>
      <w:bookmarkEnd w:id="5416"/>
      <w:tr w:rsidR="00F324AB" w14:paraId="0654FA5F" w14:textId="23B01CC1" w:rsidTr="00F324AB">
        <w:trPr>
          <w:trHeight w:val="696"/>
        </w:trPr>
        <w:tc>
          <w:tcPr>
            <w:tcW w:w="851" w:type="dxa"/>
          </w:tcPr>
          <w:p w14:paraId="3E70E5EB" w14:textId="77777777"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p>
        </w:tc>
        <w:tc>
          <w:tcPr>
            <w:tcW w:w="1116" w:type="dxa"/>
          </w:tcPr>
          <w:p w14:paraId="0C3142BD" w14:textId="76C2C8E5"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bookmarkStart w:id="5419" w:name="OLE_LINK86"/>
            <w:r w:rsidRPr="00F324AB">
              <w:rPr>
                <w:rFonts w:ascii="Arial" w:eastAsia="Calibri" w:hAnsi="Arial" w:cs="Arial"/>
                <w:color w:val="000000"/>
                <w:kern w:val="0"/>
                <w:rtl/>
                <w:lang w:val="en-US"/>
                <w14:ligatures w14:val="none"/>
              </w:rPr>
              <w:t>___</w:t>
            </w:r>
            <w:r w:rsidRPr="00F324AB">
              <w:rPr>
                <w:rFonts w:ascii="Arial" w:eastAsia="Calibri" w:hAnsi="Arial" w:cs="Arial" w:hint="cs"/>
                <w:color w:val="000000"/>
                <w:kern w:val="0"/>
                <w:rtl/>
                <w:lang w:val="en-US"/>
                <w14:ligatures w14:val="none"/>
              </w:rPr>
              <w:t>₪</w:t>
            </w:r>
            <w:bookmarkEnd w:id="5419"/>
          </w:p>
        </w:tc>
        <w:tc>
          <w:tcPr>
            <w:tcW w:w="1029" w:type="dxa"/>
          </w:tcPr>
          <w:p w14:paraId="29069063" w14:textId="7AC3FE9C"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bookmarkStart w:id="5420" w:name="OLE_LINK87"/>
            <w:r>
              <w:rPr>
                <w:rFonts w:ascii="Arial" w:eastAsia="Calibri" w:hAnsi="Arial" w:cs="Arial" w:hint="cs"/>
                <w:color w:val="000000"/>
                <w:kern w:val="0"/>
                <w:rtl/>
                <w:lang w:val="en-US"/>
                <w14:ligatures w14:val="none"/>
              </w:rPr>
              <w:t>תאריך_</w:t>
            </w:r>
          </w:p>
          <w:p w14:paraId="58DA0262" w14:textId="45DFBA6A"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בשעה _</w:t>
            </w:r>
            <w:bookmarkEnd w:id="5420"/>
          </w:p>
        </w:tc>
        <w:tc>
          <w:tcPr>
            <w:tcW w:w="1069" w:type="dxa"/>
          </w:tcPr>
          <w:p w14:paraId="3E9A4C82" w14:textId="21369B80"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sidRPr="00F324AB">
              <w:rPr>
                <w:rFonts w:ascii="Arial" w:eastAsia="Calibri" w:hAnsi="Arial" w:cs="Arial"/>
                <w:color w:val="000000"/>
                <w:kern w:val="0"/>
                <w:rtl/>
                <w:lang w:val="en-US"/>
                <w14:ligatures w14:val="none"/>
              </w:rPr>
              <w:t>___</w:t>
            </w:r>
            <w:r w:rsidRPr="00F324AB">
              <w:rPr>
                <w:rFonts w:ascii="Arial" w:eastAsia="Calibri" w:hAnsi="Arial" w:cs="Arial" w:hint="cs"/>
                <w:color w:val="000000"/>
                <w:kern w:val="0"/>
                <w:rtl/>
                <w:lang w:val="en-US"/>
                <w14:ligatures w14:val="none"/>
              </w:rPr>
              <w:t>₪</w:t>
            </w:r>
          </w:p>
        </w:tc>
        <w:tc>
          <w:tcPr>
            <w:tcW w:w="1057" w:type="dxa"/>
          </w:tcPr>
          <w:p w14:paraId="1BF430E0" w14:textId="77777777"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תאריך_</w:t>
            </w:r>
          </w:p>
          <w:p w14:paraId="4075E813" w14:textId="04DB3BA0"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בשעה _</w:t>
            </w:r>
          </w:p>
        </w:tc>
        <w:tc>
          <w:tcPr>
            <w:tcW w:w="1267" w:type="dxa"/>
          </w:tcPr>
          <w:p w14:paraId="49727965" w14:textId="630D43C0"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sidRPr="00F324AB">
              <w:rPr>
                <w:rFonts w:ascii="Arial" w:eastAsia="Calibri" w:hAnsi="Arial" w:cs="Arial"/>
                <w:color w:val="000000"/>
                <w:kern w:val="0"/>
                <w:rtl/>
                <w:lang w:val="en-US"/>
                <w14:ligatures w14:val="none"/>
              </w:rPr>
              <w:t>___</w:t>
            </w:r>
            <w:r w:rsidRPr="00F324AB">
              <w:rPr>
                <w:rFonts w:ascii="Arial" w:eastAsia="Calibri" w:hAnsi="Arial" w:cs="Arial" w:hint="cs"/>
                <w:color w:val="000000"/>
                <w:kern w:val="0"/>
                <w:rtl/>
                <w:lang w:val="en-US"/>
                <w14:ligatures w14:val="none"/>
              </w:rPr>
              <w:t>₪</w:t>
            </w:r>
          </w:p>
        </w:tc>
        <w:tc>
          <w:tcPr>
            <w:tcW w:w="1134" w:type="dxa"/>
          </w:tcPr>
          <w:p w14:paraId="6044A9C1" w14:textId="77777777"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תאריך_</w:t>
            </w:r>
          </w:p>
          <w:p w14:paraId="364BD568" w14:textId="16768CE8" w:rsidR="00F324AB" w:rsidRDefault="00F324AB" w:rsidP="00F324AB">
            <w:pPr>
              <w:tabs>
                <w:tab w:val="left" w:pos="698"/>
              </w:tabs>
              <w:autoSpaceDE w:val="0"/>
              <w:autoSpaceDN w:val="0"/>
              <w:adjustRightInd w:val="0"/>
              <w:spacing w:before="0" w:after="0"/>
              <w:ind w:left="0"/>
              <w:jc w:val="left"/>
              <w:rPr>
                <w:rFonts w:ascii="Arial" w:eastAsia="Calibri" w:hAnsi="Arial" w:cs="Arial"/>
                <w:color w:val="000000"/>
                <w:kern w:val="0"/>
                <w:rtl/>
                <w:lang w:val="en-US"/>
                <w14:ligatures w14:val="none"/>
              </w:rPr>
            </w:pPr>
            <w:r>
              <w:rPr>
                <w:rFonts w:ascii="Arial" w:eastAsia="Calibri" w:hAnsi="Arial" w:cs="Arial" w:hint="cs"/>
                <w:color w:val="000000"/>
                <w:kern w:val="0"/>
                <w:rtl/>
                <w:lang w:val="en-US"/>
                <w14:ligatures w14:val="none"/>
              </w:rPr>
              <w:t>בשעה _</w:t>
            </w:r>
          </w:p>
        </w:tc>
      </w:tr>
    </w:tbl>
    <w:p w14:paraId="78B0276B" w14:textId="77777777" w:rsidR="00AA1BD1" w:rsidRPr="00AA1BD1" w:rsidRDefault="00AA1BD1" w:rsidP="004017A3">
      <w:pPr>
        <w:tabs>
          <w:tab w:val="left" w:pos="698"/>
        </w:tabs>
        <w:autoSpaceDE w:val="0"/>
        <w:autoSpaceDN w:val="0"/>
        <w:adjustRightInd w:val="0"/>
        <w:spacing w:before="0" w:after="0"/>
        <w:ind w:left="1229" w:hanging="425"/>
        <w:jc w:val="left"/>
        <w:rPr>
          <w:rFonts w:ascii="Arial" w:eastAsia="Calibri" w:hAnsi="Arial" w:cs="Arial"/>
          <w:color w:val="000000"/>
          <w:kern w:val="0"/>
          <w:rtl/>
          <w:lang w:val="en-US"/>
          <w14:ligatures w14:val="none"/>
        </w:rPr>
      </w:pPr>
    </w:p>
    <w:p w14:paraId="5CD9BB08"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שיט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ירשם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מועד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הרישום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המאוחר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רשאי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להירשם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w:t>
      </w:r>
    </w:p>
    <w:p w14:paraId="27E91C31"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הרשות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המארגנת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רשאית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לקבל</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מפרשית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שמספרי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המפרש</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שלה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יתאימו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להוראות</w:t>
      </w:r>
      <w:r w:rsidRPr="00AA1BD1">
        <w:rPr>
          <w:rFonts w:asciiTheme="minorBidi" w:eastAsia="Calibri" w:hAnsiTheme="minorBidi"/>
          <w:kern w:val="0"/>
          <w:rtl/>
          <w14:ligatures w14:val="none"/>
        </w:rPr>
        <w:t xml:space="preserve"> חוק </w:t>
      </w:r>
      <w:r w:rsidRPr="00AA1BD1">
        <w:rPr>
          <w:rFonts w:asciiTheme="minorBidi" w:eastAsia="Calibri" w:hAnsiTheme="minorBidi"/>
          <w:kern w:val="0"/>
          <w14:ligatures w14:val="none"/>
        </w:rPr>
        <w:t>77</w:t>
      </w:r>
      <w:r w:rsidRPr="00AA1BD1">
        <w:rPr>
          <w:rFonts w:asciiTheme="minorBidi" w:eastAsia="Calibri" w:hAnsiTheme="minorBidi"/>
          <w:kern w:val="0"/>
          <w:rtl/>
          <w14:ligatures w14:val="none"/>
        </w:rPr>
        <w:t xml:space="preserve"> </w:t>
      </w:r>
      <w:hyperlink r:id="rId158" w:history="1">
        <w:r w:rsidRPr="00AA1BD1">
          <w:rPr>
            <w:rFonts w:asciiTheme="minorBidi" w:eastAsia="Calibri" w:hAnsiTheme="minorBidi" w:hint="eastAsia"/>
            <w:kern w:val="0"/>
            <w:rtl/>
            <w14:ligatures w14:val="none"/>
          </w:rPr>
          <w:t>ולנהלי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מספור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מפרשים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hyperlink>
      <w:r w:rsidRPr="00AA1BD1">
        <w:rPr>
          <w:rFonts w:asciiTheme="minorBidi" w:eastAsia="Calibri" w:hAnsiTheme="minorBidi"/>
          <w:kern w:val="0"/>
          <w:rtl/>
          <w14:ligatures w14:val="none"/>
        </w:rPr>
        <w:t xml:space="preserve">.  </w:t>
      </w:r>
    </w:p>
    <w:p w14:paraId="34EB4810"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גם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שהרשמתו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נתקבלה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ויתברר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עמד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דרישות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סעיפים</w:t>
      </w:r>
      <w:r w:rsidRPr="00AA1BD1">
        <w:rPr>
          <w:rFonts w:asciiTheme="minorBidi" w:eastAsia="Calibri" w:hAnsiTheme="minorBidi"/>
          <w:kern w:val="0"/>
          <w:rtl/>
          <w14:ligatures w14:val="none"/>
        </w:rPr>
        <w:t xml:space="preserve"> 2.2 או 2.3 לעיל, יוצא מהתחרות.</w:t>
      </w:r>
    </w:p>
    <w:p w14:paraId="4138537F"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Theme="minorBidi" w:eastAsia="Calibri" w:hAnsiTheme="minorBidi" w:hint="eastAsia"/>
          <w:kern w:val="0"/>
          <w:rtl/>
          <w14:ligatures w14:val="none"/>
        </w:rPr>
        <w:t>ניתן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לבטל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rtl/>
          <w14:ligatures w14:val="none"/>
        </w:rPr>
        <w:t xml:space="preserve"> לתחרות על ידי שליחת הודעת ביטול לדוא"ל איגוד השייט </w:t>
      </w:r>
      <w:hyperlink r:id="rId159" w:history="1">
        <w:r w:rsidRPr="00AA1BD1">
          <w:rPr>
            <w:rFonts w:asciiTheme="minorBidi" w:eastAsia="Calibri" w:hAnsiTheme="minorBidi"/>
            <w:kern w:val="0"/>
            <w14:ligatures w14:val="none"/>
          </w:rPr>
          <w:t>isrsa@sailing.org.il</w:t>
        </w:r>
        <w:r w:rsidRPr="00AA1BD1">
          <w:rPr>
            <w:rFonts w:asciiTheme="minorBidi" w:eastAsia="Calibri" w:hAnsiTheme="minorBidi"/>
            <w:kern w:val="0"/>
            <w:rtl/>
            <w14:ligatures w14:val="none"/>
          </w:rPr>
          <w:t>,</w:t>
        </w:r>
      </w:hyperlink>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השעה</w:t>
      </w:r>
      <w:r w:rsidRPr="00AA1BD1">
        <w:rPr>
          <w:rFonts w:asciiTheme="minorBidi" w:eastAsia="Calibri" w:hAnsiTheme="minorBidi"/>
          <w:kern w:val="0"/>
          <w:rtl/>
          <w14:ligatures w14:val="none"/>
        </w:rPr>
        <w:t xml:space="preserve"> 09:00 </w:t>
      </w:r>
      <w:r w:rsidRPr="00AA1BD1">
        <w:rPr>
          <w:rFonts w:asciiTheme="minorBidi" w:eastAsia="Calibri" w:hAnsiTheme="minorBidi" w:hint="eastAsia"/>
          <w:kern w:val="0"/>
          <w:rtl/>
          <w14:ligatures w14:val="none"/>
        </w:rPr>
        <w:t>בבוקר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הראשון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ולקבל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החזר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כספי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יתאפשר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ביטול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לאחר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שעה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זו</w:t>
      </w:r>
      <w:r w:rsidRPr="00AA1BD1">
        <w:rPr>
          <w:rFonts w:asciiTheme="minorBidi" w:eastAsia="Calibri" w:hAnsiTheme="minorBidi"/>
          <w:kern w:val="0"/>
          <w:rtl/>
          <w14:ligatures w14:val="none"/>
        </w:rPr>
        <w:t>.</w:t>
      </w:r>
      <w:r w:rsidRPr="00AA1BD1">
        <w:rPr>
          <w:rFonts w:ascii="Arial" w:eastAsia="Calibri" w:hAnsi="Arial" w:cs="Arial"/>
          <w:color w:val="000000"/>
          <w:kern w:val="0"/>
          <w:rtl/>
          <w:lang w:val="en-US"/>
          <w14:ligatures w14:val="none"/>
        </w:rPr>
        <w:br/>
      </w:r>
    </w:p>
    <w:p w14:paraId="28E80621" w14:textId="77777777" w:rsidR="00AA1BD1" w:rsidRPr="00AA1BD1" w:rsidRDefault="00AA1BD1" w:rsidP="00F324AB">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בטיחות</w:t>
      </w:r>
    </w:p>
    <w:p w14:paraId="683FF568"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מנהל</w:t>
      </w:r>
      <w:r w:rsidRPr="00AA1BD1">
        <w:rPr>
          <w:rFonts w:asciiTheme="minorBidi" w:eastAsia="Calibri" w:hAnsiTheme="minorBidi"/>
          <w:kern w:val="0"/>
          <w:rtl/>
          <w14:ligatures w14:val="none"/>
        </w:rPr>
        <w:t xml:space="preserve"> הבטיחות (להלן - </w:t>
      </w:r>
      <w:proofErr w:type="spellStart"/>
      <w:r w:rsidRPr="00AA1BD1">
        <w:rPr>
          <w:rFonts w:asciiTheme="minorBidi" w:eastAsia="Calibri" w:hAnsiTheme="minorBidi" w:hint="eastAsia"/>
          <w:kern w:val="0"/>
          <w:rtl/>
          <w14:ligatures w14:val="none"/>
        </w:rPr>
        <w:t>מנב</w:t>
      </w:r>
      <w:r w:rsidRPr="00AA1BD1">
        <w:rPr>
          <w:rFonts w:asciiTheme="minorBidi" w:eastAsia="Calibri" w:hAnsiTheme="minorBidi"/>
          <w:kern w:val="0"/>
          <w:rtl/>
          <w14:ligatures w14:val="none"/>
        </w:rPr>
        <w:t>"ט</w:t>
      </w:r>
      <w:proofErr w:type="spellEnd"/>
      <w:r w:rsidRPr="00AA1BD1">
        <w:rPr>
          <w:rFonts w:asciiTheme="minorBidi" w:eastAsia="Calibri" w:hAnsiTheme="minorBidi"/>
          <w:kern w:val="0"/>
          <w:rtl/>
          <w14:ligatures w14:val="none"/>
        </w:rPr>
        <w:t>) באירוע יהיה  ___________,   טלפון נייד: __________.</w:t>
      </w:r>
    </w:p>
    <w:p w14:paraId="78B67351"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בכל</w:t>
      </w:r>
      <w:r w:rsidRPr="00AA1BD1">
        <w:rPr>
          <w:rFonts w:asciiTheme="minorBidi" w:eastAsia="Calibri" w:hAnsiTheme="minorBidi"/>
          <w:kern w:val="0"/>
          <w:rtl/>
          <w14:ligatures w14:val="none"/>
        </w:rPr>
        <w:t xml:space="preserve"> סירת מאמן/איש תמיכה יימצא מכשיר קשר</w:t>
      </w:r>
      <w:r w:rsidRPr="00AA1BD1">
        <w:rPr>
          <w:rFonts w:asciiTheme="minorBidi" w:eastAsia="Calibri" w:hAnsiTheme="minorBidi" w:hint="cs"/>
          <w:kern w:val="0"/>
          <w:rtl/>
          <w14:ligatures w14:val="none"/>
        </w:rPr>
        <w:t xml:space="preserve"> ימי</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VHF</w:t>
      </w:r>
      <w:r w:rsidRPr="00AA1BD1">
        <w:rPr>
          <w:rFonts w:asciiTheme="minorBidi" w:eastAsia="Calibri" w:hAnsiTheme="minorBidi"/>
          <w:kern w:val="0"/>
          <w:rtl/>
          <w14:ligatures w14:val="none"/>
        </w:rPr>
        <w:t xml:space="preserve"> (</w:t>
      </w:r>
      <w:proofErr w:type="spellStart"/>
      <w:r w:rsidRPr="00AA1BD1">
        <w:rPr>
          <w:rFonts w:asciiTheme="minorBidi" w:eastAsia="Calibri" w:hAnsiTheme="minorBidi" w:hint="eastAsia"/>
          <w:kern w:val="0"/>
          <w:rtl/>
          <w14:ligatures w14:val="none"/>
        </w:rPr>
        <w:t>תג</w:t>
      </w:r>
      <w:r w:rsidRPr="00AA1BD1">
        <w:rPr>
          <w:rFonts w:asciiTheme="minorBidi" w:eastAsia="Calibri" w:hAnsiTheme="minorBidi"/>
          <w:kern w:val="0"/>
          <w:rtl/>
          <w14:ligatures w14:val="none"/>
        </w:rPr>
        <w:t>"</w:t>
      </w:r>
      <w:r w:rsidRPr="00AA1BD1">
        <w:rPr>
          <w:rFonts w:asciiTheme="minorBidi" w:eastAsia="Calibri" w:hAnsiTheme="minorBidi" w:hint="eastAsia"/>
          <w:kern w:val="0"/>
          <w:rtl/>
          <w14:ligatures w14:val="none"/>
        </w:rPr>
        <w:t>מ</w:t>
      </w:r>
      <w:proofErr w:type="spellEnd"/>
      <w:r w:rsidRPr="00AA1BD1">
        <w:rPr>
          <w:rFonts w:asciiTheme="minorBidi" w:eastAsia="Calibri" w:hAnsiTheme="minorBidi"/>
          <w:kern w:val="0"/>
          <w:rtl/>
          <w14:ligatures w14:val="none"/>
        </w:rPr>
        <w:t xml:space="preserve">), תקין וטעון. </w:t>
      </w:r>
      <w:r w:rsidRPr="00AA1BD1">
        <w:rPr>
          <w:rFonts w:asciiTheme="minorBidi" w:eastAsia="Calibri" w:hAnsiTheme="minorBidi" w:hint="eastAsia"/>
          <w:kern w:val="0"/>
          <w:rtl/>
          <w14:ligatures w14:val="none"/>
        </w:rPr>
        <w:t>יציאת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מאמן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מכשיר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קשר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עשויה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להביא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לענישה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מקבוצתו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w:t>
      </w:r>
      <w:r w:rsidRPr="00AA1BD1">
        <w:rPr>
          <w:rFonts w:asciiTheme="minorBidi" w:eastAsia="Calibri" w:hAnsiTheme="minorBidi"/>
          <w:kern w:val="0"/>
          <w:rtl/>
          <w14:ligatures w14:val="none"/>
        </w:rPr>
        <w:t xml:space="preserve">"עונש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שיקול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דעת</w:t>
      </w:r>
      <w:r w:rsidRPr="00AA1BD1">
        <w:rPr>
          <w:rFonts w:asciiTheme="minorBidi" w:eastAsia="Calibri" w:hAnsiTheme="minorBidi"/>
          <w:kern w:val="0"/>
          <w:rtl/>
          <w14:ligatures w14:val="none"/>
        </w:rPr>
        <w:t>" (</w:t>
      </w:r>
      <w:r w:rsidRPr="00AA1BD1">
        <w:rPr>
          <w:rFonts w:asciiTheme="minorBidi" w:eastAsia="Calibri" w:hAnsiTheme="minorBidi"/>
          <w:kern w:val="0"/>
          <w14:ligatures w14:val="none"/>
        </w:rPr>
        <w:t>DPI</w:t>
      </w:r>
      <w:r w:rsidRPr="00AA1BD1">
        <w:rPr>
          <w:rFonts w:asciiTheme="minorBidi" w:eastAsia="Calibri" w:hAnsiTheme="minorBidi"/>
          <w:kern w:val="0"/>
          <w:rtl/>
          <w14:ligatures w14:val="none"/>
        </w:rPr>
        <w:t xml:space="preserve">) של ועדת הערעורים, בהתאם </w:t>
      </w:r>
      <w:r w:rsidRPr="00AA1BD1">
        <w:rPr>
          <w:rFonts w:asciiTheme="minorBidi" w:eastAsia="Calibri" w:hAnsiTheme="minorBidi" w:hint="eastAsia"/>
          <w:kern w:val="0"/>
          <w:rtl/>
          <w14:ligatures w14:val="none"/>
        </w:rPr>
        <w:t>לערעור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שיוגש</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חוקי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תחרויות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w:t>
      </w:r>
    </w:p>
    <w:p w14:paraId="0A72D0C8"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מכשיר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הקשר</w:t>
      </w:r>
      <w:r w:rsidRPr="00AA1BD1">
        <w:rPr>
          <w:rFonts w:asciiTheme="minorBidi" w:eastAsia="Calibri" w:hAnsiTheme="minorBidi"/>
          <w:kern w:val="0"/>
          <w:rtl/>
          <w14:ligatures w14:val="none"/>
        </w:rPr>
        <w:t xml:space="preserve"> יופעל על-</w:t>
      </w:r>
      <w:r w:rsidRPr="00AA1BD1">
        <w:rPr>
          <w:rFonts w:asciiTheme="minorBidi" w:eastAsia="Calibri" w:hAnsiTheme="minorBidi" w:hint="eastAsia"/>
          <w:kern w:val="0"/>
          <w:rtl/>
          <w14:ligatures w14:val="none"/>
        </w:rPr>
        <w:t>ידי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מאמן</w:t>
      </w:r>
      <w:r w:rsidRPr="00AA1BD1">
        <w:rPr>
          <w:rFonts w:asciiTheme="minorBidi" w:eastAsia="Calibri" w:hAnsiTheme="minorBidi"/>
          <w:kern w:val="0"/>
          <w:rtl/>
          <w14:ligatures w14:val="none"/>
        </w:rPr>
        <w:t xml:space="preserve">, בכל תקופת התחרות, בתדר </w:t>
      </w:r>
      <w:r w:rsidRPr="00AA1BD1">
        <w:rPr>
          <w:rFonts w:asciiTheme="minorBidi" w:eastAsia="Calibri" w:hAnsiTheme="minorBidi" w:hint="eastAsia"/>
          <w:kern w:val="0"/>
          <w:rtl/>
          <w14:ligatures w14:val="none"/>
        </w:rPr>
        <w:t>המפורסם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w:t>
      </w:r>
      <w:r w:rsidRPr="00AA1BD1">
        <w:rPr>
          <w:rFonts w:asciiTheme="minorBidi" w:eastAsia="Calibri" w:hAnsiTheme="minorBidi"/>
          <w:kern w:val="0"/>
          <w:rtl/>
          <w14:ligatures w14:val="none"/>
        </w:rPr>
        <w:t xml:space="preserve">"י ועדת התחרות, בלוח המודעות של האירוע או </w:t>
      </w:r>
      <w:proofErr w:type="spellStart"/>
      <w:r w:rsidRPr="00AA1BD1">
        <w:rPr>
          <w:rFonts w:asciiTheme="minorBidi" w:eastAsia="Calibri" w:hAnsiTheme="minorBidi" w:hint="eastAsia"/>
          <w:kern w:val="0"/>
          <w:rtl/>
          <w14:ligatures w14:val="none"/>
        </w:rPr>
        <w:t>באסיפת</w:t>
      </w:r>
      <w:proofErr w:type="spellEnd"/>
      <w:r w:rsidRPr="00AA1BD1">
        <w:rPr>
          <w:rFonts w:asciiTheme="minorBidi" w:eastAsia="Calibri" w:hAnsiTheme="minorBidi"/>
          <w:kern w:val="0"/>
          <w:rtl/>
          <w14:ligatures w14:val="none"/>
        </w:rPr>
        <w:t xml:space="preserve"> מאמנים ו/או במהלך השיוט בים. מכשיר הקשר י</w:t>
      </w:r>
      <w:r w:rsidRPr="00AA1BD1">
        <w:rPr>
          <w:rFonts w:asciiTheme="minorBidi" w:eastAsia="Calibri" w:hAnsiTheme="minorBidi" w:hint="eastAsia"/>
          <w:kern w:val="0"/>
          <w:rtl/>
          <w14:ligatures w14:val="none"/>
        </w:rPr>
        <w:t>ו</w:t>
      </w:r>
      <w:r w:rsidRPr="00AA1BD1">
        <w:rPr>
          <w:rFonts w:asciiTheme="minorBidi" w:eastAsia="Calibri" w:hAnsiTheme="minorBidi"/>
          <w:kern w:val="0"/>
          <w:rtl/>
          <w14:ligatures w14:val="none"/>
        </w:rPr>
        <w:t xml:space="preserve">פעל </w:t>
      </w:r>
      <w:r w:rsidRPr="00AA1BD1">
        <w:rPr>
          <w:rFonts w:asciiTheme="minorBidi" w:eastAsia="Calibri" w:hAnsiTheme="minorBidi" w:hint="eastAsia"/>
          <w:kern w:val="0"/>
          <w:rtl/>
          <w14:ligatures w14:val="none"/>
        </w:rPr>
        <w:t>בכל</w:t>
      </w:r>
      <w:r w:rsidRPr="00AA1BD1">
        <w:rPr>
          <w:rFonts w:asciiTheme="minorBidi" w:eastAsia="Calibri" w:hAnsiTheme="minorBidi"/>
          <w:kern w:val="0"/>
          <w:rtl/>
          <w14:ligatures w14:val="none"/>
        </w:rPr>
        <w:t xml:space="preserve"> יום </w:t>
      </w:r>
      <w:r w:rsidRPr="00AA1BD1">
        <w:rPr>
          <w:rFonts w:asciiTheme="minorBidi" w:eastAsia="Calibri" w:hAnsiTheme="minorBidi" w:hint="eastAsia"/>
          <w:kern w:val="0"/>
          <w:rtl/>
          <w14:ligatures w14:val="none"/>
        </w:rPr>
        <w:t>עד</w:t>
      </w:r>
      <w:r w:rsidRPr="00AA1BD1">
        <w:rPr>
          <w:rFonts w:asciiTheme="minorBidi" w:eastAsia="Calibri" w:hAnsiTheme="minorBidi"/>
          <w:kern w:val="0"/>
          <w:rtl/>
          <w14:ligatures w14:val="none"/>
        </w:rPr>
        <w:t xml:space="preserve"> הודעת </w:t>
      </w:r>
      <w:proofErr w:type="spellStart"/>
      <w:r w:rsidRPr="00AA1BD1">
        <w:rPr>
          <w:rFonts w:asciiTheme="minorBidi" w:eastAsia="Calibri" w:hAnsiTheme="minorBidi" w:hint="eastAsia"/>
          <w:kern w:val="0"/>
          <w:rtl/>
          <w14:ligatures w14:val="none"/>
        </w:rPr>
        <w:t>המנב</w:t>
      </w:r>
      <w:r w:rsidRPr="00AA1BD1">
        <w:rPr>
          <w:rFonts w:asciiTheme="minorBidi" w:eastAsia="Calibri" w:hAnsiTheme="minorBidi"/>
          <w:kern w:val="0"/>
          <w:rtl/>
          <w14:ligatures w14:val="none"/>
        </w:rPr>
        <w:t>"</w:t>
      </w:r>
      <w:r w:rsidRPr="00AA1BD1">
        <w:rPr>
          <w:rFonts w:asciiTheme="minorBidi" w:eastAsia="Calibri" w:hAnsiTheme="minorBidi" w:hint="eastAsia"/>
          <w:kern w:val="0"/>
          <w:rtl/>
          <w14:ligatures w14:val="none"/>
        </w:rPr>
        <w:t>ט</w:t>
      </w:r>
      <w:proofErr w:type="spellEnd"/>
      <w:r w:rsidRPr="00AA1BD1">
        <w:rPr>
          <w:rFonts w:asciiTheme="minorBidi" w:eastAsia="Calibri" w:hAnsiTheme="minorBidi"/>
          <w:kern w:val="0"/>
          <w:rtl/>
          <w14:ligatures w14:val="none"/>
        </w:rPr>
        <w:t xml:space="preserve">., כי </w:t>
      </w:r>
      <w:r w:rsidRPr="00AA1BD1">
        <w:rPr>
          <w:rFonts w:asciiTheme="minorBidi" w:eastAsia="Calibri" w:hAnsiTheme="minorBidi" w:hint="eastAsia"/>
          <w:kern w:val="0"/>
          <w:rtl/>
          <w14:ligatures w14:val="none"/>
        </w:rPr>
        <w:t>האירוע</w:t>
      </w:r>
      <w:r w:rsidRPr="00AA1BD1">
        <w:rPr>
          <w:rFonts w:asciiTheme="minorBidi" w:eastAsia="Calibri" w:hAnsiTheme="minorBidi"/>
          <w:kern w:val="0"/>
          <w:rtl/>
          <w14:ligatures w14:val="none"/>
        </w:rPr>
        <w:t xml:space="preserve"> באותו יום הסתיים וכי ניתן לכבות מכשירי קשר.</w:t>
      </w:r>
    </w:p>
    <w:p w14:paraId="71C040C6"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כל מאמן יודיע </w:t>
      </w:r>
      <w:proofErr w:type="spellStart"/>
      <w:r w:rsidRPr="00AA1BD1">
        <w:rPr>
          <w:rFonts w:asciiTheme="minorBidi" w:eastAsia="Calibri" w:hAnsiTheme="minorBidi"/>
          <w:kern w:val="0"/>
          <w:rtl/>
          <w14:ligatures w14:val="none"/>
        </w:rPr>
        <w:t>למנב"ט</w:t>
      </w:r>
      <w:proofErr w:type="spellEnd"/>
      <w:r w:rsidRPr="00AA1BD1">
        <w:rPr>
          <w:rFonts w:asciiTheme="minorBidi" w:eastAsia="Calibri" w:hAnsiTheme="minorBidi"/>
          <w:kern w:val="0"/>
          <w:rtl/>
          <w14:ligatures w14:val="none"/>
        </w:rPr>
        <w:t xml:space="preserve">, בסיום כל יום תחרויות, ולא יאוחר מחצי שעה לאחר גמר השיוט האחרון במסלול הרלוונטי, על כך שכל שייטיו חזרו לחוף, או שמישהו לא חזר או לא נמצא. ההודעה תיעשה בקבוצת </w:t>
      </w:r>
      <w:r w:rsidRPr="00AA1BD1">
        <w:rPr>
          <w:rFonts w:asciiTheme="minorBidi" w:eastAsia="Calibri" w:hAnsiTheme="minorBidi" w:hint="eastAsia"/>
          <w:kern w:val="0"/>
          <w:rtl/>
          <w14:ligatures w14:val="none"/>
        </w:rPr>
        <w:t>הודעות</w:t>
      </w:r>
      <w:r w:rsidRPr="00AA1BD1">
        <w:rPr>
          <w:rFonts w:asciiTheme="minorBidi" w:eastAsia="Calibri" w:hAnsiTheme="minorBidi"/>
          <w:kern w:val="0"/>
          <w:rtl/>
          <w14:ligatures w14:val="none"/>
        </w:rPr>
        <w:t xml:space="preserve"> ייעודית נפרדת, עליה יודיע </w:t>
      </w:r>
      <w:proofErr w:type="spellStart"/>
      <w:r w:rsidRPr="00AA1BD1">
        <w:rPr>
          <w:rFonts w:asciiTheme="minorBidi" w:eastAsia="Calibri" w:hAnsiTheme="minorBidi"/>
          <w:kern w:val="0"/>
          <w:rtl/>
          <w14:ligatures w14:val="none"/>
        </w:rPr>
        <w:t>המנב"ט</w:t>
      </w:r>
      <w:proofErr w:type="spellEnd"/>
      <w:r w:rsidRPr="00AA1BD1">
        <w:rPr>
          <w:rFonts w:asciiTheme="minorBidi" w:eastAsia="Calibri" w:hAnsiTheme="minorBidi"/>
          <w:kern w:val="0"/>
          <w:rtl/>
          <w14:ligatures w14:val="none"/>
        </w:rPr>
        <w:t xml:space="preserve"> </w:t>
      </w:r>
      <w:proofErr w:type="spellStart"/>
      <w:r w:rsidRPr="00AA1BD1">
        <w:rPr>
          <w:rFonts w:asciiTheme="minorBidi" w:eastAsia="Calibri" w:hAnsiTheme="minorBidi"/>
          <w:kern w:val="0"/>
          <w:rtl/>
          <w14:ligatures w14:val="none"/>
        </w:rPr>
        <w:t>באסיפת</w:t>
      </w:r>
      <w:proofErr w:type="spellEnd"/>
      <w:r w:rsidRPr="00AA1BD1">
        <w:rPr>
          <w:rFonts w:asciiTheme="minorBidi" w:eastAsia="Calibri" w:hAnsiTheme="minorBidi"/>
          <w:kern w:val="0"/>
          <w:rtl/>
          <w14:ligatures w14:val="none"/>
        </w:rPr>
        <w:t xml:space="preserve"> המאמנים ביום הראשון של התחרות</w:t>
      </w:r>
      <w:r w:rsidRPr="00AA1BD1">
        <w:rPr>
          <w:rFonts w:asciiTheme="minorBidi" w:eastAsia="Calibri" w:hAnsiTheme="minorBidi"/>
          <w:kern w:val="0"/>
          <w14:ligatures w14:val="none"/>
        </w:rPr>
        <w:t>.</w:t>
      </w:r>
      <w:r w:rsidRPr="00AA1BD1">
        <w:rPr>
          <w:rFonts w:asciiTheme="minorBidi" w:eastAsia="Calibri" w:hAnsiTheme="minorBidi"/>
          <w:kern w:val="0"/>
          <w:rtl/>
          <w14:ligatures w14:val="none"/>
        </w:rPr>
        <w:t xml:space="preserve"> </w:t>
      </w:r>
    </w:p>
    <w:p w14:paraId="7781EE01"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אי מתן הודעה כאמור יכול שתגרום לענישה של השייטים מקבוצתו של המאמן, כ"עונש על-פי שיקול דעת" של ועדת הערעורים, בהתאם לערעור שיוגש ע ל-פי חוקי תחרויות השייט. </w:t>
      </w:r>
    </w:p>
    <w:p w14:paraId="4E9482CA"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proofErr w:type="spellStart"/>
      <w:r w:rsidRPr="00AA1BD1">
        <w:rPr>
          <w:rFonts w:asciiTheme="minorBidi" w:eastAsia="Calibri" w:hAnsiTheme="minorBidi"/>
          <w:kern w:val="0"/>
          <w:rtl/>
          <w14:ligatures w14:val="none"/>
        </w:rPr>
        <w:t>המנב"ט</w:t>
      </w:r>
      <w:proofErr w:type="spellEnd"/>
      <w:r w:rsidRPr="00AA1BD1">
        <w:rPr>
          <w:rFonts w:asciiTheme="minorBidi" w:eastAsia="Calibri" w:hAnsiTheme="minorBidi"/>
          <w:kern w:val="0"/>
          <w:rtl/>
          <w14:ligatures w14:val="none"/>
        </w:rPr>
        <w:t xml:space="preserve"> יהיה אחראי לוודא חזרתם מהים של שייטים ללא מאמן, שהודיעו זא</w:t>
      </w:r>
      <w:r w:rsidRPr="00AA1BD1">
        <w:rPr>
          <w:rFonts w:asciiTheme="minorBidi" w:eastAsia="Calibri" w:hAnsiTheme="minorBidi" w:hint="cs"/>
          <w:kern w:val="0"/>
          <w:rtl/>
          <w14:ligatures w14:val="none"/>
        </w:rPr>
        <w:t>ת</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 ונרשמו כך לתחרות.</w:t>
      </w:r>
    </w:p>
    <w:p w14:paraId="326A64E9"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lastRenderedPageBreak/>
        <w:t>במפגש</w:t>
      </w:r>
      <w:r w:rsidRPr="00AA1BD1">
        <w:rPr>
          <w:rFonts w:asciiTheme="minorBidi" w:eastAsia="Calibri" w:hAnsiTheme="minorBidi"/>
          <w:kern w:val="0"/>
          <w:rtl/>
          <w14:ligatures w14:val="none"/>
        </w:rPr>
        <w:t xml:space="preserve"> מאמנים ביום הראשון של התחרות, במועד שייקבע </w:t>
      </w:r>
      <w:r w:rsidRPr="00AA1BD1">
        <w:rPr>
          <w:rFonts w:asciiTheme="minorBidi" w:eastAsia="Calibri" w:hAnsiTheme="minorBidi" w:hint="eastAsia"/>
          <w:kern w:val="0"/>
          <w:rtl/>
          <w14:ligatures w14:val="none"/>
        </w:rPr>
        <w:t>בנספח</w:t>
      </w:r>
      <w:r w:rsidRPr="00AA1BD1">
        <w:rPr>
          <w:rFonts w:asciiTheme="minorBidi" w:eastAsia="Calibri" w:hAnsiTheme="minorBidi"/>
          <w:kern w:val="0"/>
          <w:rtl/>
          <w14:ligatures w14:val="none"/>
        </w:rPr>
        <w:t xml:space="preserve"> ההשלמה להוראות השייט יתקיים תדרוך בטיחות. בתדרוך זה נדרשת נוכחות חובה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המאמנים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יוצא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הכלל</w:t>
      </w:r>
      <w:r w:rsidRPr="00AA1BD1">
        <w:rPr>
          <w:rFonts w:asciiTheme="minorBidi" w:eastAsia="Calibri" w:hAnsiTheme="minorBidi"/>
          <w:kern w:val="0"/>
          <w:rtl/>
          <w14:ligatures w14:val="none"/>
        </w:rPr>
        <w:t>.</w:t>
      </w:r>
    </w:p>
    <w:p w14:paraId="36AE1D34" w14:textId="77777777" w:rsidR="00AA1BD1" w:rsidRPr="00AA1BD1" w:rsidRDefault="00AA1BD1" w:rsidP="004017A3">
      <w:pPr>
        <w:autoSpaceDE w:val="0"/>
        <w:autoSpaceDN w:val="0"/>
        <w:adjustRightInd w:val="0"/>
        <w:spacing w:before="0" w:after="0" w:line="360" w:lineRule="auto"/>
        <w:ind w:left="1229" w:hanging="425"/>
        <w:jc w:val="left"/>
        <w:rPr>
          <w:rFonts w:ascii="Arial" w:eastAsia="Calibri" w:hAnsi="Arial" w:cs="Arial"/>
          <w:b/>
          <w:bCs/>
          <w:color w:val="000000"/>
          <w:kern w:val="0"/>
          <w:u w:val="single"/>
          <w:lang w:val="en-US"/>
          <w14:ligatures w14:val="none"/>
        </w:rPr>
      </w:pPr>
    </w:p>
    <w:p w14:paraId="50A33692" w14:textId="77777777" w:rsidR="00AA1BD1" w:rsidRPr="00AA1BD1" w:rsidRDefault="00AA1BD1" w:rsidP="00F324AB">
      <w:pPr>
        <w:numPr>
          <w:ilvl w:val="0"/>
          <w:numId w:val="447"/>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לוח</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הודעות</w:t>
      </w:r>
    </w:p>
    <w:p w14:paraId="20716159"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cs"/>
          <w:kern w:val="0"/>
          <w:rtl/>
          <w14:ligatures w14:val="none"/>
        </w:rPr>
        <w:t xml:space="preserve"> </w:t>
      </w:r>
      <w:r w:rsidRPr="00AA1BD1">
        <w:rPr>
          <w:rFonts w:asciiTheme="minorBidi" w:eastAsia="Calibri" w:hAnsiTheme="minorBidi" w:hint="eastAsia"/>
          <w:kern w:val="0"/>
          <w:rtl/>
          <w14:ligatures w14:val="none"/>
        </w:rPr>
        <w:t>לוח</w:t>
      </w:r>
      <w:r w:rsidRPr="00AA1BD1">
        <w:rPr>
          <w:rFonts w:asciiTheme="minorBidi" w:eastAsia="Calibri" w:hAnsiTheme="minorBidi"/>
          <w:kern w:val="0"/>
          <w:rtl/>
          <w14:ligatures w14:val="none"/>
        </w:rPr>
        <w:t xml:space="preserve"> ה</w:t>
      </w:r>
      <w:r w:rsidRPr="00AA1BD1">
        <w:rPr>
          <w:rFonts w:asciiTheme="minorBidi" w:eastAsia="Calibri" w:hAnsiTheme="minorBidi" w:hint="eastAsia"/>
          <w:kern w:val="0"/>
          <w:rtl/>
          <w14:ligatures w14:val="none"/>
        </w:rPr>
        <w:t>ה</w:t>
      </w:r>
      <w:r w:rsidRPr="00AA1BD1">
        <w:rPr>
          <w:rFonts w:asciiTheme="minorBidi" w:eastAsia="Calibri" w:hAnsiTheme="minorBidi"/>
          <w:kern w:val="0"/>
          <w:rtl/>
          <w14:ligatures w14:val="none"/>
        </w:rPr>
        <w:t xml:space="preserve">ודעות </w:t>
      </w:r>
      <w:r w:rsidRPr="00AA1BD1">
        <w:rPr>
          <w:rFonts w:asciiTheme="minorBidi" w:eastAsia="Calibri" w:hAnsiTheme="minorBidi" w:hint="eastAsia"/>
          <w:kern w:val="0"/>
          <w:rtl/>
          <w14:ligatures w14:val="none"/>
        </w:rPr>
        <w:t>הרשמי</w:t>
      </w:r>
      <w:r w:rsidRPr="00AA1BD1">
        <w:rPr>
          <w:rFonts w:asciiTheme="minorBidi" w:eastAsia="Calibri" w:hAnsiTheme="minorBidi"/>
          <w:kern w:val="0"/>
          <w:rtl/>
          <w14:ligatures w14:val="none"/>
        </w:rPr>
        <w:t xml:space="preserve"> של האירוע יהיה </w:t>
      </w:r>
      <w:r w:rsidRPr="00AA1BD1">
        <w:rPr>
          <w:rFonts w:asciiTheme="minorBidi" w:eastAsia="Calibri" w:hAnsiTheme="minorBidi" w:hint="eastAsia"/>
          <w:kern w:val="0"/>
          <w:rtl/>
          <w14:ligatures w14:val="none"/>
        </w:rPr>
        <w:t>אינטרנטי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וקישורים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למסמכים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יפורסמו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בדף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באתר האיגוד.</w:t>
      </w:r>
    </w:p>
    <w:p w14:paraId="38B052CC"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תקשורת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נוספת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רשמית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עשויה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להישלח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בקבוצה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ייעודית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קישור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לקבוצה</w:t>
      </w:r>
      <w:r w:rsidRPr="00AA1BD1">
        <w:rPr>
          <w:rFonts w:asciiTheme="minorBidi" w:eastAsia="Calibri" w:hAnsiTheme="minorBidi"/>
          <w:kern w:val="0"/>
          <w:rtl/>
          <w14:ligatures w14:val="none"/>
        </w:rPr>
        <w:t xml:space="preserve"> זו </w:t>
      </w:r>
      <w:r w:rsidRPr="00AA1BD1">
        <w:rPr>
          <w:rFonts w:asciiTheme="minorBidi" w:eastAsia="Calibri" w:hAnsiTheme="minorBidi" w:hint="eastAsia"/>
          <w:kern w:val="0"/>
          <w:rtl/>
          <w14:ligatures w14:val="none"/>
        </w:rPr>
        <w:t>יפורסם</w:t>
      </w:r>
      <w:r w:rsidRPr="00AA1BD1">
        <w:rPr>
          <w:rFonts w:asciiTheme="minorBidi" w:eastAsia="Calibri" w:hAnsiTheme="minorBidi"/>
          <w:kern w:val="0"/>
          <w:rtl/>
          <w14:ligatures w14:val="none"/>
        </w:rPr>
        <w:t xml:space="preserve"> בלוח ההודעות. מידע </w:t>
      </w:r>
      <w:r w:rsidRPr="00AA1BD1">
        <w:rPr>
          <w:rFonts w:asciiTheme="minorBidi" w:eastAsia="Calibri" w:hAnsiTheme="minorBidi" w:hint="eastAsia"/>
          <w:kern w:val="0"/>
          <w:rtl/>
          <w14:ligatures w14:val="none"/>
        </w:rPr>
        <w:t>שישלח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ישלח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בקבוצת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עילה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לבקשה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לפיצוי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בשינוי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לחוק</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b</w:t>
      </w:r>
      <w:r w:rsidRPr="00AA1BD1">
        <w:rPr>
          <w:rFonts w:asciiTheme="minorBidi" w:eastAsia="Calibri" w:hAnsiTheme="minorBidi"/>
          <w:kern w:val="0"/>
          <w:rtl/>
          <w14:ligatures w14:val="none"/>
        </w:rPr>
        <w:t>61.4</w:t>
      </w:r>
      <w:r w:rsidRPr="00AA1BD1">
        <w:rPr>
          <w:rFonts w:asciiTheme="minorBidi" w:eastAsia="Calibri" w:hAnsiTheme="minorBidi" w:hint="cs"/>
          <w:kern w:val="0"/>
          <w:rtl/>
          <w14:ligatures w14:val="none"/>
        </w:rPr>
        <w:t>.</w:t>
      </w:r>
    </w:p>
    <w:p w14:paraId="5F65302D"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ככל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שוועדת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תחליט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לשנות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מהוראה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להוסיף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תפורסם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הודעה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מתאימה</w:t>
      </w:r>
      <w:r w:rsidRPr="00AA1BD1">
        <w:rPr>
          <w:rFonts w:asciiTheme="minorBidi" w:eastAsia="Calibri" w:hAnsiTheme="minorBidi"/>
          <w:kern w:val="0"/>
          <w:rtl/>
          <w14:ligatures w14:val="none"/>
        </w:rPr>
        <w:t>.</w:t>
      </w:r>
    </w:p>
    <w:p w14:paraId="47F626E8" w14:textId="77777777" w:rsidR="00AA1BD1" w:rsidRPr="00AA1BD1" w:rsidRDefault="00AA1BD1" w:rsidP="00F324AB">
      <w:p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p>
    <w:p w14:paraId="493F7616" w14:textId="77777777" w:rsidR="00AA1BD1" w:rsidRPr="00AA1BD1" w:rsidRDefault="00AA1BD1" w:rsidP="00F324AB">
      <w:pPr>
        <w:numPr>
          <w:ilvl w:val="0"/>
          <w:numId w:val="447"/>
        </w:numPr>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חלוקת</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פרסים</w:t>
      </w:r>
      <w:r w:rsidRPr="00AA1BD1">
        <w:rPr>
          <w:rFonts w:ascii="Arial" w:eastAsia="Calibri" w:hAnsi="Arial" w:cs="Arial"/>
          <w:color w:val="000000"/>
          <w:kern w:val="0"/>
          <w:rtl/>
          <w:lang w:val="en-US"/>
          <w14:ligatures w14:val="none"/>
        </w:rPr>
        <w:br/>
      </w:r>
      <w:r w:rsidRPr="00AA1BD1">
        <w:rPr>
          <w:rFonts w:hint="eastAsia"/>
          <w:rtl/>
          <w:lang w:val="en-US"/>
        </w:rPr>
        <w:t>טקס</w:t>
      </w:r>
      <w:r w:rsidRPr="00AA1BD1">
        <w:rPr>
          <w:rtl/>
          <w:lang w:val="en-US"/>
        </w:rPr>
        <w:t xml:space="preserve"> חלוקת הפרסים יתקיים ביום ____ </w:t>
      </w:r>
      <w:r w:rsidRPr="00AA1BD1">
        <w:rPr>
          <w:rFonts w:hint="eastAsia"/>
          <w:rtl/>
          <w:lang w:val="en-US"/>
        </w:rPr>
        <w:t>במיקום</w:t>
      </w:r>
      <w:r w:rsidRPr="00AA1BD1">
        <w:rPr>
          <w:rtl/>
          <w:lang w:val="en-US"/>
        </w:rPr>
        <w:t>_______. הטקס ייערך כפי שיפורסם בלוח המודעות של אתר התחרות, על-ידי הועדה המארגנת, ו/או באמצעות כריזה במערכת השמע של המועדון.</w:t>
      </w:r>
      <w:r w:rsidRPr="00AA1BD1">
        <w:rPr>
          <w:rtl/>
          <w:lang w:val="en-US"/>
        </w:rPr>
        <w:br/>
      </w:r>
    </w:p>
    <w:p w14:paraId="22A201BC" w14:textId="77777777" w:rsidR="00AA1BD1" w:rsidRPr="00AA1BD1" w:rsidRDefault="00AA1BD1" w:rsidP="004017A3">
      <w:pPr>
        <w:tabs>
          <w:tab w:val="left" w:pos="2636"/>
        </w:tabs>
        <w:autoSpaceDE w:val="0"/>
        <w:autoSpaceDN w:val="0"/>
        <w:adjustRightInd w:val="0"/>
        <w:spacing w:before="0" w:after="200" w:line="276" w:lineRule="auto"/>
        <w:ind w:left="1229" w:hanging="425"/>
        <w:jc w:val="left"/>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w:t>
      </w:r>
    </w:p>
    <w:p w14:paraId="3C2957AC" w14:textId="77777777" w:rsidR="00AA1BD1" w:rsidRPr="00AA1BD1" w:rsidRDefault="00AA1BD1" w:rsidP="00F324AB">
      <w:pPr>
        <w:jc w:val="left"/>
        <w:rPr>
          <w:b/>
          <w:bCs/>
          <w:u w:val="single"/>
          <w:rtl/>
          <w:lang w:val="en-US"/>
        </w:rPr>
      </w:pPr>
      <w:r w:rsidRPr="00AA1BD1">
        <w:rPr>
          <w:rFonts w:hint="eastAsia"/>
          <w:rtl/>
          <w:lang w:val="en-US"/>
        </w:rPr>
        <w:t>איגוד</w:t>
      </w:r>
      <w:r w:rsidRPr="00AA1BD1">
        <w:rPr>
          <w:rtl/>
          <w:lang w:val="en-US"/>
        </w:rPr>
        <w:t xml:space="preserve"> השייט ו/או הרשות המארגנת, רשאים לשנות מההודעה דלעיל כל פרט וכל נושא כפי שימצאו לנכון בהתאם לשיקול דעתם הבלעדי, להוסיף או להחסיר הוראות, וההודעה על התחרות כפי שפורסמה בפועל, תגבר על האמור בנספח זה. נושאים שלא פורסמו בהודעה בפועל, הינם כאמור בנספח זה.   </w:t>
      </w:r>
      <w:r w:rsidRPr="00AA1BD1">
        <w:rPr>
          <w:rtl/>
          <w:lang w:val="en-US"/>
        </w:rPr>
        <w:br/>
      </w:r>
    </w:p>
    <w:p w14:paraId="19153B2D"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5E8BF115"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39AC9443"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2CC09BD1"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742673B8"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02324F09"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5F0EC30A"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545D4E5F"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1A946709"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4A41738D"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4BFAB34D"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4C54F6DE" w14:textId="77777777" w:rsidR="00AA1BD1" w:rsidRPr="00AA1BD1" w:rsidRDefault="00AA1BD1" w:rsidP="00AA1BD1">
      <w:pPr>
        <w:tabs>
          <w:tab w:val="left" w:pos="2636"/>
        </w:tabs>
        <w:autoSpaceDE w:val="0"/>
        <w:autoSpaceDN w:val="0"/>
        <w:adjustRightInd w:val="0"/>
        <w:spacing w:before="0" w:after="200" w:line="276" w:lineRule="auto"/>
        <w:ind w:left="0"/>
        <w:jc w:val="left"/>
        <w:rPr>
          <w:rFonts w:ascii="Arial" w:eastAsia="Calibri" w:hAnsi="Arial" w:cs="Arial"/>
          <w:b/>
          <w:bCs/>
          <w:color w:val="000000"/>
          <w:kern w:val="0"/>
          <w:u w:val="single"/>
          <w:rtl/>
          <w:lang w:val="en-US"/>
          <w14:ligatures w14:val="none"/>
        </w:rPr>
      </w:pPr>
    </w:p>
    <w:p w14:paraId="728F7A50" w14:textId="77777777" w:rsidR="00AA1BD1" w:rsidRPr="00AA1BD1" w:rsidRDefault="00AA1BD1" w:rsidP="00517C9B">
      <w:pPr>
        <w:pStyle w:val="stylefornewpart"/>
        <w:rPr>
          <w:rFonts w:eastAsia="Calibri"/>
          <w:rtl/>
        </w:rPr>
      </w:pPr>
      <w:r w:rsidRPr="00AA1BD1">
        <w:rPr>
          <w:rFonts w:eastAsia="Calibri" w:hint="eastAsia"/>
          <w:rtl/>
        </w:rPr>
        <w:lastRenderedPageBreak/>
        <w:t>חלק</w:t>
      </w:r>
      <w:r w:rsidRPr="00AA1BD1">
        <w:rPr>
          <w:rFonts w:eastAsia="Calibri"/>
          <w:rtl/>
        </w:rPr>
        <w:t xml:space="preserve"> </w:t>
      </w:r>
      <w:r w:rsidRPr="00AA1BD1">
        <w:rPr>
          <w:rFonts w:eastAsia="Calibri" w:hint="eastAsia"/>
          <w:rtl/>
        </w:rPr>
        <w:t>ב</w:t>
      </w:r>
      <w:r w:rsidRPr="00AA1BD1">
        <w:rPr>
          <w:rFonts w:eastAsia="Calibri"/>
          <w:rtl/>
        </w:rPr>
        <w:t xml:space="preserve"> - </w:t>
      </w:r>
      <w:r w:rsidRPr="00AA1BD1">
        <w:rPr>
          <w:rFonts w:eastAsia="Calibri" w:hint="eastAsia"/>
          <w:rtl/>
        </w:rPr>
        <w:t>הוראות</w:t>
      </w:r>
      <w:r w:rsidRPr="00AA1BD1">
        <w:rPr>
          <w:rFonts w:eastAsia="Calibri"/>
        </w:rPr>
        <w:t xml:space="preserve"> </w:t>
      </w:r>
      <w:r w:rsidRPr="00AA1BD1">
        <w:rPr>
          <w:rFonts w:eastAsia="Calibri" w:hint="eastAsia"/>
          <w:rtl/>
        </w:rPr>
        <w:t>שייט</w:t>
      </w:r>
      <w:r w:rsidRPr="00AA1BD1">
        <w:rPr>
          <w:rFonts w:eastAsia="Calibri"/>
        </w:rPr>
        <w:t xml:space="preserve"> </w:t>
      </w:r>
      <w:r w:rsidRPr="00AA1BD1">
        <w:rPr>
          <w:rFonts w:eastAsia="Calibri" w:hint="eastAsia"/>
          <w:rtl/>
        </w:rPr>
        <w:t>קבע</w:t>
      </w:r>
    </w:p>
    <w:p w14:paraId="05543CD6" w14:textId="77777777" w:rsidR="00AA1BD1" w:rsidRPr="00AA1BD1" w:rsidRDefault="00AA1BD1" w:rsidP="00517C9B">
      <w:pPr>
        <w:tabs>
          <w:tab w:val="left" w:pos="2636"/>
        </w:tabs>
        <w:autoSpaceDE w:val="0"/>
        <w:autoSpaceDN w:val="0"/>
        <w:adjustRightInd w:val="0"/>
        <w:spacing w:before="0" w:after="200" w:line="276" w:lineRule="auto"/>
        <w:ind w:left="804"/>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הוראות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שייט</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קבע</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שלהלן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יחולו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תמיד</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ויושלמו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ישונו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בדף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השלמות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בנספח</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ודף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השלמות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לפרטים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נוספים</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מומלץ</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לתת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מתחרה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השלמות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הרשמתו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חובה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לפרסם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לוח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המודעות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הרשמי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נוסח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השינויים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יחד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הנוסח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שעתיים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לפחות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גמר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ההרשמה</w:t>
      </w:r>
      <w:r w:rsidRPr="00AA1BD1">
        <w:rPr>
          <w:rFonts w:ascii="Arial" w:eastAsia="Calibri" w:hAnsi="Arial" w:cs="Arial"/>
          <w:color w:val="000000"/>
          <w:kern w:val="0"/>
          <w:rtl/>
          <w:lang w:val="en-US"/>
          <w14:ligatures w14:val="none"/>
        </w:rPr>
        <w:t>.</w:t>
      </w:r>
    </w:p>
    <w:p w14:paraId="0BAE9544"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b/>
          <w:bCs/>
          <w:color w:val="000000"/>
          <w:kern w:val="0"/>
          <w:u w:val="single"/>
          <w:rtl/>
          <w:lang w:val="en-US"/>
          <w14:ligatures w14:val="none"/>
        </w:rPr>
        <w:t>חוקים</w:t>
      </w:r>
      <w:r w:rsidRPr="00AA1BD1">
        <w:rPr>
          <w:rFonts w:ascii="Arial" w:eastAsia="Calibri" w:hAnsi="Arial" w:cs="Arial"/>
          <w:color w:val="000000"/>
          <w:kern w:val="0"/>
          <w:u w:val="single"/>
          <w:rtl/>
          <w:lang w:val="en-US"/>
          <w14:ligatures w14:val="none"/>
        </w:rPr>
        <w:t xml:space="preserve"> </w:t>
      </w:r>
    </w:p>
    <w:p w14:paraId="43A11C08" w14:textId="77777777" w:rsidR="00AA1BD1" w:rsidRPr="00AA1BD1" w:rsidRDefault="00AA1BD1" w:rsidP="00517C9B">
      <w:pPr>
        <w:autoSpaceDE w:val="0"/>
        <w:autoSpaceDN w:val="0"/>
        <w:adjustRightInd w:val="0"/>
        <w:spacing w:before="0" w:after="0"/>
        <w:ind w:left="804"/>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br/>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תנוהל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פי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החוקים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כפי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שהוגדרו</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בחוקי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תחרויות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"שייט  </w:t>
      </w:r>
      <w:r w:rsidRPr="00AA1BD1">
        <w:rPr>
          <w:rFonts w:ascii="Arial" w:eastAsia="Calibri" w:hAnsi="Arial" w:cs="Arial" w:hint="eastAsia"/>
          <w:color w:val="000000"/>
          <w:kern w:val="0"/>
          <w:rtl/>
          <w:lang w:val="en-US"/>
          <w14:ligatures w14:val="none"/>
        </w:rPr>
        <w:t>עולמי</w:t>
      </w:r>
      <w:r w:rsidRPr="00AA1BD1">
        <w:rPr>
          <w:rFonts w:ascii="Arial" w:eastAsia="Calibri" w:hAnsi="Arial" w:cs="Arial"/>
          <w:color w:val="000000"/>
          <w:kern w:val="0"/>
          <w:rtl/>
          <w:lang w:val="en-US"/>
          <w14:ligatures w14:val="none"/>
        </w:rPr>
        <w:t>". במקרה של סתירה או ספק, הנוסח האנגלי קובע.</w:t>
      </w:r>
      <w:r w:rsidRPr="00AA1BD1">
        <w:rPr>
          <w:rFonts w:ascii="Arial" w:eastAsia="Calibri" w:hAnsi="Arial" w:cs="Arial"/>
          <w:color w:val="000000"/>
          <w:kern w:val="0"/>
          <w:rtl/>
          <w:lang w:val="en-US"/>
          <w14:ligatures w14:val="none"/>
        </w:rPr>
        <w:br/>
      </w:r>
    </w:p>
    <w:p w14:paraId="16BD3FF1"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בטיחות</w:t>
      </w:r>
      <w:r w:rsidRPr="00AA1BD1">
        <w:rPr>
          <w:rFonts w:ascii="Arial" w:eastAsia="Calibri" w:hAnsi="Arial" w:cs="Arial"/>
          <w:b/>
          <w:bCs/>
          <w:color w:val="000000"/>
          <w:kern w:val="0"/>
          <w:u w:val="single"/>
          <w:rtl/>
          <w:lang w:val="en-US"/>
          <w14:ligatures w14:val="none"/>
        </w:rPr>
        <w:br/>
      </w:r>
    </w:p>
    <w:p w14:paraId="754ABCA4"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בשינוי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לחוק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40</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מתחרה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בסירת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מפרש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מתחרה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בגלשן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יחגור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בכל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זמן</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שהותו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המים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חגורת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ציפה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מתאימה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מלבד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לזמן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קצר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החלפת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ביגוד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אישי</w:t>
      </w:r>
      <w:r w:rsidRPr="00AA1BD1">
        <w:rPr>
          <w:rFonts w:ascii="Arial" w:eastAsia="Calibri" w:hAnsi="Arial" w:cs="Arial"/>
          <w:color w:val="000000"/>
          <w:kern w:val="0"/>
          <w:rtl/>
          <w:lang w:val="en-US"/>
          <w14:ligatures w14:val="none"/>
        </w:rPr>
        <w:t xml:space="preserve">. </w:t>
      </w:r>
    </w:p>
    <w:p w14:paraId="4F33D35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מבלי</w:t>
      </w:r>
      <w:r w:rsidRPr="00AA1BD1">
        <w:rPr>
          <w:rFonts w:ascii="Arial" w:eastAsia="Calibri" w:hAnsi="Arial" w:cs="Arial"/>
          <w:color w:val="000000"/>
          <w:kern w:val="0"/>
          <w:rtl/>
          <w:lang w:val="en-US"/>
          <w14:ligatures w14:val="none"/>
        </w:rPr>
        <w:t xml:space="preserve"> לגרוע מכלליות האמור לעיל, </w:t>
      </w:r>
      <w:r w:rsidRPr="00AA1BD1">
        <w:rPr>
          <w:rFonts w:ascii="Arial" w:eastAsia="Calibri" w:hAnsi="Arial" w:cs="Arial" w:hint="eastAsia"/>
          <w:color w:val="000000"/>
          <w:kern w:val="0"/>
          <w:rtl/>
          <w:lang w:val="en-US"/>
          <w14:ligatures w14:val="none"/>
        </w:rPr>
        <w:t>מתחרים</w:t>
      </w:r>
      <w:r w:rsidRPr="00AA1BD1">
        <w:rPr>
          <w:rFonts w:ascii="Arial" w:eastAsia="Calibri" w:hAnsi="Arial" w:cs="Arial"/>
          <w:color w:val="000000"/>
          <w:kern w:val="0"/>
          <w:rtl/>
          <w:lang w:val="en-US"/>
          <w14:ligatures w14:val="none"/>
        </w:rPr>
        <w:t xml:space="preserve"> בגלשני </w:t>
      </w:r>
      <w:r w:rsidRPr="00AA1BD1">
        <w:rPr>
          <w:rFonts w:ascii="Arial" w:eastAsia="Calibri" w:hAnsi="Arial" w:cs="Arial"/>
          <w:color w:val="000000"/>
          <w:kern w:val="0"/>
          <w:lang w:val="en-US"/>
          <w14:ligatures w14:val="none"/>
        </w:rPr>
        <w:t>IQFOIL</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WINGFOIL</w:t>
      </w:r>
      <w:r w:rsidRPr="00AA1BD1">
        <w:rPr>
          <w:rFonts w:ascii="Arial" w:eastAsia="Calibri" w:hAnsi="Arial" w:cs="Arial"/>
          <w:color w:val="000000"/>
          <w:kern w:val="0"/>
          <w:rtl/>
          <w:lang w:val="en-US"/>
          <w14:ligatures w14:val="none"/>
        </w:rPr>
        <w:t xml:space="preserve">  ו- גלשני מצנח, </w:t>
      </w:r>
      <w:r w:rsidRPr="00AA1BD1">
        <w:rPr>
          <w:rFonts w:ascii="Arial" w:eastAsia="Calibri" w:hAnsi="Arial" w:cs="Arial" w:hint="eastAsia"/>
          <w:color w:val="000000"/>
          <w:kern w:val="0"/>
          <w:rtl/>
          <w:lang w:val="en-US"/>
          <w14:ligatures w14:val="none"/>
        </w:rPr>
        <w:t>ילבשו</w:t>
      </w:r>
      <w:r w:rsidRPr="00AA1BD1">
        <w:rPr>
          <w:rFonts w:ascii="Arial" w:eastAsia="Calibri" w:hAnsi="Arial" w:cs="Arial"/>
          <w:color w:val="000000"/>
          <w:kern w:val="0"/>
          <w:rtl/>
          <w:lang w:val="en-US"/>
          <w14:ligatures w14:val="none"/>
        </w:rPr>
        <w:t xml:space="preserve"> בכל זמן שהותם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בטיחות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כנדרש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בהתאם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חוקת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הדגם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הבינלאומית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הרלוונטיות</w:t>
      </w:r>
      <w:r w:rsidRPr="00AA1BD1">
        <w:rPr>
          <w:rFonts w:ascii="Arial" w:eastAsia="Calibri" w:hAnsi="Arial" w:cs="Arial"/>
          <w:color w:val="000000"/>
          <w:kern w:val="0"/>
          <w:rtl/>
          <w:lang w:val="en-US"/>
          <w14:ligatures w14:val="none"/>
        </w:rPr>
        <w:t xml:space="preserve">. </w:t>
      </w:r>
    </w:p>
    <w:p w14:paraId="123FA2E0"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בעת</w:t>
      </w:r>
      <w:r w:rsidRPr="00AA1BD1">
        <w:rPr>
          <w:rFonts w:ascii="Arial" w:eastAsia="Calibri" w:hAnsi="Arial" w:cs="Arial"/>
          <w:color w:val="000000"/>
          <w:kern w:val="0"/>
          <w:rtl/>
          <w:lang w:val="en-US"/>
          <w14:ligatures w14:val="none"/>
        </w:rPr>
        <w:t xml:space="preserve"> פרסום הזמנה לתחרות יצוינו שם </w:t>
      </w:r>
      <w:r w:rsidRPr="00AA1BD1">
        <w:rPr>
          <w:rFonts w:ascii="Arial" w:eastAsia="Calibri" w:hAnsi="Arial" w:cs="Arial" w:hint="eastAsia"/>
          <w:color w:val="000000"/>
          <w:kern w:val="0"/>
          <w:rtl/>
          <w:lang w:val="en-US"/>
          <w14:ligatures w14:val="none"/>
        </w:rPr>
        <w:t>הרשות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המארגנת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ושם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מנהל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הבטיחות</w:t>
      </w:r>
      <w:r w:rsidRPr="00AA1BD1">
        <w:rPr>
          <w:rFonts w:ascii="Arial" w:eastAsia="Calibri" w:hAnsi="Arial" w:cs="Arial"/>
          <w:color w:val="000000"/>
          <w:kern w:val="0"/>
          <w:rtl/>
          <w:lang w:val="en-US"/>
          <w14:ligatures w14:val="none"/>
        </w:rPr>
        <w:t xml:space="preserve"> (להלן-</w:t>
      </w:r>
      <w:proofErr w:type="spellStart"/>
      <w:r w:rsidRPr="00AA1BD1">
        <w:rPr>
          <w:rFonts w:ascii="Arial" w:eastAsia="Calibri" w:hAnsi="Arial" w:cs="Arial" w:hint="eastAsia"/>
          <w:color w:val="000000"/>
          <w:kern w:val="0"/>
          <w:rtl/>
          <w:lang w:val="en-US"/>
          <w14:ligatures w14:val="none"/>
        </w:rPr>
        <w:t>מנב</w:t>
      </w:r>
      <w:r w:rsidRPr="00AA1BD1">
        <w:rPr>
          <w:rFonts w:ascii="Arial" w:eastAsia="Calibri" w:hAnsi="Arial" w:cs="Arial"/>
          <w:color w:val="000000"/>
          <w:kern w:val="0"/>
          <w:rtl/>
          <w:lang w:val="en-US"/>
          <w14:ligatures w14:val="none"/>
        </w:rPr>
        <w:t>"ט</w:t>
      </w:r>
      <w:proofErr w:type="spellEnd"/>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יפעל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-פי </w:t>
      </w:r>
      <w:r w:rsidRPr="00AA1BD1">
        <w:rPr>
          <w:rFonts w:ascii="Arial" w:eastAsia="Calibri" w:hAnsi="Arial" w:cs="Arial" w:hint="eastAsia"/>
          <w:color w:val="000000"/>
          <w:kern w:val="0"/>
          <w:rtl/>
          <w:lang w:val="en-US"/>
          <w14:ligatures w14:val="none"/>
        </w:rPr>
        <w:t>נהלי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האיגוד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בנושא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בטיחות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בתחרויות</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p>
    <w:p w14:paraId="2E581EED"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צוותי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ספינות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מפרש</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בעלות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מעקה</w:t>
      </w:r>
      <w:r w:rsidRPr="00AA1BD1">
        <w:rPr>
          <w:rFonts w:ascii="Arial" w:eastAsia="Calibri" w:hAnsi="Arial" w:cs="Arial"/>
          <w:color w:val="000000"/>
          <w:kern w:val="0"/>
          <w:rtl/>
          <w:lang w:val="en-US"/>
          <w14:ligatures w14:val="none"/>
        </w:rPr>
        <w:t xml:space="preserve"> בטיחות, רשאים - על אחריותם - </w:t>
      </w:r>
      <w:r w:rsidRPr="00AA1BD1">
        <w:rPr>
          <w:rFonts w:ascii="Arial" w:eastAsia="Calibri" w:hAnsi="Arial" w:cs="Arial" w:hint="eastAsia"/>
          <w:color w:val="000000"/>
          <w:kern w:val="0"/>
          <w:rtl/>
          <w:lang w:val="en-US"/>
          <w14:ligatures w14:val="none"/>
        </w:rPr>
        <w:t>לבחור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לחגור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חגורת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ציפה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lang w:val="en-US"/>
          <w14:ligatures w14:val="none"/>
        </w:rPr>
        <w:t xml:space="preserve">Y </w:t>
      </w:r>
      <w:r w:rsidRPr="00AA1BD1">
        <w:rPr>
          <w:rFonts w:ascii="Arial" w:eastAsia="Calibri" w:hAnsi="Arial" w:cs="Arial"/>
          <w:color w:val="000000"/>
          <w:kern w:val="0"/>
          <w:rtl/>
          <w:lang w:val="en-US"/>
          <w14:ligatures w14:val="none"/>
        </w:rPr>
        <w:t xml:space="preserve"> מוצג, שאז חובה לחגור חגורת ציפה.</w:t>
      </w:r>
    </w:p>
    <w:p w14:paraId="05A742BE"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מתחרים</w:t>
      </w:r>
      <w:r w:rsidRPr="00AA1BD1">
        <w:rPr>
          <w:rFonts w:ascii="Arial" w:eastAsia="Calibri" w:hAnsi="Arial" w:cs="Arial"/>
          <w:color w:val="000000"/>
          <w:kern w:val="0"/>
          <w:rtl/>
          <w:lang w:val="en-US"/>
          <w14:ligatures w14:val="none"/>
        </w:rPr>
        <w:t xml:space="preserve"> אשר לא יוצאים ליום </w:t>
      </w:r>
      <w:proofErr w:type="spellStart"/>
      <w:r w:rsidRPr="00AA1BD1">
        <w:rPr>
          <w:rFonts w:ascii="Arial" w:eastAsia="Calibri" w:hAnsi="Arial" w:cs="Arial" w:hint="eastAsia"/>
          <w:color w:val="000000"/>
          <w:kern w:val="0"/>
          <w:rtl/>
          <w:lang w:val="en-US"/>
          <w14:ligatures w14:val="none"/>
        </w:rPr>
        <w:t>שיוטים</w:t>
      </w:r>
      <w:proofErr w:type="spellEnd"/>
      <w:r w:rsidRPr="00AA1BD1">
        <w:rPr>
          <w:rFonts w:ascii="Arial" w:eastAsia="Calibri" w:hAnsi="Arial" w:cs="Arial"/>
          <w:color w:val="000000"/>
          <w:kern w:val="0"/>
          <w:rtl/>
          <w:lang w:val="en-US"/>
          <w14:ligatures w14:val="none"/>
        </w:rPr>
        <w:t xml:space="preserve">, או שפרשו משיוט, יודיעו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כך</w:t>
      </w:r>
      <w:r w:rsidRPr="00AA1BD1">
        <w:rPr>
          <w:rFonts w:ascii="Arial" w:eastAsia="Calibri" w:hAnsi="Arial" w:cs="Arial"/>
          <w:color w:val="000000"/>
          <w:kern w:val="0"/>
          <w:rtl/>
          <w:lang w:val="en-US"/>
          <w14:ligatures w14:val="none"/>
        </w:rPr>
        <w:t xml:space="preserve"> בהקדם לקברניט התחרות </w:t>
      </w:r>
      <w:r w:rsidRPr="00AA1BD1">
        <w:rPr>
          <w:rFonts w:ascii="Arial" w:eastAsia="Calibri" w:hAnsi="Arial" w:cs="Arial" w:hint="eastAsia"/>
          <w:color w:val="000000"/>
          <w:kern w:val="0"/>
          <w:rtl/>
          <w:lang w:val="en-US"/>
          <w14:ligatures w14:val="none"/>
        </w:rPr>
        <w:t>ו</w:t>
      </w:r>
      <w:r w:rsidRPr="00AA1BD1">
        <w:rPr>
          <w:rFonts w:ascii="Arial" w:eastAsia="Calibri" w:hAnsi="Arial" w:cs="Arial"/>
          <w:color w:val="000000"/>
          <w:kern w:val="0"/>
          <w:rtl/>
          <w:lang w:val="en-US"/>
          <w14:ligatures w14:val="none"/>
        </w:rPr>
        <w:t>/</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למנהל הבטיחות.</w:t>
      </w:r>
      <w:r w:rsidRPr="00AA1BD1">
        <w:rPr>
          <w:rFonts w:ascii="Arial" w:eastAsia="Calibri" w:hAnsi="Arial" w:cs="Arial"/>
          <w:color w:val="000000"/>
          <w:kern w:val="0"/>
          <w:rtl/>
          <w:lang w:val="en-US"/>
          <w14:ligatures w14:val="none"/>
        </w:rPr>
        <w:br/>
      </w:r>
    </w:p>
    <w:p w14:paraId="7CB821ED" w14:textId="77777777" w:rsidR="00AA1BD1" w:rsidRPr="00AA1BD1" w:rsidRDefault="00AA1BD1" w:rsidP="00F324AB">
      <w:pPr>
        <w:numPr>
          <w:ilvl w:val="0"/>
          <w:numId w:val="739"/>
        </w:numPr>
        <w:tabs>
          <w:tab w:val="left" w:pos="131"/>
        </w:tabs>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הודעות</w:t>
      </w:r>
      <w:r w:rsidRPr="00AA1BD1">
        <w:rPr>
          <w:rFonts w:ascii="Arial" w:eastAsia="Calibri" w:hAnsi="Arial" w:cs="Arial"/>
          <w:b/>
          <w:bCs/>
          <w:color w:val="000000"/>
          <w:kern w:val="0"/>
          <w:u w:val="single"/>
          <w:rtl/>
          <w:lang w:val="en-US"/>
          <w14:ligatures w14:val="none"/>
        </w:rPr>
        <w:br/>
      </w:r>
    </w:p>
    <w:p w14:paraId="3EFA7610"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הודעות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למתחרים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תפורסמנה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בלוח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ההודעות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האינטרנטי</w:t>
      </w:r>
      <w:r w:rsidRPr="00AA1BD1">
        <w:rPr>
          <w:rFonts w:ascii="Arial" w:eastAsia="Calibri" w:hAnsi="Arial" w:cs="Arial"/>
          <w:color w:val="000000"/>
          <w:kern w:val="0"/>
          <w:rtl/>
          <w:lang w:val="en-US"/>
          <w14:ligatures w14:val="none"/>
        </w:rPr>
        <w:t xml:space="preserve"> של התחרות. </w:t>
      </w:r>
      <w:r w:rsidRPr="00AA1BD1">
        <w:rPr>
          <w:rFonts w:ascii="Arial" w:eastAsia="Calibri" w:hAnsi="Arial" w:cs="Arial" w:hint="eastAsia"/>
          <w:color w:val="000000"/>
          <w:kern w:val="0"/>
          <w:rtl/>
          <w:lang w:val="en-US"/>
          <w14:ligatures w14:val="none"/>
        </w:rPr>
        <w:t>הודעה</w:t>
      </w:r>
      <w:r w:rsidRPr="00AA1BD1">
        <w:rPr>
          <w:rFonts w:ascii="Arial" w:eastAsia="Calibri" w:hAnsi="Arial" w:cs="Arial"/>
          <w:color w:val="000000"/>
          <w:kern w:val="0"/>
          <w:rtl/>
          <w:lang w:val="en-US"/>
          <w14:ligatures w14:val="none"/>
        </w:rPr>
        <w:t xml:space="preserve"> בחוף תפורסם בליווי אות קולי ובהנפת דגל </w:t>
      </w:r>
      <w:r w:rsidRPr="00AA1BD1">
        <w:rPr>
          <w:rFonts w:ascii="Arial" w:eastAsia="Calibri" w:hAnsi="Arial" w:cs="Arial"/>
          <w:color w:val="000000"/>
          <w:kern w:val="0"/>
          <w:lang w:val="en-US"/>
          <w14:ligatures w14:val="none"/>
        </w:rPr>
        <w:t>L</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p>
    <w:p w14:paraId="29900C1F"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b/>
          <w:bCs/>
          <w:color w:val="000000"/>
          <w:kern w:val="0"/>
          <w:lang w:val="en-US"/>
          <w14:ligatures w14:val="none"/>
        </w:rPr>
      </w:pP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שינוי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להוראות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יפורסם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יאוחר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90 </w:t>
      </w:r>
      <w:r w:rsidRPr="00AA1BD1">
        <w:rPr>
          <w:rFonts w:ascii="Arial" w:eastAsia="Calibri" w:hAnsi="Arial" w:cs="Arial"/>
          <w:color w:val="000000"/>
          <w:kern w:val="0"/>
          <w:rtl/>
          <w:lang w:val="en-US"/>
          <w14:ligatures w14:val="none"/>
        </w:rPr>
        <w:t xml:space="preserve"> דקות </w:t>
      </w:r>
      <w:r w:rsidRPr="00AA1BD1">
        <w:rPr>
          <w:rFonts w:ascii="Arial" w:eastAsia="Calibri" w:hAnsi="Arial" w:cs="Arial" w:hint="eastAsia"/>
          <w:color w:val="000000"/>
          <w:kern w:val="0"/>
          <w:rtl/>
          <w:lang w:val="en-US"/>
          <w14:ligatures w14:val="none"/>
        </w:rPr>
        <w:t>לפני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ההתראה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המתוכנן</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הראשון</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ביום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השינוי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למעט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שכל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שינוי</w:t>
      </w:r>
      <w:r w:rsidRPr="00AA1BD1">
        <w:rPr>
          <w:rFonts w:ascii="Arial" w:eastAsia="Calibri" w:hAnsi="Arial" w:cs="Arial"/>
          <w:color w:val="000000"/>
          <w:kern w:val="0"/>
          <w:lang w:val="en-US"/>
          <w14:ligatures w14:val="none"/>
        </w:rPr>
        <w:t xml:space="preserve"> </w:t>
      </w:r>
      <w:proofErr w:type="spellStart"/>
      <w:r w:rsidRPr="00AA1BD1">
        <w:rPr>
          <w:rFonts w:ascii="Arial" w:eastAsia="Calibri" w:hAnsi="Arial" w:cs="Arial" w:hint="eastAsia"/>
          <w:color w:val="000000"/>
          <w:kern w:val="0"/>
          <w:rtl/>
          <w:lang w:val="en-US"/>
          <w14:ligatures w14:val="none"/>
        </w:rPr>
        <w:t>לתכנית</w:t>
      </w:r>
      <w:proofErr w:type="spellEnd"/>
      <w:r w:rsidRPr="00AA1BD1">
        <w:rPr>
          <w:rFonts w:ascii="Arial" w:eastAsia="Calibri" w:hAnsi="Arial" w:cs="Arial"/>
          <w:color w:val="000000"/>
          <w:kern w:val="0"/>
          <w:rtl/>
          <w:lang w:val="en-US"/>
          <w14:ligatures w14:val="none"/>
        </w:rPr>
        <w:t xml:space="preserve"> התחרויות יפורסם  עד </w:t>
      </w:r>
      <w:r w:rsidRPr="00AA1BD1">
        <w:rPr>
          <w:rFonts w:ascii="Arial" w:eastAsia="Calibri" w:hAnsi="Arial" w:cs="Arial" w:hint="eastAsia"/>
          <w:color w:val="000000"/>
          <w:kern w:val="0"/>
          <w:rtl/>
          <w:lang w:val="en-US"/>
          <w14:ligatures w14:val="none"/>
        </w:rPr>
        <w:t>השעה</w:t>
      </w:r>
      <w:r w:rsidRPr="00AA1BD1">
        <w:rPr>
          <w:rFonts w:ascii="Arial" w:eastAsia="Calibri" w:hAnsi="Arial" w:cs="Arial"/>
          <w:color w:val="000000"/>
          <w:kern w:val="0"/>
          <w:rtl/>
          <w:lang w:val="en-US"/>
          <w14:ligatures w14:val="none"/>
        </w:rPr>
        <w:t xml:space="preserve"> 20:00 </w:t>
      </w:r>
      <w:r w:rsidRPr="00AA1BD1">
        <w:rPr>
          <w:rFonts w:ascii="Arial" w:eastAsia="Calibri" w:hAnsi="Arial" w:cs="Arial" w:hint="eastAsia"/>
          <w:color w:val="000000"/>
          <w:kern w:val="0"/>
          <w:rtl/>
          <w:lang w:val="en-US"/>
          <w14:ligatures w14:val="none"/>
        </w:rPr>
        <w:t>בערב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שלפני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תחולתם</w:t>
      </w:r>
      <w:r w:rsidRPr="00AA1BD1">
        <w:rPr>
          <w:rFonts w:ascii="Arial" w:eastAsia="Calibri" w:hAnsi="Arial" w:cs="Arial"/>
          <w:color w:val="000000"/>
          <w:kern w:val="0"/>
          <w:rtl/>
          <w:lang w:val="en-US"/>
          <w14:ligatures w14:val="none"/>
        </w:rPr>
        <w:t>.</w:t>
      </w:r>
      <w:r w:rsidRPr="00AA1BD1" w:rsidDel="00BC3CF4">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שינוי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יהיה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באישור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הרלוונטי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למעט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שינוי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בשעת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הראשון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למחרת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שיהיה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באישור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הועדה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המארגנת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rtl/>
          <w:lang w:val="en-US"/>
          <w14:ligatures w14:val="none"/>
        </w:rPr>
        <w:br/>
      </w:r>
    </w:p>
    <w:p w14:paraId="162DBF9B"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b/>
          <w:bCs/>
          <w:color w:val="000000"/>
          <w:kern w:val="0"/>
          <w:rtl/>
          <w:lang w:val="en-US"/>
          <w14:ligatures w14:val="none"/>
        </w:rPr>
        <w:t xml:space="preserve">  </w:t>
      </w:r>
      <w:r w:rsidRPr="00AA1BD1">
        <w:rPr>
          <w:rFonts w:ascii="Arial" w:eastAsia="Calibri" w:hAnsi="Arial" w:cs="Arial"/>
          <w:b/>
          <w:bCs/>
          <w:color w:val="000000"/>
          <w:kern w:val="0"/>
          <w:u w:val="single"/>
          <w:rtl/>
          <w:lang w:val="en-US"/>
          <w14:ligatures w14:val="none"/>
        </w:rPr>
        <w:t>אותות</w:t>
      </w:r>
      <w:r w:rsidRPr="00AA1BD1">
        <w:rPr>
          <w:rFonts w:ascii="Arial" w:eastAsia="Calibri" w:hAnsi="Arial" w:cs="Arial"/>
          <w:b/>
          <w:bCs/>
          <w:color w:val="000000"/>
          <w:kern w:val="0"/>
          <w:u w:val="single"/>
          <w:lang w:val="en-US"/>
          <w14:ligatures w14:val="none"/>
        </w:rPr>
        <w:t xml:space="preserve"> </w:t>
      </w:r>
      <w:r w:rsidRPr="00AA1BD1">
        <w:rPr>
          <w:rFonts w:ascii="Arial" w:eastAsia="Calibri" w:hAnsi="Arial" w:cs="Arial" w:hint="eastAsia"/>
          <w:b/>
          <w:bCs/>
          <w:color w:val="000000"/>
          <w:kern w:val="0"/>
          <w:u w:val="single"/>
          <w:rtl/>
          <w:lang w:val="en-US"/>
          <w14:ligatures w14:val="none"/>
        </w:rPr>
        <w:t>בחוף</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ובים</w:t>
      </w:r>
      <w:r w:rsidRPr="00AA1BD1">
        <w:rPr>
          <w:rFonts w:ascii="Arial" w:eastAsia="Calibri" w:hAnsi="Arial" w:cs="Arial"/>
          <w:b/>
          <w:bCs/>
          <w:color w:val="000000"/>
          <w:kern w:val="0"/>
          <w:u w:val="single"/>
          <w:rtl/>
          <w:lang w:val="en-US"/>
          <w14:ligatures w14:val="none"/>
        </w:rPr>
        <w:br/>
      </w:r>
    </w:p>
    <w:p w14:paraId="741C5594"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אותות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בחוף</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יוצגו</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תורן</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ליד</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משרד</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lang w:val="en-US"/>
          <w14:ligatures w14:val="none"/>
        </w:rPr>
        <w:t>.</w:t>
      </w:r>
    </w:p>
    <w:p w14:paraId="7E0BF86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rtl/>
          <w:lang w:val="en-US"/>
          <w14:ligatures w14:val="none"/>
        </w:rPr>
        <w:t xml:space="preserve"> קוד </w:t>
      </w:r>
      <w:r w:rsidRPr="00AA1BD1">
        <w:rPr>
          <w:rFonts w:ascii="Arial" w:eastAsia="Calibri" w:hAnsi="Arial" w:cs="Arial"/>
          <w:color w:val="000000"/>
          <w:kern w:val="0"/>
          <w:lang w:val="en-US"/>
          <w14:ligatures w14:val="none"/>
        </w:rPr>
        <w:t>AP</w:t>
      </w:r>
      <w:r w:rsidRPr="00AA1BD1">
        <w:rPr>
          <w:rFonts w:ascii="Arial" w:eastAsia="Calibri" w:hAnsi="Arial" w:cs="Arial"/>
          <w:color w:val="000000"/>
          <w:kern w:val="0"/>
          <w:rtl/>
          <w:lang w:val="en-US"/>
          <w14:ligatures w14:val="none"/>
        </w:rPr>
        <w:t xml:space="preserve"> מוצג בחוף, פירושו: התחרות נדחית. אות ההתראה יינתן לא פחות מ- 30 דקות לאחר </w:t>
      </w:r>
      <w:r w:rsidRPr="00AA1BD1">
        <w:rPr>
          <w:rFonts w:ascii="Arial" w:eastAsia="Calibri" w:hAnsi="Arial" w:cs="Arial" w:hint="eastAsia"/>
          <w:color w:val="000000"/>
          <w:kern w:val="0"/>
          <w:rtl/>
          <w:lang w:val="en-US"/>
          <w14:ligatures w14:val="none"/>
        </w:rPr>
        <w:t>הורדת</w:t>
      </w:r>
      <w:r w:rsidRPr="00AA1BD1">
        <w:rPr>
          <w:rFonts w:ascii="Arial" w:eastAsia="Calibri" w:hAnsi="Arial" w:cs="Arial"/>
          <w:color w:val="000000"/>
          <w:kern w:val="0"/>
          <w:rtl/>
          <w:lang w:val="en-US"/>
          <w14:ligatures w14:val="none"/>
        </w:rPr>
        <w:t xml:space="preserve"> דגל </w:t>
      </w:r>
      <w:r w:rsidRPr="00AA1BD1">
        <w:rPr>
          <w:rFonts w:ascii="Arial" w:eastAsia="Calibri" w:hAnsi="Arial" w:cs="Arial"/>
          <w:color w:val="000000"/>
          <w:kern w:val="0"/>
          <w:lang w:val="en-US"/>
          <w14:ligatures w14:val="none"/>
        </w:rPr>
        <w:t>AP</w:t>
      </w:r>
      <w:r w:rsidRPr="00AA1BD1">
        <w:rPr>
          <w:rFonts w:ascii="Arial" w:eastAsia="Calibri" w:hAnsi="Arial" w:cs="Arial"/>
          <w:color w:val="000000"/>
          <w:kern w:val="0"/>
          <w:rtl/>
          <w:lang w:val="en-US"/>
          <w14:ligatures w14:val="none"/>
        </w:rPr>
        <w:t xml:space="preserve">, מלבד לדגמי גלשני מצנח, להם פירושו: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ההתראה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יינתן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פחות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w:t>
      </w:r>
      <w:r w:rsidRPr="00AA1BD1">
        <w:rPr>
          <w:rFonts w:ascii="Arial" w:eastAsia="Calibri" w:hAnsi="Arial" w:cs="Arial"/>
          <w:color w:val="000000"/>
          <w:kern w:val="0"/>
          <w:rtl/>
          <w:lang w:val="en-US"/>
          <w14:ligatures w14:val="none"/>
        </w:rPr>
        <w:t xml:space="preserve">- 15 </w:t>
      </w:r>
      <w:r w:rsidRPr="00AA1BD1">
        <w:rPr>
          <w:rFonts w:ascii="Arial" w:eastAsia="Calibri" w:hAnsi="Arial" w:cs="Arial" w:hint="eastAsia"/>
          <w:color w:val="000000"/>
          <w:kern w:val="0"/>
          <w:rtl/>
          <w:lang w:val="en-US"/>
          <w14:ligatures w14:val="none"/>
        </w:rPr>
        <w:t>דקות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הורדת</w:t>
      </w:r>
      <w:r w:rsidRPr="00AA1BD1">
        <w:rPr>
          <w:rFonts w:ascii="Arial" w:eastAsia="Calibri" w:hAnsi="Arial" w:cs="Arial"/>
          <w:color w:val="000000"/>
          <w:kern w:val="0"/>
          <w:rtl/>
          <w:lang w:val="en-US"/>
          <w14:ligatures w14:val="none"/>
        </w:rPr>
        <w:t xml:space="preserve"> דגל </w:t>
      </w:r>
      <w:r w:rsidRPr="00AA1BD1">
        <w:rPr>
          <w:rFonts w:ascii="Arial" w:eastAsia="Calibri" w:hAnsi="Arial" w:cs="Arial"/>
          <w:color w:val="000000"/>
          <w:kern w:val="0"/>
          <w:lang w:val="en-US"/>
          <w14:ligatures w14:val="none"/>
        </w:rPr>
        <w:t>AP</w:t>
      </w:r>
      <w:r w:rsidRPr="00AA1BD1">
        <w:rPr>
          <w:rFonts w:ascii="Arial" w:eastAsia="Calibri" w:hAnsi="Arial" w:cs="Arial"/>
          <w:color w:val="000000"/>
          <w:kern w:val="0"/>
          <w:rtl/>
          <w:lang w:val="en-US"/>
          <w14:ligatures w14:val="none"/>
        </w:rPr>
        <w:t>.</w:t>
      </w:r>
    </w:p>
    <w:p w14:paraId="2C45D8B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אסור</w:t>
      </w:r>
      <w:r w:rsidRPr="00AA1BD1">
        <w:rPr>
          <w:rFonts w:ascii="Arial" w:eastAsia="Calibri" w:hAnsi="Arial" w:cs="Arial"/>
          <w:color w:val="000000"/>
          <w:kern w:val="0"/>
          <w:rtl/>
          <w:lang w:val="en-US"/>
          <w14:ligatures w14:val="none"/>
        </w:rPr>
        <w:t xml:space="preserve"> לצאת לים כל עוד לא הונף דגל קוד </w:t>
      </w:r>
      <w:r w:rsidRPr="00AA1BD1">
        <w:rPr>
          <w:rFonts w:ascii="Arial" w:eastAsia="Calibri" w:hAnsi="Arial" w:cs="Arial"/>
          <w:color w:val="000000"/>
          <w:kern w:val="0"/>
          <w:lang w:val="en-US"/>
          <w14:ligatures w14:val="none"/>
        </w:rPr>
        <w:t>D</w:t>
      </w:r>
      <w:r w:rsidRPr="00AA1BD1">
        <w:rPr>
          <w:rFonts w:ascii="Arial" w:eastAsia="Calibri" w:hAnsi="Arial" w:cs="Arial"/>
          <w:color w:val="000000"/>
          <w:kern w:val="0"/>
          <w:rtl/>
          <w:lang w:val="en-US"/>
          <w14:ligatures w14:val="none"/>
        </w:rPr>
        <w:t xml:space="preserve">. דגל קוד </w:t>
      </w:r>
      <w:r w:rsidRPr="00AA1BD1">
        <w:rPr>
          <w:rFonts w:ascii="Arial" w:eastAsia="Calibri" w:hAnsi="Arial" w:cs="Arial"/>
          <w:color w:val="000000"/>
          <w:kern w:val="0"/>
          <w:lang w:val="en-US"/>
          <w14:ligatures w14:val="none"/>
        </w:rPr>
        <w:t>D</w:t>
      </w:r>
      <w:r w:rsidRPr="00AA1BD1">
        <w:rPr>
          <w:rFonts w:ascii="Arial" w:eastAsia="Calibri" w:hAnsi="Arial" w:cs="Arial"/>
          <w:color w:val="000000"/>
          <w:kern w:val="0"/>
          <w:rtl/>
          <w:lang w:val="en-US"/>
          <w14:ligatures w14:val="none"/>
        </w:rPr>
        <w:t xml:space="preserve"> בליווי אות קולי אחד משמעו: מותר לצאת לים.</w:t>
      </w:r>
    </w:p>
    <w:p w14:paraId="0E96E495"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החלטה</w:t>
      </w:r>
      <w:r w:rsidRPr="00AA1BD1">
        <w:rPr>
          <w:rFonts w:ascii="Arial" w:eastAsia="Calibri" w:hAnsi="Arial" w:cs="Arial"/>
          <w:color w:val="000000"/>
          <w:kern w:val="0"/>
          <w:rtl/>
          <w:lang w:val="en-US"/>
          <w14:ligatures w14:val="none"/>
        </w:rPr>
        <w:t xml:space="preserve"> על הנפת דגל קוד </w:t>
      </w:r>
      <w:r w:rsidRPr="00AA1BD1">
        <w:rPr>
          <w:rFonts w:ascii="Arial" w:eastAsia="Calibri" w:hAnsi="Arial" w:cs="Arial"/>
          <w:color w:val="000000"/>
          <w:kern w:val="0"/>
          <w:lang w:val="en-US"/>
          <w14:ligatures w14:val="none"/>
        </w:rPr>
        <w:t>D</w:t>
      </w:r>
      <w:r w:rsidRPr="00AA1BD1">
        <w:rPr>
          <w:rFonts w:ascii="Arial" w:eastAsia="Calibri" w:hAnsi="Arial" w:cs="Arial"/>
          <w:color w:val="000000"/>
          <w:kern w:val="0"/>
          <w:rtl/>
          <w:lang w:val="en-US"/>
          <w14:ligatures w14:val="none"/>
        </w:rPr>
        <w:t xml:space="preserve"> תתקבל במשותף על ידי קברניט התחרות ומנהל התחרות.</w:t>
      </w:r>
    </w:p>
    <w:p w14:paraId="4DCBD948"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lastRenderedPageBreak/>
        <w:t>אות</w:t>
      </w:r>
      <w:r w:rsidRPr="00AA1BD1">
        <w:rPr>
          <w:rFonts w:ascii="Arial" w:eastAsia="Calibri" w:hAnsi="Arial" w:cs="Arial"/>
          <w:color w:val="000000"/>
          <w:kern w:val="0"/>
          <w:rtl/>
          <w:lang w:val="en-US"/>
          <w14:ligatures w14:val="none"/>
        </w:rPr>
        <w:t xml:space="preserve"> ההתראה יינתן לא פחות מ- 30 דקות לאחר הנפת דגל </w:t>
      </w:r>
      <w:r w:rsidRPr="00AA1BD1">
        <w:rPr>
          <w:rFonts w:ascii="Arial" w:eastAsia="Calibri" w:hAnsi="Arial" w:cs="Arial"/>
          <w:color w:val="000000"/>
          <w:kern w:val="0"/>
          <w:lang w:val="en-US"/>
          <w14:ligatures w14:val="none"/>
        </w:rPr>
        <w:t>D</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מלבד</w:t>
      </w:r>
      <w:r w:rsidRPr="00AA1BD1">
        <w:rPr>
          <w:rFonts w:ascii="Arial" w:eastAsia="Calibri" w:hAnsi="Arial" w:cs="Arial"/>
          <w:color w:val="000000"/>
          <w:kern w:val="0"/>
          <w:rtl/>
          <w:lang w:val="en-US"/>
          <w14:ligatures w14:val="none"/>
        </w:rPr>
        <w:t xml:space="preserve"> לדגמי גלשני מצנח, להם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rtl/>
          <w:lang w:val="en-US"/>
          <w14:ligatures w14:val="none"/>
        </w:rPr>
        <w:t xml:space="preserve"> ההתראה יינתן לא פחות מ- 15 דקות לאחר הנפת דגל </w:t>
      </w:r>
      <w:r w:rsidRPr="00AA1BD1">
        <w:rPr>
          <w:rFonts w:ascii="Arial" w:eastAsia="Calibri" w:hAnsi="Arial" w:cs="Arial"/>
          <w:color w:val="000000"/>
          <w:kern w:val="0"/>
          <w:lang w:val="en-US"/>
          <w14:ligatures w14:val="none"/>
        </w:rPr>
        <w:t>D</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p>
    <w:p w14:paraId="205B7EFE"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b/>
          <w:bCs/>
          <w:color w:val="000000"/>
          <w:kern w:val="0"/>
          <w:u w:val="single"/>
          <w:lang w:val="en-US"/>
          <w14:ligatures w14:val="none"/>
        </w:rPr>
      </w:pPr>
      <w:r w:rsidRPr="00AA1BD1">
        <w:rPr>
          <w:rFonts w:ascii="Arial" w:eastAsia="Calibri" w:hAnsi="Arial" w:cs="Arial" w:hint="eastAsia"/>
          <w:color w:val="000000"/>
          <w:kern w:val="0"/>
          <w:rtl/>
          <w:lang w:val="en-US"/>
          <w14:ligatures w14:val="none"/>
        </w:rPr>
        <w:t>שינויים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להוראות</w:t>
      </w:r>
      <w:r w:rsidRPr="00AA1BD1">
        <w:rPr>
          <w:rFonts w:ascii="Arial" w:eastAsia="Calibri" w:hAnsi="Arial" w:cs="Arial"/>
          <w:color w:val="000000"/>
          <w:kern w:val="0"/>
          <w:rtl/>
          <w:lang w:val="en-US"/>
          <w14:ligatures w14:val="none"/>
        </w:rPr>
        <w:t xml:space="preserve"> השייט לדגמי גלשני </w:t>
      </w:r>
      <w:r w:rsidRPr="00AA1BD1">
        <w:rPr>
          <w:rFonts w:ascii="Arial" w:eastAsia="Calibri" w:hAnsi="Arial" w:cs="Arial"/>
          <w:color w:val="000000"/>
          <w:kern w:val="0"/>
          <w:lang w:val="en-US"/>
          <w14:ligatures w14:val="none"/>
        </w:rPr>
        <w:t xml:space="preserve"> WINGFOIL, IQFOIL</w:t>
      </w:r>
      <w:r w:rsidRPr="00AA1BD1">
        <w:rPr>
          <w:rFonts w:ascii="Arial" w:eastAsia="Calibri" w:hAnsi="Arial" w:cs="Arial" w:hint="eastAsia"/>
          <w:color w:val="000000"/>
          <w:kern w:val="0"/>
          <w:rtl/>
          <w:lang w:val="en-US"/>
          <w14:ligatures w14:val="none"/>
        </w:rPr>
        <w:t>וגלשני</w:t>
      </w:r>
      <w:r w:rsidRPr="00AA1BD1">
        <w:rPr>
          <w:rFonts w:ascii="Arial" w:eastAsia="Calibri" w:hAnsi="Arial" w:cs="Arial"/>
          <w:color w:val="000000"/>
          <w:kern w:val="0"/>
          <w:rtl/>
          <w:lang w:val="en-US"/>
          <w14:ligatures w14:val="none"/>
        </w:rPr>
        <w:t xml:space="preserve"> מצנח, יכולות להימסר בעל-פה על המים, לפי חוק </w:t>
      </w:r>
      <w:r w:rsidRPr="00AA1BD1">
        <w:rPr>
          <w:rFonts w:ascii="Arial" w:eastAsia="Calibri" w:hAnsi="Arial" w:cs="Arial"/>
          <w:color w:val="000000"/>
          <w:kern w:val="0"/>
          <w:lang w:val="en-US"/>
          <w14:ligatures w14:val="none"/>
        </w:rPr>
        <w:t>.c.</w:t>
      </w:r>
      <w:r w:rsidRPr="00AA1BD1">
        <w:rPr>
          <w:rFonts w:ascii="Arial" w:eastAsia="Calibri" w:hAnsi="Arial" w:cs="Arial"/>
          <w:color w:val="000000"/>
          <w:kern w:val="0"/>
          <w:rtl/>
          <w:lang w:val="en-US"/>
          <w14:ligatures w14:val="none"/>
        </w:rPr>
        <w:t>90.2.</w:t>
      </w:r>
      <w:r w:rsidRPr="00AA1BD1">
        <w:rPr>
          <w:rFonts w:ascii="Arial" w:eastAsia="Yu Gothic" w:hAnsi="Arial" w:cs="Arial"/>
          <w:color w:val="000000"/>
          <w:kern w:val="0"/>
          <w:lang w:val="en-US"/>
          <w14:ligatures w14:val="none"/>
        </w:rPr>
        <w:t xml:space="preserve"> </w:t>
      </w:r>
      <w:r w:rsidRPr="00AA1BD1">
        <w:rPr>
          <w:rFonts w:ascii="Arial" w:eastAsia="Calibri" w:hAnsi="Arial" w:cs="Arial"/>
          <w:b/>
          <w:bCs/>
          <w:color w:val="000000"/>
          <w:kern w:val="0"/>
          <w:u w:val="single"/>
          <w:rtl/>
          <w:lang w:val="en-US"/>
          <w14:ligatures w14:val="none"/>
        </w:rPr>
        <w:br/>
      </w:r>
    </w:p>
    <w:p w14:paraId="712395F6"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b/>
          <w:bCs/>
          <w:color w:val="000000"/>
          <w:kern w:val="0"/>
          <w:rtl/>
          <w:lang w:val="en-US"/>
          <w14:ligatures w14:val="none"/>
        </w:rPr>
        <w:t xml:space="preserve">   </w:t>
      </w:r>
      <w:r w:rsidRPr="00AA1BD1">
        <w:rPr>
          <w:rFonts w:ascii="Arial" w:eastAsia="Calibri" w:hAnsi="Arial" w:cs="Arial"/>
          <w:b/>
          <w:bCs/>
          <w:color w:val="000000"/>
          <w:kern w:val="0"/>
          <w:u w:val="single"/>
          <w:rtl/>
          <w:lang w:val="en-US"/>
          <w14:ligatures w14:val="none"/>
        </w:rPr>
        <w:t>תכנית</w:t>
      </w:r>
      <w:r w:rsidRPr="00AA1BD1">
        <w:rPr>
          <w:rFonts w:ascii="Arial" w:eastAsia="Calibri" w:hAnsi="Arial" w:cs="Arial"/>
          <w:b/>
          <w:bCs/>
          <w:color w:val="000000"/>
          <w:kern w:val="0"/>
          <w:u w:val="single"/>
          <w:lang w:val="en-US"/>
          <w14:ligatures w14:val="none"/>
        </w:rPr>
        <w:t xml:space="preserve"> </w:t>
      </w:r>
      <w:r w:rsidRPr="00AA1BD1">
        <w:rPr>
          <w:rFonts w:ascii="Arial" w:eastAsia="Calibri" w:hAnsi="Arial" w:cs="Arial" w:hint="eastAsia"/>
          <w:b/>
          <w:bCs/>
          <w:color w:val="000000"/>
          <w:kern w:val="0"/>
          <w:u w:val="single"/>
          <w:rtl/>
          <w:lang w:val="en-US"/>
          <w14:ligatures w14:val="none"/>
        </w:rPr>
        <w:t>תחרויות</w:t>
      </w:r>
      <w:r w:rsidRPr="00AA1BD1">
        <w:rPr>
          <w:rFonts w:ascii="Arial" w:eastAsia="Calibri" w:hAnsi="Arial" w:cs="Arial"/>
          <w:b/>
          <w:bCs/>
          <w:color w:val="000000"/>
          <w:kern w:val="0"/>
          <w:u w:val="single"/>
          <w:rtl/>
          <w:lang w:val="en-US"/>
          <w14:ligatures w14:val="none"/>
        </w:rPr>
        <w:br/>
      </w:r>
    </w:p>
    <w:p w14:paraId="7D3CE75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 xml:space="preserve"> </w:t>
      </w:r>
      <w:r w:rsidRPr="00AA1BD1">
        <w:rPr>
          <w:rFonts w:ascii="Arial" w:eastAsia="Calibri" w:hAnsi="Arial" w:cs="Arial" w:hint="cs"/>
          <w:color w:val="000000"/>
          <w:kern w:val="0"/>
          <w:rtl/>
          <w:lang w:val="en-US"/>
          <w14:ligatures w14:val="none"/>
        </w:rPr>
        <w:t>אות ההתראה לזינוק הראשון ביום הראשון לתחרות, יהיה כאמור בהודעה על התחרויות ב ___________.</w:t>
      </w:r>
    </w:p>
    <w:p w14:paraId="2483E0E1"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cs"/>
          <w:color w:val="000000"/>
          <w:kern w:val="0"/>
          <w:rtl/>
          <w:lang w:val="en-US"/>
          <w14:ligatures w14:val="none"/>
        </w:rPr>
        <w:t>תהיינה __________ תחרויות בימים ___________.</w:t>
      </w:r>
    </w:p>
    <w:p w14:paraId="7256DD58" w14:textId="77777777" w:rsidR="00AA1BD1" w:rsidRPr="00AA1BD1" w:rsidRDefault="00AA1BD1" w:rsidP="00517C9B">
      <w:pPr>
        <w:tabs>
          <w:tab w:val="left" w:pos="414"/>
        </w:tabs>
        <w:autoSpaceDE w:val="0"/>
        <w:autoSpaceDN w:val="0"/>
        <w:adjustRightInd w:val="0"/>
        <w:spacing w:before="0" w:after="0"/>
        <w:ind w:left="804"/>
        <w:jc w:val="left"/>
        <w:rPr>
          <w:rFonts w:ascii="Arial" w:eastAsia="Calibri" w:hAnsi="Arial" w:cs="Arial"/>
          <w:color w:val="000000"/>
          <w:kern w:val="0"/>
          <w:rtl/>
          <w:lang w:val="en-US"/>
          <w14:ligatures w14:val="none"/>
        </w:rPr>
      </w:pPr>
      <w:r w:rsidRPr="00AA1BD1">
        <w:rPr>
          <w:rFonts w:ascii="Arial" w:eastAsia="Calibri" w:hAnsi="Arial" w:cs="Arial" w:hint="cs"/>
          <w:color w:val="000000"/>
          <w:kern w:val="0"/>
          <w:rtl/>
          <w:lang w:val="en-US"/>
          <w14:ligatures w14:val="none"/>
        </w:rPr>
        <w:t xml:space="preserve">לא תהיינה יותר מ- 3 תחרויות ביום אלא אם פורסם אחרת, למעט בדגמי </w:t>
      </w:r>
      <w:r w:rsidRPr="00AA1BD1">
        <w:rPr>
          <w:rFonts w:ascii="Arial" w:eastAsia="Calibri" w:hAnsi="Arial" w:cs="Arial"/>
          <w:color w:val="000000"/>
          <w:kern w:val="0"/>
          <w:lang w:val="en-US"/>
          <w14:ligatures w14:val="none"/>
        </w:rPr>
        <w:t>IQ FOIL</w:t>
      </w:r>
      <w:r w:rsidRPr="00AA1BD1">
        <w:rPr>
          <w:rFonts w:ascii="Arial" w:eastAsia="Calibri" w:hAnsi="Arial" w:cs="Arial" w:hint="cs"/>
          <w:color w:val="000000"/>
          <w:kern w:val="0"/>
          <w:rtl/>
          <w:lang w:val="en-US"/>
          <w14:ligatures w14:val="none"/>
        </w:rPr>
        <w:t xml:space="preserve"> ו- גלשני מצנח.</w:t>
      </w:r>
    </w:p>
    <w:p w14:paraId="09766F5C" w14:textId="77777777" w:rsidR="00AA1BD1" w:rsidRPr="00AA1BD1" w:rsidRDefault="00AA1BD1" w:rsidP="00517C9B">
      <w:pPr>
        <w:tabs>
          <w:tab w:val="left" w:pos="414"/>
        </w:tabs>
        <w:autoSpaceDE w:val="0"/>
        <w:autoSpaceDN w:val="0"/>
        <w:adjustRightInd w:val="0"/>
        <w:spacing w:before="0" w:after="0"/>
        <w:ind w:left="804"/>
        <w:jc w:val="left"/>
        <w:rPr>
          <w:rFonts w:ascii="Arial" w:eastAsia="Calibri" w:hAnsi="Arial" w:cs="Arial"/>
          <w:color w:val="000000"/>
          <w:kern w:val="0"/>
          <w:rtl/>
          <w:lang w:val="en-US"/>
          <w14:ligatures w14:val="none"/>
        </w:rPr>
      </w:pPr>
      <w:r w:rsidRPr="00AA1BD1">
        <w:rPr>
          <w:rFonts w:ascii="Arial" w:eastAsia="Calibri" w:hAnsi="Arial" w:cs="Arial" w:hint="cs"/>
          <w:color w:val="000000"/>
          <w:kern w:val="0"/>
          <w:rtl/>
          <w:lang w:val="en-US"/>
          <w14:ligatures w14:val="none"/>
        </w:rPr>
        <w:t xml:space="preserve">בדגמי </w:t>
      </w:r>
      <w:r w:rsidRPr="00AA1BD1">
        <w:rPr>
          <w:rFonts w:ascii="Arial" w:eastAsia="Calibri" w:hAnsi="Arial" w:cs="Arial"/>
          <w:color w:val="000000"/>
          <w:kern w:val="0"/>
          <w:lang w:val="en-US"/>
          <w14:ligatures w14:val="none"/>
        </w:rPr>
        <w:t>IQ FOIL</w:t>
      </w:r>
      <w:r w:rsidRPr="00AA1BD1">
        <w:rPr>
          <w:rFonts w:ascii="Arial" w:eastAsia="Calibri" w:hAnsi="Arial" w:cs="Arial" w:hint="cs"/>
          <w:color w:val="000000"/>
          <w:kern w:val="0"/>
          <w:rtl/>
          <w:lang w:val="en-US"/>
          <w14:ligatures w14:val="none"/>
        </w:rPr>
        <w:t xml:space="preserve"> ו- גלשני מצנח לא תהיינה יותר מ- 5 תחרויות ביום.</w:t>
      </w:r>
    </w:p>
    <w:p w14:paraId="1F9ACF9A" w14:textId="77777777" w:rsidR="00AA1BD1" w:rsidRPr="00AA1BD1" w:rsidRDefault="00AA1BD1" w:rsidP="00517C9B">
      <w:pPr>
        <w:tabs>
          <w:tab w:val="left" w:pos="414"/>
        </w:tabs>
        <w:autoSpaceDE w:val="0"/>
        <w:autoSpaceDN w:val="0"/>
        <w:adjustRightInd w:val="0"/>
        <w:spacing w:before="0" w:after="0"/>
        <w:ind w:left="804"/>
        <w:jc w:val="left"/>
        <w:rPr>
          <w:rFonts w:ascii="Arial" w:eastAsia="Calibri" w:hAnsi="Arial" w:cs="Arial"/>
          <w:color w:val="000000"/>
          <w:kern w:val="0"/>
          <w:rtl/>
          <w:lang w:val="en-US"/>
          <w14:ligatures w14:val="none"/>
        </w:rPr>
      </w:pPr>
      <w:r w:rsidRPr="00AA1BD1">
        <w:rPr>
          <w:rFonts w:ascii="Arial" w:eastAsia="Calibri" w:hAnsi="Arial" w:cs="Arial" w:hint="cs"/>
          <w:color w:val="000000"/>
          <w:kern w:val="0"/>
          <w:rtl/>
          <w:lang w:val="en-US"/>
          <w14:ligatures w14:val="none"/>
        </w:rPr>
        <w:t>5.3  אות ההתראה האחרון ביום האחרון לתחרות לא יינתן לאחר השעה ____________.</w:t>
      </w:r>
    </w:p>
    <w:p w14:paraId="111AFCBF" w14:textId="77777777" w:rsidR="00AA1BD1" w:rsidRPr="00AA1BD1" w:rsidRDefault="00AA1BD1" w:rsidP="00517C9B">
      <w:pPr>
        <w:tabs>
          <w:tab w:val="left" w:pos="414"/>
        </w:tabs>
        <w:autoSpaceDE w:val="0"/>
        <w:autoSpaceDN w:val="0"/>
        <w:adjustRightInd w:val="0"/>
        <w:spacing w:before="0" w:after="0"/>
        <w:ind w:left="804"/>
        <w:jc w:val="left"/>
        <w:rPr>
          <w:rFonts w:ascii="Arial" w:eastAsia="Calibri" w:hAnsi="Arial" w:cs="Arial"/>
          <w:color w:val="000000"/>
          <w:kern w:val="0"/>
          <w:rtl/>
          <w:lang w:val="en-US"/>
          <w14:ligatures w14:val="none"/>
        </w:rPr>
      </w:pPr>
    </w:p>
    <w:p w14:paraId="535EEEE5" w14:textId="77777777" w:rsidR="00AA1BD1" w:rsidRPr="00AA1BD1" w:rsidRDefault="00AA1BD1" w:rsidP="00F324AB">
      <w:pPr>
        <w:numPr>
          <w:ilvl w:val="0"/>
          <w:numId w:val="739"/>
        </w:numPr>
        <w:tabs>
          <w:tab w:val="left" w:pos="414"/>
        </w:tabs>
        <w:autoSpaceDE w:val="0"/>
        <w:autoSpaceDN w:val="0"/>
        <w:adjustRightInd w:val="0"/>
        <w:spacing w:before="0" w:after="0" w:line="278" w:lineRule="auto"/>
        <w:ind w:left="804"/>
        <w:contextualSpacing/>
        <w:jc w:val="left"/>
        <w:rPr>
          <w:rFonts w:ascii="Arial" w:eastAsia="Calibri" w:hAnsi="Arial" w:cs="Arial"/>
          <w:b/>
          <w:bCs/>
          <w:color w:val="000000"/>
          <w:kern w:val="0"/>
          <w:u w:val="single"/>
          <w:lang w:val="en-US"/>
          <w14:ligatures w14:val="none"/>
        </w:rPr>
      </w:pPr>
      <w:r w:rsidRPr="00AA1BD1">
        <w:rPr>
          <w:rFonts w:ascii="Arial" w:eastAsia="Calibri" w:hAnsi="Arial" w:cs="Arial"/>
          <w:b/>
          <w:bCs/>
          <w:color w:val="000000"/>
          <w:kern w:val="0"/>
          <w:u w:val="single"/>
          <w:rtl/>
          <w:lang w:val="en-US"/>
          <w14:ligatures w14:val="none"/>
        </w:rPr>
        <w:t>סדר הזינוקים</w:t>
      </w:r>
      <w:r w:rsidRPr="00AA1BD1">
        <w:rPr>
          <w:rFonts w:ascii="Arial" w:eastAsia="Calibri" w:hAnsi="Arial" w:cs="Arial"/>
          <w:b/>
          <w:bCs/>
          <w:color w:val="000000"/>
          <w:kern w:val="0"/>
          <w:u w:val="single"/>
          <w:rtl/>
          <w:lang w:val="en-US"/>
          <w14:ligatures w14:val="none"/>
        </w:rPr>
        <w:br/>
      </w:r>
    </w:p>
    <w:p w14:paraId="7BFFBA4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כאשר</w:t>
      </w:r>
      <w:r w:rsidRPr="00AA1BD1">
        <w:rPr>
          <w:rFonts w:ascii="Arial" w:eastAsia="Calibri" w:hAnsi="Arial" w:cs="Arial"/>
          <w:color w:val="000000"/>
          <w:kern w:val="0"/>
          <w:rtl/>
          <w:lang w:val="en-US"/>
          <w14:ligatures w14:val="none"/>
        </w:rPr>
        <w:t xml:space="preserve"> תהיה </w:t>
      </w:r>
      <w:r w:rsidRPr="00AA1BD1">
        <w:rPr>
          <w:rFonts w:ascii="Arial" w:eastAsia="Calibri" w:hAnsi="Arial" w:cs="Arial" w:hint="eastAsia"/>
          <w:color w:val="000000"/>
          <w:kern w:val="0"/>
          <w:rtl/>
          <w:lang w:val="en-US"/>
          <w14:ligatures w14:val="none"/>
        </w:rPr>
        <w:t>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התראה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עוקבת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יינתן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בהקדם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האפשרי</w:t>
      </w:r>
      <w:r w:rsidRPr="00AA1BD1">
        <w:rPr>
          <w:rFonts w:ascii="Arial" w:eastAsia="Calibri" w:hAnsi="Arial" w:cs="Arial" w:hint="cs"/>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לשים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לדגלי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הדגמים</w:t>
      </w:r>
      <w:r w:rsidRPr="00AA1BD1">
        <w:rPr>
          <w:rFonts w:ascii="Arial" w:eastAsia="Calibri" w:hAnsi="Arial" w:cs="Arial"/>
          <w:color w:val="000000"/>
          <w:kern w:val="0"/>
          <w:rtl/>
          <w:lang w:val="en-US"/>
          <w14:ligatures w14:val="none"/>
        </w:rPr>
        <w:t>.</w:t>
      </w:r>
    </w:p>
    <w:p w14:paraId="1C9A35FF"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כדי</w:t>
      </w:r>
      <w:r w:rsidRPr="00AA1BD1">
        <w:rPr>
          <w:rFonts w:ascii="Arial" w:eastAsia="Calibri" w:hAnsi="Arial" w:cs="Arial"/>
          <w:color w:val="000000"/>
          <w:kern w:val="0"/>
          <w:rtl/>
          <w:lang w:val="en-US"/>
          <w14:ligatures w14:val="none"/>
        </w:rPr>
        <w:t xml:space="preserve"> להסב תשומת לב כי סבב תחרויות נוסף עומד להתחיל, יוצג דגל כתום לפחות חמש דקות לפני שיינתן אות ההתראה. </w:t>
      </w:r>
      <w:r w:rsidRPr="00AA1BD1">
        <w:rPr>
          <w:rFonts w:ascii="Arial" w:eastAsia="Calibri" w:hAnsi="Arial" w:cs="Arial" w:hint="eastAsia"/>
          <w:color w:val="000000"/>
          <w:kern w:val="0"/>
          <w:rtl/>
          <w:lang w:val="en-US"/>
          <w14:ligatures w14:val="none"/>
        </w:rPr>
        <w:t>לדגמי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IQFOIL</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כתום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יוצג</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לפחות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שתי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דקות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שיינתן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ההתראה</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p>
    <w:p w14:paraId="6316496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אלא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ההודעה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תורינה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בנות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יזנקו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ביחד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ותוצאות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קבוצה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תישלפנה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מהתוצאה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הכללית</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rtl/>
          <w:lang w:val="en-US"/>
          <w14:ligatures w14:val="none"/>
        </w:rPr>
        <w:br/>
      </w:r>
    </w:p>
    <w:p w14:paraId="690A14F5" w14:textId="77777777" w:rsidR="00AA1BD1" w:rsidRPr="00AA1BD1" w:rsidRDefault="00AA1BD1" w:rsidP="00F324AB">
      <w:pPr>
        <w:numPr>
          <w:ilvl w:val="0"/>
          <w:numId w:val="739"/>
        </w:numPr>
        <w:tabs>
          <w:tab w:val="left" w:pos="414"/>
        </w:tabs>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מגבלת</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גודל</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צי</w:t>
      </w:r>
      <w:r w:rsidRPr="00AA1BD1">
        <w:rPr>
          <w:rFonts w:ascii="Arial" w:eastAsia="Calibri" w:hAnsi="Arial" w:cs="Arial"/>
          <w:b/>
          <w:bCs/>
          <w:color w:val="000000"/>
          <w:kern w:val="0"/>
          <w:u w:val="single"/>
          <w:rtl/>
          <w:lang w:val="en-US"/>
          <w14:ligatures w14:val="none"/>
        </w:rPr>
        <w:br/>
      </w:r>
    </w:p>
    <w:p w14:paraId="42D2EB7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בהודעה</w:t>
      </w:r>
      <w:r w:rsidRPr="00AA1BD1">
        <w:rPr>
          <w:rFonts w:ascii="Arial" w:eastAsia="Calibri" w:hAnsi="Arial" w:cs="Arial"/>
          <w:color w:val="000000"/>
          <w:kern w:val="0"/>
          <w:rtl/>
          <w:lang w:val="en-US"/>
          <w14:ligatures w14:val="none"/>
        </w:rPr>
        <w:t xml:space="preserve"> על תחרות, או בהוראות השייט או בהודעת תיקון להוראות השייט, ניתן להורות על חלוקת </w:t>
      </w:r>
      <w:r w:rsidRPr="00AA1BD1">
        <w:rPr>
          <w:rFonts w:ascii="Arial" w:eastAsia="Calibri" w:hAnsi="Arial" w:cs="Arial" w:hint="eastAsia"/>
          <w:color w:val="000000"/>
          <w:kern w:val="0"/>
          <w:rtl/>
          <w:lang w:val="en-US"/>
          <w14:ligatures w14:val="none"/>
        </w:rPr>
        <w:t>צי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בדגם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מסוים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לציי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משנה</w:t>
      </w:r>
      <w:r w:rsidRPr="00AA1BD1">
        <w:rPr>
          <w:rFonts w:ascii="Arial" w:eastAsia="Calibri" w:hAnsi="Arial" w:cs="Arial"/>
          <w:color w:val="000000"/>
          <w:kern w:val="0"/>
          <w:rtl/>
          <w:lang w:val="en-US"/>
          <w14:ligatures w14:val="none"/>
        </w:rPr>
        <w:t>.</w:t>
      </w:r>
    </w:p>
    <w:p w14:paraId="30A04D16" w14:textId="2F1543FA"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באם</w:t>
      </w:r>
      <w:r w:rsidRPr="00AA1BD1">
        <w:rPr>
          <w:rFonts w:ascii="Arial" w:eastAsia="Calibri" w:hAnsi="Arial" w:cs="Arial"/>
          <w:color w:val="000000"/>
          <w:kern w:val="0"/>
          <w:rtl/>
          <w:lang w:val="en-US"/>
          <w14:ligatures w14:val="none"/>
        </w:rPr>
        <w:t xml:space="preserve"> יוחלט על חלוקה לציים, </w:t>
      </w:r>
      <w:r w:rsidRPr="00AA1BD1">
        <w:rPr>
          <w:rFonts w:ascii="Arial" w:eastAsia="Calibri" w:hAnsi="Arial" w:cs="Arial" w:hint="eastAsia"/>
          <w:color w:val="000000"/>
          <w:kern w:val="0"/>
          <w:rtl/>
          <w:lang w:val="en-US"/>
          <w14:ligatures w14:val="none"/>
        </w:rPr>
        <w:t>יפורסמו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דרך</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ושיטת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החלוקה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דרכי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ההבחנה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הציים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w:t>
      </w:r>
      <w:r w:rsidRPr="00AA1BD1">
        <w:rPr>
          <w:rFonts w:ascii="Arial" w:eastAsia="Calibri" w:hAnsi="Arial" w:cs="Arial"/>
          <w:color w:val="000000"/>
          <w:kern w:val="0"/>
          <w:rtl/>
          <w:lang w:val="en-US"/>
          <w14:ligatures w14:val="none"/>
        </w:rPr>
        <w:t xml:space="preserve">/או </w:t>
      </w:r>
      <w:r w:rsidRPr="00AA1BD1">
        <w:rPr>
          <w:rFonts w:ascii="Arial" w:eastAsia="Calibri" w:hAnsi="Arial" w:cs="Arial" w:hint="eastAsia"/>
          <w:color w:val="000000"/>
          <w:kern w:val="0"/>
          <w:rtl/>
          <w:lang w:val="en-US"/>
          <w14:ligatures w14:val="none"/>
        </w:rPr>
        <w:t>סדר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וחישוב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הניקוד</w:t>
      </w:r>
      <w:r w:rsidRPr="00AA1BD1">
        <w:rPr>
          <w:rFonts w:ascii="Arial" w:eastAsia="Calibri" w:hAnsi="Arial" w:cs="Arial"/>
          <w:color w:val="000000"/>
          <w:kern w:val="0"/>
          <w:rtl/>
          <w:lang w:val="en-US"/>
          <w14:ligatures w14:val="none"/>
        </w:rPr>
        <w:t>.</w:t>
      </w:r>
    </w:p>
    <w:p w14:paraId="10BA0D7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ניתן</w:t>
      </w:r>
      <w:r w:rsidRPr="00AA1BD1">
        <w:rPr>
          <w:rFonts w:ascii="Arial" w:eastAsia="Calibri" w:hAnsi="Arial" w:cs="Arial"/>
          <w:color w:val="000000"/>
          <w:kern w:val="0"/>
          <w:rtl/>
          <w:lang w:val="en-US"/>
          <w14:ligatures w14:val="none"/>
        </w:rPr>
        <w:t xml:space="preserve"> להודיע על חלוקת ציים גם בהודעת ועדת התחרות, ובלבד שהדבר יפורסם בלוח המודעות של התחרות לא יאוחר משעתיים לפני אות ההתראה הראשון המתוכנן לתחרות, וניתנה הודעה על כך לכל הנרשמים לתחרות בציים המחולקים. </w:t>
      </w:r>
      <w:r w:rsidRPr="00AA1BD1">
        <w:rPr>
          <w:rFonts w:ascii="Arial" w:eastAsia="Calibri" w:hAnsi="Arial" w:cs="Arial"/>
          <w:color w:val="000000"/>
          <w:kern w:val="0"/>
          <w:rtl/>
          <w:lang w:val="en-US"/>
          <w14:ligatures w14:val="none"/>
        </w:rPr>
        <w:br/>
        <w:t xml:space="preserve">  </w:t>
      </w:r>
    </w:p>
    <w:p w14:paraId="4CA2C10E" w14:textId="77777777" w:rsidR="00AA1BD1" w:rsidRPr="00AA1BD1" w:rsidRDefault="00AA1BD1" w:rsidP="00F324AB">
      <w:pPr>
        <w:numPr>
          <w:ilvl w:val="0"/>
          <w:numId w:val="739"/>
        </w:numPr>
        <w:tabs>
          <w:tab w:val="left" w:pos="556"/>
        </w:tabs>
        <w:autoSpaceDE w:val="0"/>
        <w:autoSpaceDN w:val="0"/>
        <w:adjustRightInd w:val="0"/>
        <w:spacing w:before="0" w:after="0" w:line="278" w:lineRule="auto"/>
        <w:ind w:left="804"/>
        <w:jc w:val="left"/>
        <w:rPr>
          <w:rFonts w:ascii="Arial" w:eastAsia="Calibri" w:hAnsi="Arial" w:cs="Arial"/>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המסלול</w:t>
      </w:r>
      <w:r w:rsidRPr="00AA1BD1">
        <w:rPr>
          <w:rFonts w:ascii="Arial" w:eastAsia="Calibri" w:hAnsi="Arial" w:cs="Arial"/>
          <w:color w:val="000000"/>
          <w:kern w:val="0"/>
          <w:u w:val="single"/>
          <w:rtl/>
          <w:lang w:val="en-US"/>
          <w14:ligatures w14:val="none"/>
        </w:rPr>
        <w:br/>
      </w:r>
    </w:p>
    <w:p w14:paraId="1AD50C7B"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המסלול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מתואר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w:t>
      </w:r>
      <w:r w:rsidRPr="00AA1BD1">
        <w:rPr>
          <w:rFonts w:ascii="Arial" w:eastAsia="Calibri" w:hAnsi="Arial" w:cs="Arial"/>
          <w:color w:val="000000"/>
          <w:kern w:val="0"/>
          <w:lang w:val="en-US"/>
          <w14:ligatures w14:val="none"/>
        </w:rPr>
        <w:t>"</w:t>
      </w:r>
      <w:r w:rsidRPr="00AA1BD1">
        <w:rPr>
          <w:rFonts w:ascii="Arial" w:eastAsia="Calibri" w:hAnsi="Arial" w:cs="Arial" w:hint="eastAsia"/>
          <w:color w:val="000000"/>
          <w:kern w:val="0"/>
          <w:rtl/>
          <w:lang w:val="en-US"/>
          <w14:ligatures w14:val="none"/>
        </w:rPr>
        <w:t>נספח</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המסלולים</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המצורף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מכיל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צורות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תיאור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הסימונים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וסדר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הקפתם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קווי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זינוק</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וגמר</w:t>
      </w:r>
      <w:r w:rsidRPr="00AA1BD1">
        <w:rPr>
          <w:rFonts w:ascii="Arial" w:eastAsia="Calibri" w:hAnsi="Arial" w:cs="Arial"/>
          <w:color w:val="000000"/>
          <w:kern w:val="0"/>
          <w:lang w:val="en-US"/>
          <w14:ligatures w14:val="none"/>
        </w:rPr>
        <w:t>.</w:t>
      </w:r>
    </w:p>
    <w:p w14:paraId="7A4C8EB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הזינוק</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יהיה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כתום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המונף</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סירת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המוצבת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בקצה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הימני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אדום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כתום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מצוף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סירה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נפרדת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בקצה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השמאלי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הקו</w:t>
      </w:r>
      <w:r w:rsidRPr="00AA1BD1">
        <w:rPr>
          <w:rFonts w:ascii="Arial" w:eastAsia="Calibri" w:hAnsi="Arial" w:cs="Arial"/>
          <w:color w:val="000000"/>
          <w:kern w:val="0"/>
          <w:rtl/>
          <w:lang w:val="en-US"/>
          <w14:ligatures w14:val="none"/>
        </w:rPr>
        <w:t>.</w:t>
      </w:r>
    </w:p>
    <w:p w14:paraId="660BFFFC"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הגמר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יהיה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כחול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המונף</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סירת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מצוף</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כחול</w:t>
      </w:r>
      <w:r w:rsidRPr="00AA1BD1">
        <w:rPr>
          <w:rFonts w:ascii="Arial" w:eastAsia="Calibri" w:hAnsi="Arial" w:cs="Arial"/>
          <w:color w:val="000000"/>
          <w:kern w:val="0"/>
          <w:lang w:val="en-US"/>
          <w14:ligatures w14:val="none"/>
        </w:rPr>
        <w:t>.</w:t>
      </w:r>
    </w:p>
    <w:p w14:paraId="756849F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lastRenderedPageBreak/>
        <w:t>לדגמי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IQFOIL</w:t>
      </w:r>
      <w:r w:rsidRPr="00AA1BD1">
        <w:rPr>
          <w:rFonts w:ascii="Arial" w:eastAsia="Calibri" w:hAnsi="Arial" w:cs="Arial"/>
          <w:color w:val="000000"/>
          <w:kern w:val="0"/>
          <w:rtl/>
          <w:lang w:val="en-US"/>
          <w14:ligatures w14:val="none"/>
        </w:rPr>
        <w:t xml:space="preserve">: זינוקים לכל סוגי המסלולים יהיו לפי </w:t>
      </w:r>
      <w:r w:rsidRPr="00AA1BD1">
        <w:rPr>
          <w:rFonts w:ascii="Arial" w:eastAsia="Calibri" w:hAnsi="Arial" w:cs="Arial" w:hint="eastAsia"/>
          <w:color w:val="000000"/>
          <w:kern w:val="0"/>
          <w:rtl/>
          <w:lang w:val="en-US"/>
          <w14:ligatures w14:val="none"/>
        </w:rPr>
        <w:t>חוק</w:t>
      </w:r>
      <w:r w:rsidRPr="00AA1BD1">
        <w:rPr>
          <w:rFonts w:ascii="Arial" w:eastAsia="Calibri" w:hAnsi="Arial" w:cs="Arial"/>
          <w:color w:val="000000"/>
          <w:kern w:val="0"/>
          <w:rtl/>
          <w:lang w:val="en-US"/>
          <w14:ligatures w14:val="none"/>
        </w:rPr>
        <w:t xml:space="preserve"> 26.1</w:t>
      </w:r>
      <w:r w:rsidRPr="00AA1BD1">
        <w:rPr>
          <w:rFonts w:ascii="Arial" w:eastAsia="Calibri" w:hAnsi="Arial" w:cs="Arial"/>
          <w:color w:val="000000"/>
          <w:kern w:val="0"/>
          <w:lang w:val="en-US"/>
          <w14:ligatures w14:val="none"/>
        </w:rPr>
        <w:t>B</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בשינוי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הזמנים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ההתראה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יהיה</w:t>
      </w:r>
      <w:r w:rsidRPr="00AA1BD1">
        <w:rPr>
          <w:rFonts w:ascii="Arial" w:eastAsia="Calibri" w:hAnsi="Arial" w:cs="Arial"/>
          <w:color w:val="000000"/>
          <w:kern w:val="0"/>
          <w:rtl/>
          <w:lang w:val="en-US"/>
          <w14:ligatures w14:val="none"/>
        </w:rPr>
        <w:t xml:space="preserve"> 3 דקות לפני אות הזינוק ואות ההיכון יהיה 2 </w:t>
      </w:r>
      <w:r w:rsidRPr="00AA1BD1">
        <w:rPr>
          <w:rFonts w:ascii="Arial" w:eastAsia="Calibri" w:hAnsi="Arial" w:cs="Arial" w:hint="eastAsia"/>
          <w:color w:val="000000"/>
          <w:kern w:val="0"/>
          <w:rtl/>
          <w:lang w:val="en-US"/>
          <w14:ligatures w14:val="none"/>
        </w:rPr>
        <w:t>דקות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w:t>
      </w:r>
      <w:r w:rsidRPr="00AA1BD1">
        <w:rPr>
          <w:rFonts w:ascii="Arial" w:eastAsia="Calibri" w:hAnsi="Arial" w:cs="Arial"/>
          <w:color w:val="000000"/>
          <w:kern w:val="0"/>
          <w:rtl/>
          <w:lang w:val="en-US"/>
          <w14:ligatures w14:val="none"/>
        </w:rPr>
        <w:t>.</w:t>
      </w:r>
    </w:p>
    <w:p w14:paraId="3CEAD715"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אם</w:t>
      </w:r>
      <w:r w:rsidRPr="00AA1BD1">
        <w:rPr>
          <w:rFonts w:ascii="Arial" w:eastAsia="Calibri" w:hAnsi="Arial" w:cs="Arial"/>
          <w:color w:val="000000"/>
          <w:kern w:val="0"/>
          <w:rtl/>
          <w:lang w:val="en-US"/>
          <w14:ligatures w14:val="none"/>
        </w:rPr>
        <w:t xml:space="preserve"> סימון שער חסר, ולא </w:t>
      </w:r>
      <w:r w:rsidRPr="00AA1BD1">
        <w:rPr>
          <w:rFonts w:ascii="Arial" w:eastAsia="Calibri" w:hAnsi="Arial" w:cs="Arial" w:hint="eastAsia"/>
          <w:color w:val="000000"/>
          <w:kern w:val="0"/>
          <w:rtl/>
          <w:lang w:val="en-US"/>
          <w14:ligatures w14:val="none"/>
        </w:rPr>
        <w:t>הוחלף</w:t>
      </w:r>
      <w:r w:rsidRPr="00AA1BD1">
        <w:rPr>
          <w:rFonts w:ascii="Arial" w:eastAsia="Calibri" w:hAnsi="Arial" w:cs="Arial"/>
          <w:color w:val="000000"/>
          <w:kern w:val="0"/>
          <w:rtl/>
          <w:lang w:val="en-US"/>
          <w14:ligatures w14:val="none"/>
        </w:rPr>
        <w:t xml:space="preserve"> בהתאם לחוק 34, יש להקיף את הסימון הנותר על דופן </w:t>
      </w:r>
      <w:r w:rsidRPr="00AA1BD1">
        <w:rPr>
          <w:rFonts w:ascii="Arial" w:eastAsia="Calibri" w:hAnsi="Arial" w:cs="Arial" w:hint="eastAsia"/>
          <w:color w:val="000000"/>
          <w:kern w:val="0"/>
          <w:rtl/>
          <w:lang w:val="en-US"/>
          <w14:ligatures w14:val="none"/>
        </w:rPr>
        <w:t>שמאל</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rtl/>
          <w:lang w:val="en-US"/>
          <w14:ligatures w14:val="none"/>
        </w:rPr>
        <w:br/>
      </w:r>
    </w:p>
    <w:p w14:paraId="184A239D"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b/>
          <w:bCs/>
          <w:color w:val="000000"/>
          <w:kern w:val="0"/>
          <w:u w:val="single"/>
          <w:rtl/>
          <w:lang w:val="en-US"/>
          <w14:ligatures w14:val="none"/>
        </w:rPr>
        <w:t>דגלי</w:t>
      </w:r>
      <w:r w:rsidRPr="00AA1BD1">
        <w:rPr>
          <w:rFonts w:ascii="Arial" w:eastAsia="Calibri" w:hAnsi="Arial" w:cs="Arial"/>
          <w:b/>
          <w:bCs/>
          <w:color w:val="000000"/>
          <w:kern w:val="0"/>
          <w:u w:val="single"/>
          <w:lang w:val="en-US"/>
          <w14:ligatures w14:val="none"/>
        </w:rPr>
        <w:t xml:space="preserve"> </w:t>
      </w:r>
      <w:r w:rsidRPr="00AA1BD1">
        <w:rPr>
          <w:rFonts w:ascii="Arial" w:eastAsia="Calibri" w:hAnsi="Arial" w:cs="Arial" w:hint="eastAsia"/>
          <w:b/>
          <w:bCs/>
          <w:color w:val="000000"/>
          <w:kern w:val="0"/>
          <w:u w:val="single"/>
          <w:rtl/>
          <w:lang w:val="en-US"/>
          <w14:ligatures w14:val="none"/>
        </w:rPr>
        <w:t>הדגמים</w:t>
      </w:r>
      <w:r w:rsidRPr="00AA1BD1">
        <w:rPr>
          <w:rFonts w:ascii="Arial" w:eastAsia="Calibri" w:hAnsi="Arial" w:cs="Arial"/>
          <w:color w:val="000000"/>
          <w:kern w:val="0"/>
          <w:rtl/>
          <w:lang w:val="en-US"/>
          <w14:ligatures w14:val="none"/>
        </w:rPr>
        <w:br/>
      </w:r>
    </w:p>
    <w:p w14:paraId="6F44EF7C"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דגלי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הדגמים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יהיו</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כפי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שפורסם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באתר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איגוד</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ובחוקי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"שייט </w:t>
      </w:r>
      <w:r w:rsidRPr="00AA1BD1">
        <w:rPr>
          <w:rFonts w:ascii="Arial" w:eastAsia="Calibri" w:hAnsi="Arial" w:cs="Arial" w:hint="eastAsia"/>
          <w:color w:val="000000"/>
          <w:kern w:val="0"/>
          <w:rtl/>
          <w:lang w:val="en-US"/>
          <w14:ligatures w14:val="none"/>
        </w:rPr>
        <w:t>העולמי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וכן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בנספח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בהודעות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במידה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ויעשה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שימוש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בדגלים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אחרים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נוספים</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p>
    <w:p w14:paraId="42A463C1" w14:textId="77777777" w:rsidR="00AA1BD1" w:rsidRPr="00AA1BD1" w:rsidRDefault="00AA1BD1" w:rsidP="00517C9B">
      <w:pPr>
        <w:tabs>
          <w:tab w:val="left" w:pos="2636"/>
        </w:tabs>
        <w:autoSpaceDE w:val="0"/>
        <w:autoSpaceDN w:val="0"/>
        <w:adjustRightInd w:val="0"/>
        <w:spacing w:before="0" w:after="200" w:line="276" w:lineRule="auto"/>
        <w:ind w:left="804"/>
        <w:jc w:val="left"/>
        <w:rPr>
          <w:rFonts w:ascii="Arial" w:eastAsia="Calibri" w:hAnsi="Arial" w:cs="Arial"/>
          <w:color w:val="000000"/>
          <w:kern w:val="0"/>
          <w:lang w:val="en-US"/>
          <w14:ligatures w14:val="none"/>
        </w:rPr>
      </w:pPr>
    </w:p>
    <w:p w14:paraId="3793B8C2"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זמני</w:t>
      </w:r>
      <w:r w:rsidRPr="00AA1BD1">
        <w:rPr>
          <w:rFonts w:ascii="Arial" w:eastAsia="Calibri" w:hAnsi="Arial" w:cs="Arial"/>
          <w:b/>
          <w:bCs/>
          <w:color w:val="000000"/>
          <w:kern w:val="0"/>
          <w:u w:val="single"/>
          <w:rtl/>
          <w:lang w:val="en-US"/>
          <w14:ligatures w14:val="none"/>
        </w:rPr>
        <w:t xml:space="preserve"> מטרה; הגבלת זמן;  זמן סגירת קו; </w:t>
      </w:r>
      <w:r w:rsidRPr="00AA1BD1">
        <w:rPr>
          <w:rFonts w:ascii="Arial" w:eastAsia="Calibri" w:hAnsi="Arial" w:cs="Arial"/>
          <w:color w:val="000000"/>
          <w:kern w:val="0"/>
          <w:u w:val="single"/>
          <w:lang w:val="en-US"/>
          <w14:ligatures w14:val="none"/>
        </w:rPr>
        <w:t xml:space="preserve"> </w:t>
      </w:r>
      <w:r w:rsidRPr="00AA1BD1">
        <w:rPr>
          <w:rFonts w:ascii="Arial" w:eastAsia="Yu Gothic" w:hAnsi="Arial" w:cs="Arial"/>
          <w:color w:val="000000"/>
          <w:kern w:val="0"/>
          <w:u w:val="single"/>
          <w:lang w:val="en-US"/>
          <w14:ligatures w14:val="none"/>
        </w:rPr>
        <w:t xml:space="preserve">  </w:t>
      </w:r>
    </w:p>
    <w:p w14:paraId="3923B58E" w14:textId="77777777" w:rsidR="00AA1BD1" w:rsidRPr="00AA1BD1" w:rsidRDefault="00AA1BD1" w:rsidP="00517C9B">
      <w:pPr>
        <w:autoSpaceDE w:val="0"/>
        <w:autoSpaceDN w:val="0"/>
        <w:adjustRightInd w:val="0"/>
        <w:spacing w:before="0" w:after="0"/>
        <w:ind w:left="804"/>
        <w:jc w:val="left"/>
        <w:rPr>
          <w:rFonts w:ascii="Arial" w:eastAsia="Calibri" w:hAnsi="Arial" w:cs="Arial"/>
          <w:color w:val="000000"/>
          <w:kern w:val="0"/>
          <w:lang w:val="en-US"/>
          <w14:ligatures w14:val="none"/>
        </w:rPr>
      </w:pPr>
    </w:p>
    <w:p w14:paraId="29F8E294" w14:textId="77777777" w:rsidR="00AA1BD1" w:rsidRDefault="00AA1BD1" w:rsidP="00517C9B">
      <w:pPr>
        <w:tabs>
          <w:tab w:val="left" w:pos="698"/>
          <w:tab w:val="left" w:pos="840"/>
        </w:tabs>
        <w:autoSpaceDE w:val="0"/>
        <w:autoSpaceDN w:val="0"/>
        <w:adjustRightInd w:val="0"/>
        <w:spacing w:before="0" w:after="0"/>
        <w:ind w:left="804"/>
        <w:jc w:val="left"/>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זמני המטרה והגבלת זמן גמר, לדגמים השונים, יהיו על-פי המפורט בטבלה דלהלן:</w:t>
      </w:r>
    </w:p>
    <w:tbl>
      <w:tblPr>
        <w:tblpPr w:leftFromText="180" w:rightFromText="180" w:vertAnchor="text" w:tblpY="121"/>
        <w:bidiVisual/>
        <w:tblW w:w="45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165"/>
        <w:gridCol w:w="841"/>
        <w:gridCol w:w="1735"/>
        <w:gridCol w:w="1581"/>
        <w:gridCol w:w="1670"/>
      </w:tblGrid>
      <w:tr w:rsidR="001F3A2B" w:rsidRPr="00517C9B" w14:paraId="7360EF6F" w14:textId="77777777" w:rsidTr="001F3A2B">
        <w:trPr>
          <w:trHeight w:val="20"/>
        </w:trPr>
        <w:tc>
          <w:tcPr>
            <w:tcW w:w="745" w:type="pct"/>
            <w:shd w:val="clear" w:color="auto" w:fill="auto"/>
            <w:vAlign w:val="center"/>
            <w:hideMark/>
          </w:tcPr>
          <w:p w14:paraId="60A498FC"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rtl/>
                <w:lang w:val="en-US"/>
                <w14:ligatures w14:val="none"/>
              </w:rPr>
              <w:t>דגם</w:t>
            </w:r>
          </w:p>
        </w:tc>
        <w:tc>
          <w:tcPr>
            <w:tcW w:w="709" w:type="pct"/>
            <w:shd w:val="clear" w:color="auto" w:fill="auto"/>
            <w:vAlign w:val="center"/>
            <w:hideMark/>
          </w:tcPr>
          <w:p w14:paraId="258DE0C7"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זמן מרבי למצוף מס' 1</w:t>
            </w:r>
          </w:p>
        </w:tc>
        <w:tc>
          <w:tcPr>
            <w:tcW w:w="512" w:type="pct"/>
            <w:shd w:val="clear" w:color="auto" w:fill="auto"/>
            <w:vAlign w:val="center"/>
            <w:hideMark/>
          </w:tcPr>
          <w:p w14:paraId="4EF4F4FB"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זמן מטרה</w:t>
            </w:r>
          </w:p>
        </w:tc>
        <w:tc>
          <w:tcPr>
            <w:tcW w:w="1056" w:type="pct"/>
            <w:shd w:val="clear" w:color="auto" w:fill="auto"/>
            <w:vAlign w:val="center"/>
            <w:hideMark/>
          </w:tcPr>
          <w:p w14:paraId="26670DFD"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זמן הגבלה</w:t>
            </w:r>
          </w:p>
        </w:tc>
        <w:tc>
          <w:tcPr>
            <w:tcW w:w="962" w:type="pct"/>
            <w:shd w:val="clear" w:color="auto" w:fill="auto"/>
            <w:vAlign w:val="center"/>
            <w:hideMark/>
          </w:tcPr>
          <w:p w14:paraId="5A905D5A"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זמן סגירת קו </w:t>
            </w:r>
            <w:r w:rsidRPr="00517C9B">
              <w:rPr>
                <w:rFonts w:ascii="Arial" w:eastAsia="Times New Roman" w:hAnsi="Arial" w:cs="Arial" w:hint="eastAsia"/>
                <w:color w:val="000000"/>
                <w:kern w:val="0"/>
                <w:rtl/>
                <w:lang w:val="en-US"/>
                <w14:ligatures w14:val="none"/>
              </w:rPr>
              <w:t>ה</w:t>
            </w:r>
            <w:r w:rsidRPr="00517C9B">
              <w:rPr>
                <w:rFonts w:ascii="Arial" w:eastAsia="Times New Roman" w:hAnsi="Arial" w:cs="Arial"/>
                <w:color w:val="000000"/>
                <w:kern w:val="0"/>
                <w:rtl/>
                <w:lang w:val="en-US"/>
                <w14:ligatures w14:val="none"/>
              </w:rPr>
              <w:t>גמר מסיום הראשון</w:t>
            </w:r>
          </w:p>
        </w:tc>
        <w:tc>
          <w:tcPr>
            <w:tcW w:w="1016" w:type="pct"/>
            <w:shd w:val="clear" w:color="auto" w:fill="auto"/>
            <w:vAlign w:val="center"/>
            <w:hideMark/>
          </w:tcPr>
          <w:p w14:paraId="6F5A399B"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זמן המתנה</w:t>
            </w:r>
            <w:r w:rsidRPr="00517C9B">
              <w:rPr>
                <w:rFonts w:ascii="Arial" w:eastAsia="Times New Roman" w:hAnsi="Arial" w:cs="Arial"/>
                <w:color w:val="000000"/>
                <w:kern w:val="0"/>
                <w:rtl/>
                <w:lang w:val="en-US"/>
                <w14:ligatures w14:val="none"/>
              </w:rPr>
              <w:br/>
              <w:t xml:space="preserve">(לפני </w:t>
            </w:r>
            <w:r w:rsidRPr="00517C9B">
              <w:rPr>
                <w:rFonts w:ascii="Arial" w:eastAsia="Times New Roman" w:hAnsi="Arial" w:cs="Arial" w:hint="eastAsia"/>
                <w:color w:val="000000"/>
                <w:kern w:val="0"/>
                <w:rtl/>
                <w:lang w:val="en-US"/>
                <w14:ligatures w14:val="none"/>
              </w:rPr>
              <w:t>מתן</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אות</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ההתראה</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לשיוט</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הבא</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לאותו</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דגם</w:t>
            </w:r>
            <w:r w:rsidRPr="00517C9B">
              <w:rPr>
                <w:rFonts w:ascii="Arial" w:eastAsia="Times New Roman" w:hAnsi="Arial" w:cs="Arial"/>
                <w:color w:val="000000"/>
                <w:kern w:val="0"/>
                <w:rtl/>
                <w:lang w:val="en-US"/>
                <w14:ligatures w14:val="none"/>
              </w:rPr>
              <w:t>)</w:t>
            </w:r>
          </w:p>
        </w:tc>
      </w:tr>
      <w:tr w:rsidR="001F3A2B" w:rsidRPr="00517C9B" w14:paraId="4C5AC82B" w14:textId="77777777" w:rsidTr="001F3A2B">
        <w:trPr>
          <w:trHeight w:val="20"/>
        </w:trPr>
        <w:tc>
          <w:tcPr>
            <w:tcW w:w="745" w:type="pct"/>
            <w:shd w:val="clear" w:color="auto" w:fill="auto"/>
            <w:vAlign w:val="center"/>
          </w:tcPr>
          <w:p w14:paraId="68CE6664"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470</w:t>
            </w:r>
          </w:p>
        </w:tc>
        <w:tc>
          <w:tcPr>
            <w:tcW w:w="709" w:type="pct"/>
            <w:shd w:val="clear" w:color="auto" w:fill="auto"/>
            <w:vAlign w:val="center"/>
          </w:tcPr>
          <w:p w14:paraId="513AE7EA"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512" w:type="pct"/>
            <w:shd w:val="clear" w:color="auto" w:fill="auto"/>
            <w:vAlign w:val="center"/>
          </w:tcPr>
          <w:p w14:paraId="5BDFD0D3"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45</w:t>
            </w:r>
          </w:p>
        </w:tc>
        <w:tc>
          <w:tcPr>
            <w:tcW w:w="1056" w:type="pct"/>
            <w:shd w:val="clear" w:color="auto" w:fill="auto"/>
            <w:vAlign w:val="center"/>
          </w:tcPr>
          <w:p w14:paraId="345B202B"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75</w:t>
            </w:r>
          </w:p>
        </w:tc>
        <w:tc>
          <w:tcPr>
            <w:tcW w:w="962" w:type="pct"/>
            <w:shd w:val="clear" w:color="auto" w:fill="auto"/>
            <w:vAlign w:val="center"/>
          </w:tcPr>
          <w:p w14:paraId="26EDF295"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1016" w:type="pct"/>
            <w:vMerge w:val="restart"/>
            <w:shd w:val="clear" w:color="auto" w:fill="auto"/>
            <w:vAlign w:val="center"/>
          </w:tcPr>
          <w:p w14:paraId="117FF342"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rtl/>
                <w:lang w:val="en-US"/>
                <w14:ligatures w14:val="none"/>
              </w:rPr>
              <w:t>כאשר קו הסיום הינו ב"תחתית המסלול" – 10 דקות ממעבר סירה אחרונה בתוך חלון הזמן, אך לא יותר מ 25 דקות ממעבר מפרשית ראשונה.</w:t>
            </w:r>
          </w:p>
          <w:p w14:paraId="74A3D622"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p>
        </w:tc>
      </w:tr>
      <w:tr w:rsidR="001F3A2B" w:rsidRPr="00517C9B" w14:paraId="5D38F82D" w14:textId="77777777" w:rsidTr="001F3A2B">
        <w:trPr>
          <w:trHeight w:val="20"/>
        </w:trPr>
        <w:tc>
          <w:tcPr>
            <w:tcW w:w="745" w:type="pct"/>
            <w:shd w:val="clear" w:color="auto" w:fill="auto"/>
            <w:vAlign w:val="center"/>
            <w:hideMark/>
          </w:tcPr>
          <w:p w14:paraId="51BDF02A"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420</w:t>
            </w:r>
          </w:p>
        </w:tc>
        <w:tc>
          <w:tcPr>
            <w:tcW w:w="709" w:type="pct"/>
            <w:shd w:val="clear" w:color="auto" w:fill="auto"/>
            <w:vAlign w:val="center"/>
            <w:hideMark/>
          </w:tcPr>
          <w:p w14:paraId="7EB34D3A"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25</w:t>
            </w:r>
          </w:p>
        </w:tc>
        <w:tc>
          <w:tcPr>
            <w:tcW w:w="512" w:type="pct"/>
            <w:shd w:val="clear" w:color="auto" w:fill="auto"/>
            <w:vAlign w:val="center"/>
            <w:hideMark/>
          </w:tcPr>
          <w:p w14:paraId="3FA69F55"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45</w:t>
            </w:r>
          </w:p>
        </w:tc>
        <w:tc>
          <w:tcPr>
            <w:tcW w:w="1056" w:type="pct"/>
            <w:shd w:val="clear" w:color="auto" w:fill="auto"/>
            <w:vAlign w:val="center"/>
            <w:hideMark/>
          </w:tcPr>
          <w:p w14:paraId="763B640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70</w:t>
            </w:r>
          </w:p>
        </w:tc>
        <w:tc>
          <w:tcPr>
            <w:tcW w:w="962" w:type="pct"/>
            <w:shd w:val="clear" w:color="auto" w:fill="auto"/>
            <w:vAlign w:val="center"/>
            <w:hideMark/>
          </w:tcPr>
          <w:p w14:paraId="5F7A67AB"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1016" w:type="pct"/>
            <w:vMerge/>
            <w:shd w:val="clear" w:color="auto" w:fill="auto"/>
            <w:vAlign w:val="center"/>
            <w:hideMark/>
          </w:tcPr>
          <w:p w14:paraId="75E7EB40"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2012BA28" w14:textId="77777777" w:rsidTr="001F3A2B">
        <w:trPr>
          <w:trHeight w:val="20"/>
        </w:trPr>
        <w:tc>
          <w:tcPr>
            <w:tcW w:w="745" w:type="pct"/>
            <w:shd w:val="clear" w:color="auto" w:fill="auto"/>
            <w:vAlign w:val="center"/>
            <w:hideMark/>
          </w:tcPr>
          <w:p w14:paraId="6D95AED6"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קטמרן (21-17)</w:t>
            </w:r>
          </w:p>
        </w:tc>
        <w:tc>
          <w:tcPr>
            <w:tcW w:w="709" w:type="pct"/>
            <w:shd w:val="clear" w:color="auto" w:fill="auto"/>
            <w:vAlign w:val="center"/>
            <w:hideMark/>
          </w:tcPr>
          <w:p w14:paraId="22613570"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25</w:t>
            </w:r>
          </w:p>
        </w:tc>
        <w:tc>
          <w:tcPr>
            <w:tcW w:w="512" w:type="pct"/>
            <w:shd w:val="clear" w:color="auto" w:fill="auto"/>
            <w:vAlign w:val="center"/>
            <w:hideMark/>
          </w:tcPr>
          <w:p w14:paraId="064BE089"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45</w:t>
            </w:r>
          </w:p>
        </w:tc>
        <w:tc>
          <w:tcPr>
            <w:tcW w:w="1056" w:type="pct"/>
            <w:shd w:val="clear" w:color="auto" w:fill="auto"/>
            <w:vAlign w:val="center"/>
            <w:hideMark/>
          </w:tcPr>
          <w:p w14:paraId="27F188E4"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75</w:t>
            </w:r>
          </w:p>
        </w:tc>
        <w:tc>
          <w:tcPr>
            <w:tcW w:w="962" w:type="pct"/>
            <w:shd w:val="clear" w:color="auto" w:fill="auto"/>
            <w:vAlign w:val="center"/>
            <w:hideMark/>
          </w:tcPr>
          <w:p w14:paraId="781D513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1016" w:type="pct"/>
            <w:vMerge/>
            <w:shd w:val="clear" w:color="auto" w:fill="auto"/>
            <w:vAlign w:val="center"/>
            <w:hideMark/>
          </w:tcPr>
          <w:p w14:paraId="17C29D21"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285D0D67" w14:textId="77777777" w:rsidTr="001F3A2B">
        <w:trPr>
          <w:trHeight w:val="708"/>
        </w:trPr>
        <w:tc>
          <w:tcPr>
            <w:tcW w:w="745" w:type="pct"/>
            <w:shd w:val="clear" w:color="auto" w:fill="auto"/>
            <w:vAlign w:val="center"/>
            <w:hideMark/>
          </w:tcPr>
          <w:p w14:paraId="097C48BB"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lang w:val="en-US"/>
                <w14:ligatures w14:val="none"/>
              </w:rPr>
              <w:t>ILCA</w:t>
            </w:r>
          </w:p>
          <w:p w14:paraId="7FFEEA3F"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709" w:type="pct"/>
            <w:shd w:val="clear" w:color="auto" w:fill="auto"/>
            <w:vAlign w:val="center"/>
            <w:hideMark/>
          </w:tcPr>
          <w:p w14:paraId="716D7B8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25</w:t>
            </w:r>
          </w:p>
          <w:p w14:paraId="1029DC6B"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512" w:type="pct"/>
            <w:shd w:val="clear" w:color="auto" w:fill="auto"/>
            <w:vAlign w:val="center"/>
            <w:hideMark/>
          </w:tcPr>
          <w:p w14:paraId="30F9A2A7"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45</w:t>
            </w:r>
          </w:p>
          <w:p w14:paraId="73E1B9D4"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1056" w:type="pct"/>
            <w:shd w:val="clear" w:color="auto" w:fill="auto"/>
            <w:vAlign w:val="center"/>
            <w:hideMark/>
          </w:tcPr>
          <w:p w14:paraId="35A30010"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70</w:t>
            </w:r>
          </w:p>
          <w:p w14:paraId="49463E01"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962" w:type="pct"/>
            <w:shd w:val="clear" w:color="auto" w:fill="auto"/>
            <w:vAlign w:val="center"/>
            <w:hideMark/>
          </w:tcPr>
          <w:p w14:paraId="26C57E30"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1016" w:type="pct"/>
            <w:vMerge/>
            <w:shd w:val="clear" w:color="auto" w:fill="auto"/>
            <w:vAlign w:val="center"/>
            <w:hideMark/>
          </w:tcPr>
          <w:p w14:paraId="0186B868"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11948B71" w14:textId="77777777" w:rsidTr="001F3A2B">
        <w:trPr>
          <w:trHeight w:val="20"/>
        </w:trPr>
        <w:tc>
          <w:tcPr>
            <w:tcW w:w="745" w:type="pct"/>
            <w:vMerge w:val="restart"/>
            <w:shd w:val="clear" w:color="auto" w:fill="auto"/>
            <w:vAlign w:val="center"/>
            <w:hideMark/>
          </w:tcPr>
          <w:p w14:paraId="14D7F4ED"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אופטימיסט בינ"ל</w:t>
            </w:r>
          </w:p>
        </w:tc>
        <w:tc>
          <w:tcPr>
            <w:tcW w:w="709" w:type="pct"/>
            <w:shd w:val="clear" w:color="auto" w:fill="auto"/>
            <w:vAlign w:val="center"/>
            <w:hideMark/>
          </w:tcPr>
          <w:p w14:paraId="3BDBD22C"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512" w:type="pct"/>
            <w:vMerge w:val="restart"/>
            <w:shd w:val="clear" w:color="auto" w:fill="auto"/>
            <w:vAlign w:val="center"/>
            <w:hideMark/>
          </w:tcPr>
          <w:p w14:paraId="7B1AA84D"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45</w:t>
            </w:r>
          </w:p>
        </w:tc>
        <w:tc>
          <w:tcPr>
            <w:tcW w:w="1056" w:type="pct"/>
            <w:vMerge w:val="restart"/>
            <w:shd w:val="clear" w:color="auto" w:fill="auto"/>
            <w:vAlign w:val="center"/>
            <w:hideMark/>
          </w:tcPr>
          <w:p w14:paraId="48B7910D"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70</w:t>
            </w:r>
          </w:p>
        </w:tc>
        <w:tc>
          <w:tcPr>
            <w:tcW w:w="962" w:type="pct"/>
            <w:vMerge w:val="restart"/>
            <w:shd w:val="clear" w:color="auto" w:fill="auto"/>
            <w:vAlign w:val="center"/>
            <w:hideMark/>
          </w:tcPr>
          <w:p w14:paraId="45447BF6"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1016" w:type="pct"/>
            <w:vMerge/>
            <w:shd w:val="clear" w:color="auto" w:fill="auto"/>
            <w:vAlign w:val="center"/>
            <w:hideMark/>
          </w:tcPr>
          <w:p w14:paraId="6F5456D8"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14797F5C" w14:textId="77777777" w:rsidTr="001F3A2B">
        <w:trPr>
          <w:trHeight w:val="20"/>
        </w:trPr>
        <w:tc>
          <w:tcPr>
            <w:tcW w:w="745" w:type="pct"/>
            <w:vMerge/>
            <w:shd w:val="clear" w:color="auto" w:fill="auto"/>
            <w:vAlign w:val="center"/>
            <w:hideMark/>
          </w:tcPr>
          <w:p w14:paraId="0AB621FB"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c>
          <w:tcPr>
            <w:tcW w:w="709" w:type="pct"/>
            <w:shd w:val="clear" w:color="auto" w:fill="auto"/>
            <w:vAlign w:val="center"/>
            <w:hideMark/>
          </w:tcPr>
          <w:p w14:paraId="084248F1"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במסלול  </w:t>
            </w:r>
            <w:r w:rsidRPr="00517C9B">
              <w:rPr>
                <w:rFonts w:ascii="Arial" w:eastAsia="Times New Roman" w:hAnsi="Arial" w:cs="Arial"/>
                <w:color w:val="000000"/>
                <w:kern w:val="0"/>
                <w:lang w:val="en-US"/>
                <w14:ligatures w14:val="none"/>
              </w:rPr>
              <w:t>IODA</w:t>
            </w:r>
            <w:r w:rsidRPr="00517C9B">
              <w:rPr>
                <w:rFonts w:ascii="Arial" w:eastAsia="Times New Roman" w:hAnsi="Arial" w:cs="Arial"/>
                <w:color w:val="000000"/>
                <w:kern w:val="0"/>
                <w:rtl/>
                <w:lang w:val="en-US"/>
                <w14:ligatures w14:val="none"/>
              </w:rPr>
              <w:t>:</w:t>
            </w:r>
            <w:r w:rsidRPr="00517C9B">
              <w:rPr>
                <w:rFonts w:ascii="Arial" w:eastAsia="Times New Roman" w:hAnsi="Arial" w:cs="Arial"/>
                <w:color w:val="000000"/>
                <w:kern w:val="0"/>
                <w:lang w:val="en-US"/>
                <w14:ligatures w14:val="none"/>
              </w:rPr>
              <w:t xml:space="preserve"> 25 </w:t>
            </w:r>
          </w:p>
        </w:tc>
        <w:tc>
          <w:tcPr>
            <w:tcW w:w="512" w:type="pct"/>
            <w:vMerge/>
            <w:shd w:val="clear" w:color="auto" w:fill="auto"/>
            <w:vAlign w:val="center"/>
            <w:hideMark/>
          </w:tcPr>
          <w:p w14:paraId="71F50636"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c>
          <w:tcPr>
            <w:tcW w:w="1056" w:type="pct"/>
            <w:vMerge/>
            <w:shd w:val="clear" w:color="auto" w:fill="auto"/>
            <w:vAlign w:val="center"/>
            <w:hideMark/>
          </w:tcPr>
          <w:p w14:paraId="5FFC3C74"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c>
          <w:tcPr>
            <w:tcW w:w="962" w:type="pct"/>
            <w:vMerge/>
            <w:shd w:val="clear" w:color="auto" w:fill="auto"/>
            <w:vAlign w:val="center"/>
            <w:hideMark/>
          </w:tcPr>
          <w:p w14:paraId="6AA80B20"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c>
          <w:tcPr>
            <w:tcW w:w="1016" w:type="pct"/>
            <w:vMerge/>
            <w:shd w:val="clear" w:color="auto" w:fill="auto"/>
            <w:vAlign w:val="center"/>
            <w:hideMark/>
          </w:tcPr>
          <w:p w14:paraId="4BBFB46C"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1FFFCE47" w14:textId="77777777" w:rsidTr="001F3A2B">
        <w:trPr>
          <w:trHeight w:val="20"/>
        </w:trPr>
        <w:tc>
          <w:tcPr>
            <w:tcW w:w="745" w:type="pct"/>
            <w:shd w:val="clear" w:color="auto" w:fill="auto"/>
            <w:vAlign w:val="center"/>
            <w:hideMark/>
          </w:tcPr>
          <w:p w14:paraId="1417A406"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אופטימיסט ירוק</w:t>
            </w:r>
          </w:p>
        </w:tc>
        <w:tc>
          <w:tcPr>
            <w:tcW w:w="709" w:type="pct"/>
            <w:shd w:val="clear" w:color="auto" w:fill="auto"/>
            <w:vAlign w:val="center"/>
            <w:hideMark/>
          </w:tcPr>
          <w:p w14:paraId="69FC251D"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512" w:type="pct"/>
            <w:shd w:val="clear" w:color="auto" w:fill="auto"/>
            <w:vAlign w:val="center"/>
            <w:hideMark/>
          </w:tcPr>
          <w:p w14:paraId="0928A673"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30 </w:t>
            </w:r>
          </w:p>
        </w:tc>
        <w:tc>
          <w:tcPr>
            <w:tcW w:w="1056" w:type="pct"/>
            <w:shd w:val="clear" w:color="auto" w:fill="auto"/>
            <w:vAlign w:val="center"/>
            <w:hideMark/>
          </w:tcPr>
          <w:p w14:paraId="7786463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50</w:t>
            </w:r>
          </w:p>
        </w:tc>
        <w:tc>
          <w:tcPr>
            <w:tcW w:w="962" w:type="pct"/>
            <w:shd w:val="clear" w:color="auto" w:fill="auto"/>
            <w:vAlign w:val="center"/>
            <w:hideMark/>
          </w:tcPr>
          <w:p w14:paraId="7541A8C3"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25</w:t>
            </w:r>
          </w:p>
        </w:tc>
        <w:tc>
          <w:tcPr>
            <w:tcW w:w="1016" w:type="pct"/>
            <w:vMerge/>
            <w:shd w:val="clear" w:color="auto" w:fill="auto"/>
            <w:vAlign w:val="center"/>
            <w:hideMark/>
          </w:tcPr>
          <w:p w14:paraId="72F444C9"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4AA54350" w14:textId="77777777" w:rsidTr="001F3A2B">
        <w:trPr>
          <w:trHeight w:val="20"/>
        </w:trPr>
        <w:tc>
          <w:tcPr>
            <w:tcW w:w="745" w:type="pct"/>
            <w:shd w:val="clear" w:color="auto" w:fill="auto"/>
            <w:vAlign w:val="center"/>
            <w:hideMark/>
          </w:tcPr>
          <w:p w14:paraId="33994BF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אופטימיסט </w:t>
            </w:r>
            <w:proofErr w:type="spellStart"/>
            <w:r w:rsidRPr="00517C9B">
              <w:rPr>
                <w:rFonts w:ascii="Arial" w:eastAsia="Times New Roman" w:hAnsi="Arial" w:cs="Arial"/>
                <w:color w:val="000000"/>
                <w:kern w:val="0"/>
                <w:rtl/>
                <w:lang w:val="en-US"/>
                <w14:ligatures w14:val="none"/>
              </w:rPr>
              <w:t>משה"ח</w:t>
            </w:r>
            <w:proofErr w:type="spellEnd"/>
          </w:p>
        </w:tc>
        <w:tc>
          <w:tcPr>
            <w:tcW w:w="709" w:type="pct"/>
            <w:shd w:val="clear" w:color="auto" w:fill="auto"/>
            <w:vAlign w:val="center"/>
            <w:hideMark/>
          </w:tcPr>
          <w:p w14:paraId="1B050CB8"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10</w:t>
            </w:r>
          </w:p>
        </w:tc>
        <w:tc>
          <w:tcPr>
            <w:tcW w:w="512" w:type="pct"/>
            <w:shd w:val="clear" w:color="auto" w:fill="auto"/>
            <w:vAlign w:val="center"/>
            <w:hideMark/>
          </w:tcPr>
          <w:p w14:paraId="2BC5A039"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20 </w:t>
            </w:r>
          </w:p>
        </w:tc>
        <w:tc>
          <w:tcPr>
            <w:tcW w:w="1056" w:type="pct"/>
            <w:shd w:val="clear" w:color="auto" w:fill="auto"/>
            <w:vAlign w:val="center"/>
            <w:hideMark/>
          </w:tcPr>
          <w:p w14:paraId="57A07915"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35</w:t>
            </w:r>
          </w:p>
        </w:tc>
        <w:tc>
          <w:tcPr>
            <w:tcW w:w="962" w:type="pct"/>
            <w:shd w:val="clear" w:color="auto" w:fill="auto"/>
            <w:vAlign w:val="center"/>
            <w:hideMark/>
          </w:tcPr>
          <w:p w14:paraId="4251F451"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1016" w:type="pct"/>
            <w:vMerge/>
            <w:shd w:val="clear" w:color="auto" w:fill="auto"/>
            <w:vAlign w:val="center"/>
            <w:hideMark/>
          </w:tcPr>
          <w:p w14:paraId="5D16B186"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04BA5A66" w14:textId="77777777" w:rsidTr="001F3A2B">
        <w:trPr>
          <w:trHeight w:val="20"/>
        </w:trPr>
        <w:tc>
          <w:tcPr>
            <w:tcW w:w="745" w:type="pct"/>
            <w:shd w:val="clear" w:color="auto" w:fill="auto"/>
            <w:vAlign w:val="center"/>
          </w:tcPr>
          <w:p w14:paraId="4114218A"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lang w:val="en-US"/>
                <w14:ligatures w14:val="none"/>
              </w:rPr>
              <w:t xml:space="preserve"> Techno 6.8 / 7.8</w:t>
            </w:r>
          </w:p>
        </w:tc>
        <w:tc>
          <w:tcPr>
            <w:tcW w:w="709" w:type="pct"/>
            <w:shd w:val="clear" w:color="auto" w:fill="auto"/>
            <w:vAlign w:val="center"/>
          </w:tcPr>
          <w:p w14:paraId="3C577DE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12</w:t>
            </w:r>
          </w:p>
        </w:tc>
        <w:tc>
          <w:tcPr>
            <w:tcW w:w="512" w:type="pct"/>
            <w:shd w:val="clear" w:color="auto" w:fill="auto"/>
            <w:vAlign w:val="center"/>
          </w:tcPr>
          <w:p w14:paraId="0386E24A"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1056" w:type="pct"/>
            <w:shd w:val="clear" w:color="auto" w:fill="auto"/>
            <w:vAlign w:val="center"/>
          </w:tcPr>
          <w:p w14:paraId="68A3E7A7"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40</w:t>
            </w:r>
          </w:p>
        </w:tc>
        <w:tc>
          <w:tcPr>
            <w:tcW w:w="962" w:type="pct"/>
            <w:shd w:val="clear" w:color="auto" w:fill="auto"/>
            <w:vAlign w:val="center"/>
          </w:tcPr>
          <w:p w14:paraId="72FAE967"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1016" w:type="pct"/>
            <w:vMerge/>
            <w:shd w:val="clear" w:color="auto" w:fill="auto"/>
            <w:vAlign w:val="center"/>
          </w:tcPr>
          <w:p w14:paraId="1ED8F84D"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42C31922" w14:textId="77777777" w:rsidTr="001F3A2B">
        <w:trPr>
          <w:trHeight w:val="20"/>
        </w:trPr>
        <w:tc>
          <w:tcPr>
            <w:tcW w:w="745" w:type="pct"/>
            <w:shd w:val="clear" w:color="auto" w:fill="auto"/>
            <w:vAlign w:val="center"/>
          </w:tcPr>
          <w:p w14:paraId="7C2AA5E9"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lang w:val="en-US"/>
                <w14:ligatures w14:val="none"/>
              </w:rPr>
              <w:t>Techno 5</w:t>
            </w:r>
          </w:p>
        </w:tc>
        <w:tc>
          <w:tcPr>
            <w:tcW w:w="709" w:type="pct"/>
            <w:shd w:val="clear" w:color="auto" w:fill="auto"/>
            <w:vAlign w:val="center"/>
          </w:tcPr>
          <w:p w14:paraId="0B2BD7F4"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512" w:type="pct"/>
            <w:shd w:val="clear" w:color="auto" w:fill="auto"/>
            <w:vAlign w:val="center"/>
          </w:tcPr>
          <w:p w14:paraId="2C086C4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1056" w:type="pct"/>
            <w:shd w:val="clear" w:color="auto" w:fill="auto"/>
            <w:vAlign w:val="center"/>
          </w:tcPr>
          <w:p w14:paraId="5A2FBCCF"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lang w:val="en-US"/>
                <w14:ligatures w14:val="none"/>
              </w:rPr>
              <w:t>30</w:t>
            </w:r>
          </w:p>
        </w:tc>
        <w:tc>
          <w:tcPr>
            <w:tcW w:w="962" w:type="pct"/>
            <w:shd w:val="clear" w:color="auto" w:fill="auto"/>
            <w:vAlign w:val="center"/>
          </w:tcPr>
          <w:p w14:paraId="746B2E2F"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1016" w:type="pct"/>
            <w:vMerge/>
            <w:shd w:val="clear" w:color="auto" w:fill="auto"/>
            <w:vAlign w:val="center"/>
          </w:tcPr>
          <w:p w14:paraId="4ED7AADF"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64FDD486" w14:textId="77777777" w:rsidTr="001F3A2B">
        <w:trPr>
          <w:trHeight w:val="20"/>
        </w:trPr>
        <w:tc>
          <w:tcPr>
            <w:tcW w:w="745" w:type="pct"/>
            <w:shd w:val="clear" w:color="auto" w:fill="auto"/>
            <w:vAlign w:val="center"/>
          </w:tcPr>
          <w:p w14:paraId="51A80B50"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lang w:val="en-US"/>
                <w14:ligatures w14:val="none"/>
              </w:rPr>
              <w:t>Techno 4</w:t>
            </w:r>
          </w:p>
        </w:tc>
        <w:tc>
          <w:tcPr>
            <w:tcW w:w="709" w:type="pct"/>
            <w:shd w:val="clear" w:color="auto" w:fill="auto"/>
            <w:vAlign w:val="center"/>
          </w:tcPr>
          <w:p w14:paraId="36C6CD5C"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10</w:t>
            </w:r>
          </w:p>
        </w:tc>
        <w:tc>
          <w:tcPr>
            <w:tcW w:w="512" w:type="pct"/>
            <w:shd w:val="clear" w:color="auto" w:fill="auto"/>
            <w:vAlign w:val="center"/>
          </w:tcPr>
          <w:p w14:paraId="03C11F56"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10</w:t>
            </w:r>
          </w:p>
        </w:tc>
        <w:tc>
          <w:tcPr>
            <w:tcW w:w="1056" w:type="pct"/>
            <w:shd w:val="clear" w:color="auto" w:fill="auto"/>
            <w:vAlign w:val="center"/>
          </w:tcPr>
          <w:p w14:paraId="22DBE2B6"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20 </w:t>
            </w:r>
          </w:p>
        </w:tc>
        <w:tc>
          <w:tcPr>
            <w:tcW w:w="962" w:type="pct"/>
            <w:shd w:val="clear" w:color="auto" w:fill="auto"/>
            <w:vAlign w:val="center"/>
          </w:tcPr>
          <w:p w14:paraId="689529FF"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1016" w:type="pct"/>
            <w:vMerge/>
            <w:shd w:val="clear" w:color="auto" w:fill="auto"/>
            <w:vAlign w:val="center"/>
          </w:tcPr>
          <w:p w14:paraId="3D78F939"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05CAF80C" w14:textId="77777777" w:rsidTr="001F3A2B">
        <w:trPr>
          <w:trHeight w:val="20"/>
        </w:trPr>
        <w:tc>
          <w:tcPr>
            <w:tcW w:w="745" w:type="pct"/>
            <w:shd w:val="clear" w:color="auto" w:fill="auto"/>
            <w:vAlign w:val="center"/>
          </w:tcPr>
          <w:p w14:paraId="78CF0A31"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lang w:val="en-US"/>
                <w14:ligatures w14:val="none"/>
              </w:rPr>
              <w:t xml:space="preserve">RS FEVA </w:t>
            </w:r>
          </w:p>
        </w:tc>
        <w:tc>
          <w:tcPr>
            <w:tcW w:w="709" w:type="pct"/>
            <w:shd w:val="clear" w:color="auto" w:fill="auto"/>
            <w:vAlign w:val="center"/>
          </w:tcPr>
          <w:p w14:paraId="39C7011F"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20</w:t>
            </w:r>
          </w:p>
        </w:tc>
        <w:tc>
          <w:tcPr>
            <w:tcW w:w="512" w:type="pct"/>
            <w:shd w:val="clear" w:color="auto" w:fill="auto"/>
            <w:vAlign w:val="center"/>
          </w:tcPr>
          <w:p w14:paraId="2282DDC0"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35 </w:t>
            </w:r>
          </w:p>
        </w:tc>
        <w:tc>
          <w:tcPr>
            <w:tcW w:w="1056" w:type="pct"/>
            <w:shd w:val="clear" w:color="auto" w:fill="auto"/>
            <w:vAlign w:val="center"/>
          </w:tcPr>
          <w:p w14:paraId="1181E046"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70</w:t>
            </w:r>
          </w:p>
        </w:tc>
        <w:tc>
          <w:tcPr>
            <w:tcW w:w="962" w:type="pct"/>
            <w:shd w:val="clear" w:color="auto" w:fill="auto"/>
            <w:vAlign w:val="center"/>
          </w:tcPr>
          <w:p w14:paraId="3E85A8E2"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1016" w:type="pct"/>
            <w:vMerge/>
            <w:shd w:val="clear" w:color="auto" w:fill="auto"/>
            <w:vAlign w:val="center"/>
          </w:tcPr>
          <w:p w14:paraId="28ACBC92"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24886A86" w14:textId="77777777" w:rsidTr="001F3A2B">
        <w:trPr>
          <w:trHeight w:val="20"/>
        </w:trPr>
        <w:tc>
          <w:tcPr>
            <w:tcW w:w="745" w:type="pct"/>
            <w:shd w:val="clear" w:color="auto" w:fill="auto"/>
            <w:vAlign w:val="center"/>
          </w:tcPr>
          <w:p w14:paraId="569A9104"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lang w:val="en-US"/>
                <w14:ligatures w14:val="none"/>
              </w:rPr>
              <w:t>49er / FX</w:t>
            </w:r>
            <w:r w:rsidRPr="00517C9B">
              <w:rPr>
                <w:rFonts w:ascii="Arial" w:eastAsia="Times New Roman" w:hAnsi="Arial" w:cs="Arial"/>
                <w:color w:val="000000"/>
                <w:kern w:val="0"/>
                <w:rtl/>
                <w:lang w:val="en-US"/>
                <w14:ligatures w14:val="none"/>
              </w:rPr>
              <w:t xml:space="preserve"> / </w:t>
            </w:r>
            <w:r w:rsidRPr="00517C9B">
              <w:rPr>
                <w:rFonts w:ascii="Arial" w:eastAsia="Times New Roman" w:hAnsi="Arial" w:cs="Arial"/>
                <w:color w:val="000000"/>
                <w:kern w:val="0"/>
                <w:lang w:val="en-US"/>
                <w14:ligatures w14:val="none"/>
              </w:rPr>
              <w:t>29er</w:t>
            </w:r>
          </w:p>
        </w:tc>
        <w:tc>
          <w:tcPr>
            <w:tcW w:w="709" w:type="pct"/>
            <w:shd w:val="clear" w:color="auto" w:fill="auto"/>
            <w:vAlign w:val="center"/>
          </w:tcPr>
          <w:p w14:paraId="02BA2A30"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512" w:type="pct"/>
            <w:shd w:val="clear" w:color="auto" w:fill="auto"/>
            <w:vAlign w:val="center"/>
          </w:tcPr>
          <w:p w14:paraId="3AF11DD9"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30</w:t>
            </w:r>
          </w:p>
        </w:tc>
        <w:tc>
          <w:tcPr>
            <w:tcW w:w="1056" w:type="pct"/>
            <w:shd w:val="clear" w:color="auto" w:fill="auto"/>
            <w:vAlign w:val="center"/>
          </w:tcPr>
          <w:p w14:paraId="4F12E054"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45</w:t>
            </w:r>
          </w:p>
        </w:tc>
        <w:tc>
          <w:tcPr>
            <w:tcW w:w="962" w:type="pct"/>
            <w:shd w:val="clear" w:color="auto" w:fill="auto"/>
            <w:vAlign w:val="center"/>
          </w:tcPr>
          <w:p w14:paraId="2234E6D6"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15</w:t>
            </w:r>
          </w:p>
        </w:tc>
        <w:tc>
          <w:tcPr>
            <w:tcW w:w="1016" w:type="pct"/>
            <w:vMerge/>
            <w:shd w:val="clear" w:color="auto" w:fill="auto"/>
            <w:vAlign w:val="center"/>
          </w:tcPr>
          <w:p w14:paraId="62885DEE"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3E5AB7BC" w14:textId="77777777" w:rsidTr="001F3A2B">
        <w:trPr>
          <w:trHeight w:val="20"/>
        </w:trPr>
        <w:tc>
          <w:tcPr>
            <w:tcW w:w="745" w:type="pct"/>
            <w:shd w:val="clear" w:color="auto" w:fill="auto"/>
            <w:vAlign w:val="center"/>
          </w:tcPr>
          <w:p w14:paraId="206B6236"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lang w:val="en-US"/>
                <w14:ligatures w14:val="none"/>
              </w:rPr>
              <w:t xml:space="preserve">IQFOIL </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טרפז</w:t>
            </w:r>
            <w:r w:rsidRPr="00517C9B">
              <w:rPr>
                <w:rFonts w:ascii="Arial" w:eastAsia="Times New Roman" w:hAnsi="Arial" w:cs="Arial"/>
                <w:color w:val="000000"/>
                <w:kern w:val="0"/>
                <w:rtl/>
                <w:lang w:val="en-US"/>
                <w14:ligatures w14:val="none"/>
              </w:rPr>
              <w:t>)</w:t>
            </w:r>
          </w:p>
        </w:tc>
        <w:tc>
          <w:tcPr>
            <w:tcW w:w="709" w:type="pct"/>
            <w:shd w:val="clear" w:color="auto" w:fill="auto"/>
            <w:vAlign w:val="center"/>
          </w:tcPr>
          <w:p w14:paraId="52A368B0"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512" w:type="pct"/>
            <w:shd w:val="clear" w:color="auto" w:fill="auto"/>
            <w:vAlign w:val="center"/>
          </w:tcPr>
          <w:p w14:paraId="61F4152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Calibri" w:hAnsi="Arial" w:cs="Arial"/>
                <w:kern w:val="0"/>
                <w:rtl/>
                <w:lang w:val="en-US"/>
                <w14:ligatures w14:val="none"/>
              </w:rPr>
              <w:t>15</w:t>
            </w:r>
          </w:p>
        </w:tc>
        <w:tc>
          <w:tcPr>
            <w:tcW w:w="1056" w:type="pct"/>
            <w:shd w:val="clear" w:color="auto" w:fill="auto"/>
            <w:vAlign w:val="center"/>
          </w:tcPr>
          <w:p w14:paraId="6BDD7F78"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Calibri" w:hAnsi="Arial" w:cs="Arial"/>
                <w:kern w:val="0"/>
                <w:rtl/>
                <w:lang w:val="en-US"/>
                <w14:ligatures w14:val="none"/>
              </w:rPr>
              <w:t>25</w:t>
            </w:r>
          </w:p>
        </w:tc>
        <w:tc>
          <w:tcPr>
            <w:tcW w:w="962" w:type="pct"/>
            <w:shd w:val="clear" w:color="auto" w:fill="auto"/>
            <w:vAlign w:val="center"/>
          </w:tcPr>
          <w:p w14:paraId="2B6FFECE"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Calibri" w:hAnsi="Arial" w:cs="Arial"/>
                <w:kern w:val="0"/>
                <w:rtl/>
                <w:lang w:val="en-US"/>
                <w14:ligatures w14:val="none"/>
              </w:rPr>
              <w:t>10</w:t>
            </w:r>
          </w:p>
        </w:tc>
        <w:tc>
          <w:tcPr>
            <w:tcW w:w="1016" w:type="pct"/>
            <w:vMerge/>
            <w:shd w:val="clear" w:color="auto" w:fill="auto"/>
            <w:vAlign w:val="center"/>
          </w:tcPr>
          <w:p w14:paraId="028EE102"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50EEAB90" w14:textId="77777777" w:rsidTr="001F3A2B">
        <w:trPr>
          <w:trHeight w:val="20"/>
        </w:trPr>
        <w:tc>
          <w:tcPr>
            <w:tcW w:w="745" w:type="pct"/>
            <w:shd w:val="clear" w:color="auto" w:fill="auto"/>
            <w:vAlign w:val="center"/>
          </w:tcPr>
          <w:p w14:paraId="39476F02"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lang w:val="en-US"/>
                <w14:ligatures w14:val="none"/>
              </w:rPr>
              <w:t xml:space="preserve">IQFOIL </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סללום</w:t>
            </w:r>
            <w:r w:rsidRPr="00517C9B">
              <w:rPr>
                <w:rFonts w:ascii="Arial" w:eastAsia="Times New Roman" w:hAnsi="Arial" w:cs="Arial"/>
                <w:color w:val="000000"/>
                <w:kern w:val="0"/>
                <w:rtl/>
                <w:lang w:val="en-US"/>
                <w14:ligatures w14:val="none"/>
              </w:rPr>
              <w:t>)</w:t>
            </w:r>
          </w:p>
        </w:tc>
        <w:tc>
          <w:tcPr>
            <w:tcW w:w="709" w:type="pct"/>
            <w:shd w:val="clear" w:color="auto" w:fill="auto"/>
            <w:vAlign w:val="center"/>
          </w:tcPr>
          <w:p w14:paraId="047A63B1"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512" w:type="pct"/>
            <w:shd w:val="clear" w:color="auto" w:fill="auto"/>
            <w:vAlign w:val="center"/>
          </w:tcPr>
          <w:p w14:paraId="664F271C" w14:textId="77777777" w:rsidR="00517C9B" w:rsidRPr="00517C9B" w:rsidRDefault="00517C9B" w:rsidP="00517C9B">
            <w:pPr>
              <w:spacing w:before="0" w:after="0"/>
              <w:ind w:left="0"/>
              <w:jc w:val="center"/>
              <w:rPr>
                <w:rFonts w:ascii="Arial" w:eastAsia="Times New Roman" w:hAnsi="Arial" w:cs="Arial"/>
                <w:color w:val="000000"/>
                <w:kern w:val="0"/>
                <w:highlight w:val="yellow"/>
                <w:rtl/>
                <w:lang w:val="en-US"/>
                <w14:ligatures w14:val="none"/>
              </w:rPr>
            </w:pPr>
            <w:r w:rsidRPr="00517C9B">
              <w:rPr>
                <w:rFonts w:ascii="Arial" w:eastAsia="Calibri" w:hAnsi="Arial" w:cs="Arial"/>
                <w:kern w:val="0"/>
                <w:rtl/>
                <w:lang w:val="en-US"/>
                <w14:ligatures w14:val="none"/>
              </w:rPr>
              <w:t>4</w:t>
            </w:r>
          </w:p>
        </w:tc>
        <w:tc>
          <w:tcPr>
            <w:tcW w:w="1056" w:type="pct"/>
            <w:shd w:val="clear" w:color="auto" w:fill="auto"/>
            <w:vAlign w:val="center"/>
          </w:tcPr>
          <w:p w14:paraId="059C44A7" w14:textId="77777777" w:rsidR="00517C9B" w:rsidRPr="00517C9B" w:rsidRDefault="00517C9B" w:rsidP="00517C9B">
            <w:pPr>
              <w:spacing w:before="0" w:after="0"/>
              <w:ind w:left="0"/>
              <w:jc w:val="center"/>
              <w:rPr>
                <w:rFonts w:ascii="Arial" w:eastAsia="Times New Roman" w:hAnsi="Arial" w:cs="Arial"/>
                <w:color w:val="000000"/>
                <w:kern w:val="0"/>
                <w:highlight w:val="yellow"/>
                <w:rtl/>
                <w:lang w:val="en-US"/>
                <w14:ligatures w14:val="none"/>
              </w:rPr>
            </w:pPr>
            <w:r w:rsidRPr="00517C9B">
              <w:rPr>
                <w:rFonts w:ascii="Arial" w:eastAsia="Calibri" w:hAnsi="Arial" w:cs="Arial"/>
                <w:kern w:val="0"/>
                <w:rtl/>
                <w:lang w:val="en-US"/>
                <w14:ligatures w14:val="none"/>
              </w:rPr>
              <w:t>7</w:t>
            </w:r>
          </w:p>
        </w:tc>
        <w:tc>
          <w:tcPr>
            <w:tcW w:w="962" w:type="pct"/>
            <w:shd w:val="clear" w:color="auto" w:fill="auto"/>
            <w:vAlign w:val="center"/>
          </w:tcPr>
          <w:p w14:paraId="57026839" w14:textId="77777777" w:rsidR="00517C9B" w:rsidRPr="00517C9B" w:rsidRDefault="00517C9B" w:rsidP="00517C9B">
            <w:pPr>
              <w:spacing w:before="0" w:after="0"/>
              <w:ind w:left="0"/>
              <w:jc w:val="center"/>
              <w:rPr>
                <w:rFonts w:ascii="Arial" w:eastAsia="Times New Roman" w:hAnsi="Arial" w:cs="Arial"/>
                <w:color w:val="000000"/>
                <w:kern w:val="0"/>
                <w:highlight w:val="yellow"/>
                <w:rtl/>
                <w:lang w:val="en-US"/>
                <w14:ligatures w14:val="none"/>
              </w:rPr>
            </w:pPr>
            <w:r w:rsidRPr="00517C9B">
              <w:rPr>
                <w:rFonts w:ascii="Arial" w:eastAsia="Calibri" w:hAnsi="Arial" w:cs="Arial"/>
                <w:kern w:val="0"/>
                <w:rtl/>
                <w:lang w:val="en-US"/>
                <w14:ligatures w14:val="none"/>
              </w:rPr>
              <w:t>4</w:t>
            </w:r>
          </w:p>
        </w:tc>
        <w:tc>
          <w:tcPr>
            <w:tcW w:w="1016" w:type="pct"/>
            <w:vMerge w:val="restart"/>
            <w:shd w:val="clear" w:color="auto" w:fill="auto"/>
            <w:vAlign w:val="center"/>
          </w:tcPr>
          <w:p w14:paraId="12653D55"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r w:rsidRPr="00517C9B">
              <w:rPr>
                <w:rFonts w:ascii="Arial" w:eastAsia="Times New Roman" w:hAnsi="Arial" w:cs="Arial"/>
                <w:color w:val="000000"/>
                <w:kern w:val="0"/>
                <w:rtl/>
                <w:lang w:val="en-US"/>
                <w14:ligatures w14:val="none"/>
              </w:rPr>
              <w:t xml:space="preserve">5 דקות ממעבר </w:t>
            </w:r>
            <w:r w:rsidRPr="00517C9B">
              <w:rPr>
                <w:rFonts w:ascii="Arial" w:eastAsia="Times New Roman" w:hAnsi="Arial" w:cs="Arial" w:hint="eastAsia"/>
                <w:color w:val="000000"/>
                <w:kern w:val="0"/>
                <w:rtl/>
                <w:lang w:val="en-US"/>
                <w14:ligatures w14:val="none"/>
              </w:rPr>
              <w:t>הגלשן</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ה</w:t>
            </w:r>
            <w:r w:rsidRPr="00517C9B">
              <w:rPr>
                <w:rFonts w:ascii="Arial" w:eastAsia="Times New Roman" w:hAnsi="Arial" w:cs="Arial"/>
                <w:color w:val="000000"/>
                <w:kern w:val="0"/>
                <w:rtl/>
                <w:lang w:val="en-US"/>
                <w14:ligatures w14:val="none"/>
              </w:rPr>
              <w:t>אחרו</w:t>
            </w:r>
            <w:r w:rsidRPr="00517C9B">
              <w:rPr>
                <w:rFonts w:ascii="Arial" w:eastAsia="Times New Roman" w:hAnsi="Arial" w:cs="Arial" w:hint="eastAsia"/>
                <w:color w:val="000000"/>
                <w:kern w:val="0"/>
                <w:rtl/>
                <w:lang w:val="en-US"/>
                <w14:ligatures w14:val="none"/>
              </w:rPr>
              <w:t>ן</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color w:val="000000"/>
                <w:kern w:val="0"/>
                <w:rtl/>
                <w:lang w:val="en-US"/>
                <w14:ligatures w14:val="none"/>
              </w:rPr>
              <w:lastRenderedPageBreak/>
              <w:t>בתוך חלון הזמן.</w:t>
            </w:r>
          </w:p>
        </w:tc>
      </w:tr>
      <w:tr w:rsidR="001F3A2B" w:rsidRPr="00517C9B" w14:paraId="1F36FB30" w14:textId="77777777" w:rsidTr="001F3A2B">
        <w:trPr>
          <w:trHeight w:val="20"/>
        </w:trPr>
        <w:tc>
          <w:tcPr>
            <w:tcW w:w="745" w:type="pct"/>
            <w:shd w:val="clear" w:color="auto" w:fill="auto"/>
            <w:vAlign w:val="center"/>
          </w:tcPr>
          <w:p w14:paraId="6F388A4D"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lang w:val="en-US"/>
                <w14:ligatures w14:val="none"/>
              </w:rPr>
              <w:lastRenderedPageBreak/>
              <w:t xml:space="preserve">IQFOIL </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color w:val="000000"/>
                <w:kern w:val="0"/>
                <w:rtl/>
                <w:lang w:val="en-US"/>
                <w14:ligatures w14:val="none"/>
              </w:rPr>
              <w:br/>
              <w:t xml:space="preserve">(שיוט </w:t>
            </w:r>
            <w:r w:rsidRPr="00517C9B">
              <w:rPr>
                <w:rFonts w:ascii="Arial" w:eastAsia="Times New Roman" w:hAnsi="Arial" w:cs="Arial" w:hint="eastAsia"/>
                <w:color w:val="000000"/>
                <w:kern w:val="0"/>
                <w:rtl/>
                <w:lang w:val="en-US"/>
                <w14:ligatures w14:val="none"/>
              </w:rPr>
              <w:t>מדליות</w:t>
            </w:r>
            <w:r w:rsidRPr="00517C9B">
              <w:rPr>
                <w:rFonts w:ascii="Arial" w:eastAsia="Times New Roman" w:hAnsi="Arial" w:cs="Arial"/>
                <w:color w:val="000000"/>
                <w:kern w:val="0"/>
                <w:rtl/>
                <w:lang w:val="en-US"/>
                <w14:ligatures w14:val="none"/>
              </w:rPr>
              <w:t>)</w:t>
            </w:r>
          </w:p>
        </w:tc>
        <w:tc>
          <w:tcPr>
            <w:tcW w:w="709" w:type="pct"/>
            <w:shd w:val="clear" w:color="auto" w:fill="auto"/>
            <w:vAlign w:val="center"/>
          </w:tcPr>
          <w:p w14:paraId="671EA7C1"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512" w:type="pct"/>
            <w:shd w:val="clear" w:color="auto" w:fill="auto"/>
            <w:vAlign w:val="center"/>
          </w:tcPr>
          <w:p w14:paraId="1E1673A7" w14:textId="77777777" w:rsidR="00517C9B" w:rsidRPr="00517C9B" w:rsidRDefault="00517C9B" w:rsidP="00517C9B">
            <w:pPr>
              <w:spacing w:before="0" w:after="0"/>
              <w:ind w:left="0"/>
              <w:jc w:val="center"/>
              <w:rPr>
                <w:rFonts w:ascii="Arial" w:eastAsia="Calibri" w:hAnsi="Arial" w:cs="Arial"/>
                <w:kern w:val="0"/>
                <w:rtl/>
                <w:lang w:val="en-US"/>
                <w14:ligatures w14:val="none"/>
              </w:rPr>
            </w:pPr>
            <w:r w:rsidRPr="00517C9B">
              <w:rPr>
                <w:rFonts w:ascii="Arial" w:eastAsia="Calibri" w:hAnsi="Arial" w:cs="Arial"/>
                <w:kern w:val="0"/>
                <w:rtl/>
                <w:lang w:val="en-US"/>
                <w14:ligatures w14:val="none"/>
              </w:rPr>
              <w:t>6</w:t>
            </w:r>
          </w:p>
        </w:tc>
        <w:tc>
          <w:tcPr>
            <w:tcW w:w="1056" w:type="pct"/>
            <w:shd w:val="clear" w:color="auto" w:fill="auto"/>
            <w:vAlign w:val="center"/>
          </w:tcPr>
          <w:p w14:paraId="5E5F8DA8" w14:textId="77777777" w:rsidR="00517C9B" w:rsidRPr="00517C9B" w:rsidRDefault="00517C9B" w:rsidP="00517C9B">
            <w:pPr>
              <w:spacing w:before="0" w:after="0"/>
              <w:ind w:left="0"/>
              <w:jc w:val="center"/>
              <w:rPr>
                <w:rFonts w:ascii="Arial" w:eastAsia="Calibri" w:hAnsi="Arial" w:cs="Arial"/>
                <w:kern w:val="0"/>
                <w:rtl/>
                <w:lang w:val="en-US"/>
                <w14:ligatures w14:val="none"/>
              </w:rPr>
            </w:pPr>
            <w:r w:rsidRPr="00517C9B">
              <w:rPr>
                <w:rFonts w:ascii="Arial" w:eastAsia="Calibri" w:hAnsi="Arial" w:cs="Arial"/>
                <w:kern w:val="0"/>
                <w:rtl/>
                <w:lang w:val="en-US"/>
                <w14:ligatures w14:val="none"/>
              </w:rPr>
              <w:t xml:space="preserve">8 </w:t>
            </w:r>
          </w:p>
        </w:tc>
        <w:tc>
          <w:tcPr>
            <w:tcW w:w="962" w:type="pct"/>
            <w:shd w:val="clear" w:color="auto" w:fill="auto"/>
            <w:vAlign w:val="center"/>
          </w:tcPr>
          <w:p w14:paraId="12CA4485" w14:textId="77777777" w:rsidR="00517C9B" w:rsidRPr="00517C9B" w:rsidRDefault="00517C9B" w:rsidP="00517C9B">
            <w:pPr>
              <w:spacing w:before="0" w:after="0"/>
              <w:ind w:left="0"/>
              <w:jc w:val="center"/>
              <w:rPr>
                <w:rFonts w:ascii="Arial" w:eastAsia="Calibri" w:hAnsi="Arial" w:cs="Arial"/>
                <w:kern w:val="0"/>
                <w:rtl/>
                <w:lang w:val="en-US"/>
                <w14:ligatures w14:val="none"/>
              </w:rPr>
            </w:pPr>
            <w:r w:rsidRPr="00517C9B">
              <w:rPr>
                <w:rFonts w:ascii="Arial" w:eastAsia="Calibri" w:hAnsi="Arial" w:cs="Arial"/>
                <w:kern w:val="0"/>
                <w:rtl/>
                <w:lang w:val="en-US"/>
                <w14:ligatures w14:val="none"/>
              </w:rPr>
              <w:t>4</w:t>
            </w:r>
          </w:p>
        </w:tc>
        <w:tc>
          <w:tcPr>
            <w:tcW w:w="1016" w:type="pct"/>
            <w:vMerge/>
            <w:shd w:val="clear" w:color="auto" w:fill="auto"/>
            <w:vAlign w:val="center"/>
          </w:tcPr>
          <w:p w14:paraId="74B357AA"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p>
        </w:tc>
      </w:tr>
      <w:tr w:rsidR="001F3A2B" w:rsidRPr="00517C9B" w14:paraId="67F13231" w14:textId="77777777" w:rsidTr="001F3A2B">
        <w:trPr>
          <w:trHeight w:val="20"/>
        </w:trPr>
        <w:tc>
          <w:tcPr>
            <w:tcW w:w="745" w:type="pct"/>
            <w:shd w:val="clear" w:color="auto" w:fill="auto"/>
            <w:vAlign w:val="center"/>
          </w:tcPr>
          <w:p w14:paraId="1B4F1F9B"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lang w:val="en-US"/>
                <w14:ligatures w14:val="none"/>
              </w:rPr>
              <w:t xml:space="preserve">IQFOIL </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מרתון</w:t>
            </w:r>
            <w:r w:rsidRPr="00517C9B">
              <w:rPr>
                <w:rFonts w:ascii="Arial" w:eastAsia="Times New Roman" w:hAnsi="Arial" w:cs="Arial"/>
                <w:color w:val="000000"/>
                <w:kern w:val="0"/>
                <w:rtl/>
                <w:lang w:val="en-US"/>
                <w14:ligatures w14:val="none"/>
              </w:rPr>
              <w:t>)</w:t>
            </w:r>
          </w:p>
        </w:tc>
        <w:tc>
          <w:tcPr>
            <w:tcW w:w="709" w:type="pct"/>
            <w:shd w:val="clear" w:color="auto" w:fill="auto"/>
            <w:vAlign w:val="center"/>
          </w:tcPr>
          <w:p w14:paraId="457C3581"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p>
        </w:tc>
        <w:tc>
          <w:tcPr>
            <w:tcW w:w="512" w:type="pct"/>
            <w:shd w:val="clear" w:color="auto" w:fill="auto"/>
            <w:vAlign w:val="center"/>
          </w:tcPr>
          <w:p w14:paraId="491D788B" w14:textId="77777777" w:rsidR="00517C9B" w:rsidRPr="00517C9B" w:rsidRDefault="00517C9B" w:rsidP="00517C9B">
            <w:pPr>
              <w:spacing w:before="0" w:after="0"/>
              <w:ind w:left="0"/>
              <w:jc w:val="center"/>
              <w:rPr>
                <w:rFonts w:ascii="Arial" w:eastAsia="Times New Roman" w:hAnsi="Arial" w:cs="Arial"/>
                <w:color w:val="000000"/>
                <w:kern w:val="0"/>
                <w:highlight w:val="yellow"/>
                <w:rtl/>
                <w:lang w:val="en-US"/>
                <w14:ligatures w14:val="none"/>
              </w:rPr>
            </w:pPr>
            <w:r w:rsidRPr="00517C9B">
              <w:rPr>
                <w:rFonts w:ascii="Arial" w:eastAsia="Calibri" w:hAnsi="Arial" w:cs="Arial"/>
                <w:kern w:val="0"/>
                <w:rtl/>
                <w:lang w:val="en-US"/>
                <w14:ligatures w14:val="none"/>
              </w:rPr>
              <w:t>60</w:t>
            </w:r>
          </w:p>
        </w:tc>
        <w:tc>
          <w:tcPr>
            <w:tcW w:w="1056" w:type="pct"/>
            <w:shd w:val="clear" w:color="auto" w:fill="auto"/>
            <w:vAlign w:val="center"/>
          </w:tcPr>
          <w:p w14:paraId="0AA64ECE" w14:textId="77777777" w:rsidR="00517C9B" w:rsidRPr="00517C9B" w:rsidRDefault="00517C9B" w:rsidP="00517C9B">
            <w:pPr>
              <w:spacing w:before="0" w:after="0"/>
              <w:ind w:left="0"/>
              <w:jc w:val="center"/>
              <w:rPr>
                <w:rFonts w:ascii="Arial" w:eastAsia="Times New Roman" w:hAnsi="Arial" w:cs="Arial"/>
                <w:color w:val="000000"/>
                <w:kern w:val="0"/>
                <w:highlight w:val="yellow"/>
                <w:rtl/>
                <w:lang w:val="en-US"/>
                <w14:ligatures w14:val="none"/>
              </w:rPr>
            </w:pPr>
            <w:r w:rsidRPr="00517C9B">
              <w:rPr>
                <w:rFonts w:ascii="Arial" w:eastAsia="Calibri" w:hAnsi="Arial" w:cs="Arial"/>
                <w:kern w:val="0"/>
                <w:rtl/>
                <w:lang w:val="en-US"/>
                <w14:ligatures w14:val="none"/>
              </w:rPr>
              <w:t xml:space="preserve">90 </w:t>
            </w:r>
          </w:p>
        </w:tc>
        <w:tc>
          <w:tcPr>
            <w:tcW w:w="962" w:type="pct"/>
            <w:shd w:val="clear" w:color="auto" w:fill="auto"/>
            <w:vAlign w:val="center"/>
          </w:tcPr>
          <w:p w14:paraId="2929F44D" w14:textId="77777777" w:rsidR="00517C9B" w:rsidRPr="00517C9B" w:rsidRDefault="00517C9B" w:rsidP="00517C9B">
            <w:pPr>
              <w:spacing w:before="0" w:after="0"/>
              <w:ind w:left="0"/>
              <w:jc w:val="center"/>
              <w:rPr>
                <w:rFonts w:ascii="Arial" w:eastAsia="Times New Roman" w:hAnsi="Arial" w:cs="Arial"/>
                <w:color w:val="000000"/>
                <w:kern w:val="0"/>
                <w:highlight w:val="yellow"/>
                <w:rtl/>
                <w:lang w:val="en-US"/>
                <w14:ligatures w14:val="none"/>
              </w:rPr>
            </w:pPr>
            <w:r w:rsidRPr="00517C9B">
              <w:rPr>
                <w:rFonts w:ascii="Arial" w:eastAsia="Calibri" w:hAnsi="Arial" w:cs="Arial"/>
                <w:kern w:val="0"/>
                <w:rtl/>
                <w:lang w:val="en-US"/>
                <w14:ligatures w14:val="none"/>
              </w:rPr>
              <w:t>30</w:t>
            </w:r>
          </w:p>
        </w:tc>
        <w:tc>
          <w:tcPr>
            <w:tcW w:w="1016" w:type="pct"/>
            <w:shd w:val="clear" w:color="auto" w:fill="auto"/>
            <w:vAlign w:val="center"/>
          </w:tcPr>
          <w:p w14:paraId="498E020B" w14:textId="77777777" w:rsidR="00517C9B" w:rsidRPr="00517C9B" w:rsidRDefault="00517C9B" w:rsidP="00517C9B">
            <w:pPr>
              <w:spacing w:before="0" w:after="0"/>
              <w:ind w:left="0"/>
              <w:jc w:val="left"/>
              <w:rPr>
                <w:rFonts w:ascii="Arial" w:eastAsia="Times New Roman" w:hAnsi="Arial" w:cs="Arial"/>
                <w:color w:val="000000"/>
                <w:kern w:val="0"/>
                <w:lang w:val="en-US"/>
                <w14:ligatures w14:val="none"/>
              </w:rPr>
            </w:pPr>
            <w:r w:rsidRPr="00517C9B">
              <w:rPr>
                <w:rFonts w:ascii="Arial" w:eastAsia="Times New Roman" w:hAnsi="Arial" w:cs="Arial"/>
                <w:color w:val="000000"/>
                <w:kern w:val="0"/>
                <w:rtl/>
                <w:lang w:val="en-US"/>
                <w14:ligatures w14:val="none"/>
              </w:rPr>
              <w:t xml:space="preserve">60 דקות ממעבר </w:t>
            </w:r>
            <w:r w:rsidRPr="00517C9B">
              <w:rPr>
                <w:rFonts w:ascii="Arial" w:eastAsia="Times New Roman" w:hAnsi="Arial" w:cs="Arial" w:hint="eastAsia"/>
                <w:color w:val="000000"/>
                <w:kern w:val="0"/>
                <w:rtl/>
                <w:lang w:val="en-US"/>
                <w14:ligatures w14:val="none"/>
              </w:rPr>
              <w:t>הגלשן</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ה</w:t>
            </w:r>
            <w:r w:rsidRPr="00517C9B">
              <w:rPr>
                <w:rFonts w:ascii="Arial" w:eastAsia="Times New Roman" w:hAnsi="Arial" w:cs="Arial"/>
                <w:color w:val="000000"/>
                <w:kern w:val="0"/>
                <w:rtl/>
                <w:lang w:val="en-US"/>
                <w14:ligatures w14:val="none"/>
              </w:rPr>
              <w:t>אחרו</w:t>
            </w:r>
            <w:r w:rsidRPr="00517C9B">
              <w:rPr>
                <w:rFonts w:ascii="Arial" w:eastAsia="Times New Roman" w:hAnsi="Arial" w:cs="Arial" w:hint="eastAsia"/>
                <w:color w:val="000000"/>
                <w:kern w:val="0"/>
                <w:rtl/>
                <w:lang w:val="en-US"/>
                <w14:ligatures w14:val="none"/>
              </w:rPr>
              <w:t>ן</w:t>
            </w:r>
            <w:r w:rsidRPr="00517C9B">
              <w:rPr>
                <w:rFonts w:ascii="Arial" w:eastAsia="Times New Roman" w:hAnsi="Arial" w:cs="Arial"/>
                <w:color w:val="000000"/>
                <w:kern w:val="0"/>
                <w:rtl/>
                <w:lang w:val="en-US"/>
                <w14:ligatures w14:val="none"/>
              </w:rPr>
              <w:t xml:space="preserve"> בתוך חלון הזמן.</w:t>
            </w:r>
          </w:p>
        </w:tc>
      </w:tr>
      <w:tr w:rsidR="001F3A2B" w:rsidRPr="00517C9B" w14:paraId="1A540FCE" w14:textId="77777777" w:rsidTr="001F3A2B">
        <w:trPr>
          <w:trHeight w:val="20"/>
        </w:trPr>
        <w:tc>
          <w:tcPr>
            <w:tcW w:w="745" w:type="pct"/>
            <w:shd w:val="clear" w:color="auto" w:fill="auto"/>
            <w:vAlign w:val="center"/>
          </w:tcPr>
          <w:p w14:paraId="2B1F659B" w14:textId="77777777" w:rsidR="00517C9B" w:rsidRPr="00517C9B" w:rsidRDefault="00517C9B" w:rsidP="00517C9B">
            <w:pPr>
              <w:spacing w:before="0" w:after="0"/>
              <w:ind w:left="0"/>
              <w:jc w:val="center"/>
              <w:rPr>
                <w:rFonts w:ascii="Arial" w:eastAsia="Times New Roman" w:hAnsi="Arial" w:cs="Arial"/>
                <w:color w:val="000000"/>
                <w:kern w:val="0"/>
                <w:lang w:val="en-US"/>
                <w14:ligatures w14:val="none"/>
              </w:rPr>
            </w:pPr>
            <w:r w:rsidRPr="00517C9B">
              <w:rPr>
                <w:rFonts w:ascii="Arial" w:eastAsia="Times New Roman" w:hAnsi="Arial" w:cs="Arial"/>
                <w:color w:val="000000"/>
                <w:kern w:val="0"/>
                <w:lang w:val="en-US"/>
                <w14:ligatures w14:val="none"/>
              </w:rPr>
              <w:t xml:space="preserve">Formula Kite </w:t>
            </w:r>
          </w:p>
        </w:tc>
        <w:tc>
          <w:tcPr>
            <w:tcW w:w="709" w:type="pct"/>
            <w:shd w:val="clear" w:color="auto" w:fill="auto"/>
            <w:vAlign w:val="center"/>
          </w:tcPr>
          <w:p w14:paraId="6E89C30C" w14:textId="77777777" w:rsidR="00517C9B" w:rsidRPr="00517C9B" w:rsidRDefault="00517C9B" w:rsidP="00517C9B">
            <w:pPr>
              <w:spacing w:before="0" w:after="0"/>
              <w:ind w:left="0"/>
              <w:jc w:val="center"/>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6</w:t>
            </w:r>
          </w:p>
        </w:tc>
        <w:tc>
          <w:tcPr>
            <w:tcW w:w="512" w:type="pct"/>
            <w:shd w:val="clear" w:color="auto" w:fill="auto"/>
            <w:vAlign w:val="center"/>
          </w:tcPr>
          <w:p w14:paraId="360C9819" w14:textId="77777777" w:rsidR="00517C9B" w:rsidRPr="00517C9B" w:rsidRDefault="00517C9B" w:rsidP="00517C9B">
            <w:pPr>
              <w:spacing w:before="0" w:after="0"/>
              <w:ind w:left="0"/>
              <w:jc w:val="center"/>
              <w:rPr>
                <w:rFonts w:ascii="Arial" w:eastAsia="Calibri" w:hAnsi="Arial" w:cs="Arial"/>
                <w:kern w:val="0"/>
                <w:rtl/>
                <w:lang w:val="en-US"/>
                <w14:ligatures w14:val="none"/>
              </w:rPr>
            </w:pPr>
            <w:r w:rsidRPr="00517C9B">
              <w:rPr>
                <w:rFonts w:ascii="Arial" w:eastAsia="Times New Roman" w:hAnsi="Arial" w:cs="Arial"/>
                <w:color w:val="000000"/>
                <w:kern w:val="0"/>
                <w:rtl/>
                <w:lang w:val="en-US"/>
                <w14:ligatures w14:val="none"/>
              </w:rPr>
              <w:t>12</w:t>
            </w:r>
          </w:p>
        </w:tc>
        <w:tc>
          <w:tcPr>
            <w:tcW w:w="1056" w:type="pct"/>
            <w:shd w:val="clear" w:color="auto" w:fill="auto"/>
            <w:vAlign w:val="center"/>
          </w:tcPr>
          <w:p w14:paraId="1C33D0C6" w14:textId="77777777" w:rsidR="00517C9B" w:rsidRPr="00517C9B" w:rsidRDefault="00517C9B" w:rsidP="00517C9B">
            <w:pPr>
              <w:spacing w:before="0" w:after="0"/>
              <w:ind w:left="0"/>
              <w:jc w:val="center"/>
              <w:rPr>
                <w:rFonts w:ascii="Arial" w:eastAsia="Calibri" w:hAnsi="Arial" w:cs="Arial"/>
                <w:kern w:val="0"/>
                <w:rtl/>
                <w:lang w:val="en-US"/>
                <w14:ligatures w14:val="none"/>
              </w:rPr>
            </w:pPr>
            <w:r w:rsidRPr="00517C9B">
              <w:rPr>
                <w:rFonts w:ascii="Arial" w:eastAsia="Times New Roman" w:hAnsi="Arial" w:cs="Arial"/>
                <w:color w:val="000000"/>
                <w:kern w:val="0"/>
                <w:rtl/>
                <w:lang w:val="en-US"/>
                <w14:ligatures w14:val="none"/>
              </w:rPr>
              <w:t>24</w:t>
            </w:r>
          </w:p>
        </w:tc>
        <w:tc>
          <w:tcPr>
            <w:tcW w:w="962" w:type="pct"/>
            <w:shd w:val="clear" w:color="auto" w:fill="auto"/>
            <w:vAlign w:val="center"/>
          </w:tcPr>
          <w:p w14:paraId="0ADCFFAB" w14:textId="77777777" w:rsidR="00517C9B" w:rsidRPr="00517C9B" w:rsidRDefault="00517C9B" w:rsidP="00517C9B">
            <w:pPr>
              <w:spacing w:before="0" w:after="0"/>
              <w:ind w:left="0"/>
              <w:jc w:val="center"/>
              <w:rPr>
                <w:rFonts w:ascii="Arial" w:eastAsia="Calibri" w:hAnsi="Arial" w:cs="Arial"/>
                <w:kern w:val="0"/>
                <w:rtl/>
                <w:lang w:val="en-US"/>
                <w14:ligatures w14:val="none"/>
              </w:rPr>
            </w:pPr>
            <w:r w:rsidRPr="00517C9B">
              <w:rPr>
                <w:rFonts w:ascii="Arial" w:eastAsia="Times New Roman" w:hAnsi="Arial" w:cs="Arial"/>
                <w:color w:val="000000"/>
                <w:kern w:val="0"/>
                <w:rtl/>
                <w:lang w:val="en-US"/>
                <w14:ligatures w14:val="none"/>
              </w:rPr>
              <w:t>6</w:t>
            </w:r>
          </w:p>
        </w:tc>
        <w:tc>
          <w:tcPr>
            <w:tcW w:w="1016" w:type="pct"/>
            <w:shd w:val="clear" w:color="auto" w:fill="auto"/>
            <w:vAlign w:val="center"/>
          </w:tcPr>
          <w:p w14:paraId="5B48FE63" w14:textId="77777777" w:rsidR="00517C9B" w:rsidRPr="00517C9B" w:rsidRDefault="00517C9B" w:rsidP="00517C9B">
            <w:pPr>
              <w:spacing w:before="0" w:after="0"/>
              <w:ind w:left="0"/>
              <w:jc w:val="left"/>
              <w:rPr>
                <w:rFonts w:ascii="Arial" w:eastAsia="Times New Roman" w:hAnsi="Arial" w:cs="Arial"/>
                <w:color w:val="000000"/>
                <w:kern w:val="0"/>
                <w:rtl/>
                <w:lang w:val="en-US"/>
                <w14:ligatures w14:val="none"/>
              </w:rPr>
            </w:pPr>
            <w:r w:rsidRPr="00517C9B">
              <w:rPr>
                <w:rFonts w:ascii="Arial" w:eastAsia="Times New Roman" w:hAnsi="Arial" w:cs="Arial"/>
                <w:color w:val="000000"/>
                <w:kern w:val="0"/>
                <w:rtl/>
                <w:lang w:val="en-US"/>
                <w14:ligatures w14:val="none"/>
              </w:rPr>
              <w:t xml:space="preserve">5 דקות ממעבר </w:t>
            </w:r>
            <w:r w:rsidRPr="00517C9B">
              <w:rPr>
                <w:rFonts w:ascii="Arial" w:eastAsia="Times New Roman" w:hAnsi="Arial" w:cs="Arial" w:hint="eastAsia"/>
                <w:color w:val="000000"/>
                <w:kern w:val="0"/>
                <w:rtl/>
                <w:lang w:val="en-US"/>
                <w14:ligatures w14:val="none"/>
              </w:rPr>
              <w:t>הגלשן</w:t>
            </w:r>
            <w:r w:rsidRPr="00517C9B">
              <w:rPr>
                <w:rFonts w:ascii="Arial" w:eastAsia="Times New Roman" w:hAnsi="Arial" w:cs="Arial"/>
                <w:color w:val="000000"/>
                <w:kern w:val="0"/>
                <w:rtl/>
                <w:lang w:val="en-US"/>
                <w14:ligatures w14:val="none"/>
              </w:rPr>
              <w:t xml:space="preserve"> </w:t>
            </w:r>
            <w:r w:rsidRPr="00517C9B">
              <w:rPr>
                <w:rFonts w:ascii="Arial" w:eastAsia="Times New Roman" w:hAnsi="Arial" w:cs="Arial" w:hint="eastAsia"/>
                <w:color w:val="000000"/>
                <w:kern w:val="0"/>
                <w:rtl/>
                <w:lang w:val="en-US"/>
                <w14:ligatures w14:val="none"/>
              </w:rPr>
              <w:t>ה</w:t>
            </w:r>
            <w:r w:rsidRPr="00517C9B">
              <w:rPr>
                <w:rFonts w:ascii="Arial" w:eastAsia="Times New Roman" w:hAnsi="Arial" w:cs="Arial"/>
                <w:color w:val="000000"/>
                <w:kern w:val="0"/>
                <w:rtl/>
                <w:lang w:val="en-US"/>
                <w14:ligatures w14:val="none"/>
              </w:rPr>
              <w:t>אחרו</w:t>
            </w:r>
            <w:r w:rsidRPr="00517C9B">
              <w:rPr>
                <w:rFonts w:ascii="Arial" w:eastAsia="Times New Roman" w:hAnsi="Arial" w:cs="Arial" w:hint="eastAsia"/>
                <w:color w:val="000000"/>
                <w:kern w:val="0"/>
                <w:rtl/>
                <w:lang w:val="en-US"/>
                <w14:ligatures w14:val="none"/>
              </w:rPr>
              <w:t>ן</w:t>
            </w:r>
            <w:r w:rsidRPr="00517C9B">
              <w:rPr>
                <w:rFonts w:ascii="Arial" w:eastAsia="Times New Roman" w:hAnsi="Arial" w:cs="Arial"/>
                <w:color w:val="000000"/>
                <w:kern w:val="0"/>
                <w:rtl/>
                <w:lang w:val="en-US"/>
                <w14:ligatures w14:val="none"/>
              </w:rPr>
              <w:t xml:space="preserve"> בתוך חלון הזמן.</w:t>
            </w:r>
          </w:p>
        </w:tc>
      </w:tr>
    </w:tbl>
    <w:p w14:paraId="1DC393CC" w14:textId="77777777" w:rsidR="00517C9B" w:rsidRPr="00AA1BD1" w:rsidRDefault="00517C9B" w:rsidP="00517C9B">
      <w:pPr>
        <w:tabs>
          <w:tab w:val="left" w:pos="698"/>
          <w:tab w:val="left" w:pos="840"/>
        </w:tabs>
        <w:autoSpaceDE w:val="0"/>
        <w:autoSpaceDN w:val="0"/>
        <w:adjustRightInd w:val="0"/>
        <w:spacing w:before="0" w:after="0"/>
        <w:ind w:left="804"/>
        <w:jc w:val="left"/>
        <w:rPr>
          <w:rFonts w:ascii="Arial" w:eastAsia="Calibri" w:hAnsi="Arial" w:cs="Arial"/>
          <w:color w:val="000000"/>
          <w:kern w:val="0"/>
          <w:rtl/>
          <w:lang w:val="en-US"/>
          <w14:ligatures w14:val="none"/>
        </w:rPr>
      </w:pPr>
    </w:p>
    <w:p w14:paraId="047B7711" w14:textId="77777777" w:rsidR="00AA1BD1" w:rsidRPr="00AA1BD1" w:rsidRDefault="00AA1BD1" w:rsidP="00517C9B">
      <w:pPr>
        <w:tabs>
          <w:tab w:val="left" w:pos="556"/>
          <w:tab w:val="left" w:pos="2636"/>
        </w:tabs>
        <w:autoSpaceDE w:val="0"/>
        <w:autoSpaceDN w:val="0"/>
        <w:adjustRightInd w:val="0"/>
        <w:spacing w:before="0" w:after="200" w:line="276" w:lineRule="auto"/>
        <w:ind w:left="804"/>
        <w:jc w:val="left"/>
        <w:rPr>
          <w:rFonts w:ascii="Arial" w:eastAsia="Calibri" w:hAnsi="Arial" w:cs="Arial"/>
          <w:b/>
          <w:bCs/>
          <w:color w:val="000000"/>
          <w:kern w:val="0"/>
          <w:highlight w:val="cyan"/>
          <w:lang w:val="en-US"/>
          <w14:ligatures w14:val="none"/>
        </w:rPr>
      </w:pPr>
      <w:r w:rsidRPr="00AA1BD1">
        <w:rPr>
          <w:rFonts w:ascii="Arial" w:eastAsia="Calibri" w:hAnsi="Arial" w:cs="Arial"/>
          <w:b/>
          <w:bCs/>
          <w:color w:val="000000"/>
          <w:kern w:val="0"/>
          <w:rtl/>
          <w:lang w:val="en-US"/>
          <w14:ligatures w14:val="none"/>
        </w:rPr>
        <w:t xml:space="preserve">* </w:t>
      </w:r>
      <w:r w:rsidRPr="00AA1BD1">
        <w:rPr>
          <w:rFonts w:ascii="Arial" w:eastAsia="Calibri" w:hAnsi="Arial" w:cs="Arial"/>
          <w:color w:val="000000"/>
          <w:kern w:val="0"/>
          <w:rtl/>
          <w:lang w:val="en-US"/>
          <w14:ligatures w14:val="none"/>
        </w:rPr>
        <w:t xml:space="preserve"> כל מפרשית או גלשן הגומרים אחרי 'זמן סגירת קו', יירשמו "לא </w:t>
      </w:r>
      <w:r w:rsidRPr="00AA1BD1">
        <w:rPr>
          <w:rFonts w:ascii="Arial" w:eastAsia="Calibri" w:hAnsi="Arial" w:cs="Arial" w:hint="eastAsia"/>
          <w:color w:val="000000"/>
          <w:kern w:val="0"/>
          <w:rtl/>
          <w:lang w:val="en-US"/>
          <w14:ligatures w14:val="none"/>
        </w:rPr>
        <w:t>גמר</w:t>
      </w:r>
      <w:r w:rsidRPr="00AA1BD1">
        <w:rPr>
          <w:rFonts w:ascii="Arial" w:eastAsia="Calibri" w:hAnsi="Arial" w:cs="Arial"/>
          <w:color w:val="000000"/>
          <w:kern w:val="0"/>
          <w:rtl/>
          <w:lang w:val="en-US"/>
          <w14:ligatures w14:val="none"/>
        </w:rPr>
        <w:t>/ה" (</w:t>
      </w:r>
      <w:r w:rsidRPr="00AA1BD1">
        <w:rPr>
          <w:rFonts w:ascii="Arial" w:eastAsia="Calibri" w:hAnsi="Arial" w:cs="Arial"/>
          <w:color w:val="000000"/>
          <w:kern w:val="0"/>
          <w:lang w:val="en-US"/>
          <w14:ligatures w14:val="none"/>
        </w:rPr>
        <w:t>DNF</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בשינוי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לחוק</w:t>
      </w:r>
      <w:r w:rsidRPr="00AA1BD1">
        <w:rPr>
          <w:rFonts w:ascii="Arial" w:eastAsia="Calibri" w:hAnsi="Arial" w:cs="Arial"/>
          <w:color w:val="000000"/>
          <w:kern w:val="0"/>
          <w:rtl/>
          <w:lang w:val="en-US"/>
          <w14:ligatures w14:val="none"/>
        </w:rPr>
        <w:t xml:space="preserve"> 35 </w:t>
      </w:r>
      <w:r w:rsidRPr="00AA1BD1">
        <w:rPr>
          <w:rFonts w:ascii="Arial" w:eastAsia="Calibri" w:hAnsi="Arial" w:cs="Arial" w:hint="eastAsia"/>
          <w:color w:val="000000"/>
          <w:kern w:val="0"/>
          <w:rtl/>
          <w:lang w:val="en-US"/>
          <w14:ligatures w14:val="none"/>
        </w:rPr>
        <w:t>וחוק</w:t>
      </w:r>
      <w:r w:rsidRPr="00AA1BD1">
        <w:rPr>
          <w:rFonts w:ascii="Arial" w:eastAsia="Calibri" w:hAnsi="Arial" w:cs="Arial"/>
          <w:color w:val="000000"/>
          <w:kern w:val="0"/>
          <w:rtl/>
          <w:lang w:val="en-US"/>
          <w14:ligatures w14:val="none"/>
        </w:rPr>
        <w:t xml:space="preserve"> 4</w:t>
      </w:r>
      <w:r w:rsidRPr="00AA1BD1">
        <w:rPr>
          <w:rFonts w:ascii="Arial" w:eastAsia="Calibri" w:hAnsi="Arial" w:cs="Arial"/>
          <w:color w:val="000000"/>
          <w:kern w:val="0"/>
          <w:lang w:val="en-US"/>
          <w14:ligatures w14:val="none"/>
        </w:rPr>
        <w:t>A</w:t>
      </w:r>
      <w:r w:rsidRPr="00AA1BD1">
        <w:rPr>
          <w:rFonts w:ascii="Arial" w:eastAsia="Calibri" w:hAnsi="Arial" w:cs="Arial"/>
          <w:color w:val="000000"/>
          <w:kern w:val="0"/>
          <w:rtl/>
          <w:lang w:val="en-US"/>
          <w14:ligatures w14:val="none"/>
        </w:rPr>
        <w:t>.</w:t>
      </w:r>
    </w:p>
    <w:p w14:paraId="0F938C90" w14:textId="77777777" w:rsidR="00AA1BD1" w:rsidRPr="00AA1BD1" w:rsidRDefault="00AA1BD1" w:rsidP="00517C9B">
      <w:pPr>
        <w:numPr>
          <w:ilvl w:val="1"/>
          <w:numId w:val="719"/>
        </w:numPr>
        <w:tabs>
          <w:tab w:val="left" w:pos="509"/>
          <w:tab w:val="left" w:pos="840"/>
        </w:tabs>
        <w:autoSpaceDE w:val="0"/>
        <w:autoSpaceDN w:val="0"/>
        <w:adjustRightInd w:val="0"/>
        <w:spacing w:before="0" w:after="0" w:line="278" w:lineRule="auto"/>
        <w:ind w:left="804"/>
        <w:contextualSpacing/>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rtl/>
          <w:lang w:val="en-US"/>
          <w14:ligatures w14:val="none"/>
        </w:rPr>
        <w:t xml:space="preserve"> הזינוק יישאר פתוח 4 דקות לאחר אות הזינוק (למעט תחרויות: קבוצות, דו-קרב, גלשני </w:t>
      </w:r>
      <w:r w:rsidRPr="00AA1BD1">
        <w:rPr>
          <w:rFonts w:ascii="Arial" w:eastAsia="Calibri" w:hAnsi="Arial" w:cs="Arial"/>
          <w:color w:val="000000"/>
          <w:kern w:val="0"/>
          <w:lang w:val="en-US"/>
          <w14:ligatures w14:val="none"/>
        </w:rPr>
        <w:t>IQFOIL</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גלשני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מצנח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המזנקת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זמן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תיחשב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w:t>
      </w:r>
      <w:r w:rsidRPr="00AA1BD1">
        <w:rPr>
          <w:rFonts w:ascii="Arial" w:eastAsia="Calibri" w:hAnsi="Arial" w:cs="Arial"/>
          <w:color w:val="000000"/>
          <w:kern w:val="0"/>
          <w:rtl/>
          <w:lang w:val="en-US"/>
          <w14:ligatures w14:val="none"/>
        </w:rPr>
        <w:t xml:space="preserve">"לא </w:t>
      </w:r>
      <w:r w:rsidRPr="00AA1BD1">
        <w:rPr>
          <w:rFonts w:ascii="Arial" w:eastAsia="Calibri" w:hAnsi="Arial" w:cs="Arial" w:hint="eastAsia"/>
          <w:color w:val="000000"/>
          <w:kern w:val="0"/>
          <w:rtl/>
          <w:lang w:val="en-US"/>
          <w14:ligatures w14:val="none"/>
        </w:rPr>
        <w:t>זינקה</w:t>
      </w:r>
      <w:r w:rsidRPr="00AA1BD1">
        <w:rPr>
          <w:rFonts w:ascii="Arial" w:eastAsia="Calibri" w:hAnsi="Arial" w:cs="Arial"/>
          <w:color w:val="000000"/>
          <w:kern w:val="0"/>
          <w:rtl/>
          <w:lang w:val="en-US"/>
          <w14:ligatures w14:val="none"/>
        </w:rPr>
        <w:t>" (</w:t>
      </w:r>
      <w:r w:rsidRPr="00AA1BD1">
        <w:rPr>
          <w:rFonts w:ascii="Arial" w:eastAsia="Calibri" w:hAnsi="Arial" w:cs="Arial"/>
          <w:color w:val="000000"/>
          <w:kern w:val="0"/>
          <w:lang w:val="en-US"/>
          <w14:ligatures w14:val="none"/>
        </w:rPr>
        <w:t>DNS</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בשינוי</w:t>
      </w:r>
      <w:r w:rsidRPr="00AA1BD1">
        <w:rPr>
          <w:rFonts w:ascii="Arial" w:eastAsia="Calibri" w:hAnsi="Arial" w:cs="Arial"/>
          <w:color w:val="000000"/>
          <w:kern w:val="0"/>
          <w:rtl/>
          <w:lang w:val="en-US"/>
          <w14:ligatures w14:val="none"/>
        </w:rPr>
        <w:t xml:space="preserve"> לחוק </w:t>
      </w:r>
      <w:r w:rsidRPr="00AA1BD1">
        <w:rPr>
          <w:rFonts w:ascii="Arial" w:eastAsia="Calibri" w:hAnsi="Arial" w:cs="Arial"/>
          <w:color w:val="000000"/>
          <w:kern w:val="0"/>
          <w:lang w:val="en-US"/>
          <w14:ligatures w14:val="none"/>
        </w:rPr>
        <w:t>A4</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בדגמי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IQFOIL</w:t>
      </w:r>
      <w:r w:rsidRPr="00AA1BD1">
        <w:rPr>
          <w:rFonts w:ascii="Arial" w:eastAsia="Calibri" w:hAnsi="Arial" w:cs="Arial"/>
          <w:color w:val="000000"/>
          <w:kern w:val="0"/>
          <w:rtl/>
          <w:lang w:val="en-US"/>
          <w14:ligatures w14:val="none"/>
        </w:rPr>
        <w:t xml:space="preserve"> קו הזינוק יישאר פתוח דקה אחת במסלול </w:t>
      </w:r>
      <w:r w:rsidRPr="00AA1BD1">
        <w:rPr>
          <w:rFonts w:ascii="Arial" w:eastAsia="Calibri" w:hAnsi="Arial" w:cs="Arial" w:hint="eastAsia"/>
          <w:color w:val="000000"/>
          <w:kern w:val="0"/>
          <w:rtl/>
          <w:lang w:val="en-US"/>
          <w14:ligatures w14:val="none"/>
        </w:rPr>
        <w:t>סלאלום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w:t>
      </w:r>
      <w:r w:rsidRPr="00AA1BD1">
        <w:rPr>
          <w:rFonts w:ascii="Arial" w:eastAsia="Calibri" w:hAnsi="Arial" w:cs="Arial"/>
          <w:color w:val="000000"/>
          <w:kern w:val="0"/>
          <w:rtl/>
          <w:lang w:val="en-US"/>
          <w14:ligatures w14:val="none"/>
        </w:rPr>
        <w:t xml:space="preserve">- 3 </w:t>
      </w:r>
      <w:r w:rsidRPr="00AA1BD1">
        <w:rPr>
          <w:rFonts w:ascii="Arial" w:eastAsia="Calibri" w:hAnsi="Arial" w:cs="Arial" w:hint="eastAsia"/>
          <w:color w:val="000000"/>
          <w:kern w:val="0"/>
          <w:rtl/>
          <w:lang w:val="en-US"/>
          <w14:ligatures w14:val="none"/>
        </w:rPr>
        <w:t>דקות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בשאר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סוגי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המסלולים</w:t>
      </w:r>
      <w:r w:rsidRPr="00AA1BD1">
        <w:rPr>
          <w:rFonts w:ascii="Arial" w:eastAsia="Calibri" w:hAnsi="Arial" w:cs="Arial"/>
          <w:color w:val="000000"/>
          <w:kern w:val="0"/>
          <w:lang w:val="en-US"/>
          <w14:ligatures w14:val="none"/>
        </w:rPr>
        <w:t>.</w:t>
      </w:r>
      <w:r w:rsidRPr="00AA1BD1">
        <w:rPr>
          <w:rFonts w:ascii="Arial" w:eastAsia="Calibri" w:hAnsi="Arial" w:cs="Arial"/>
          <w:color w:val="000000"/>
          <w:kern w:val="0"/>
          <w:rtl/>
          <w:lang w:val="en-US"/>
          <w14:ligatures w14:val="none"/>
        </w:rPr>
        <w:t xml:space="preserve"> בדגמי גלשני מצנח קו הזינוק יישאר פתוח דקה לאחר אות הזינוק.</w:t>
      </w:r>
      <w:r w:rsidRPr="00AA1BD1">
        <w:rPr>
          <w:rFonts w:ascii="Arial" w:eastAsia="Calibri" w:hAnsi="Arial" w:cs="Arial"/>
          <w:color w:val="000000"/>
          <w:kern w:val="0"/>
          <w:lang w:val="en-US"/>
          <w14:ligatures w14:val="none"/>
        </w:rPr>
        <w:t xml:space="preserve"> </w:t>
      </w:r>
    </w:p>
    <w:p w14:paraId="459545D8" w14:textId="77777777" w:rsidR="00AA1BD1" w:rsidRPr="00AA1BD1" w:rsidRDefault="00AA1BD1" w:rsidP="00517C9B">
      <w:pPr>
        <w:tabs>
          <w:tab w:val="left" w:pos="414"/>
          <w:tab w:val="left" w:pos="2636"/>
        </w:tabs>
        <w:autoSpaceDE w:val="0"/>
        <w:autoSpaceDN w:val="0"/>
        <w:adjustRightInd w:val="0"/>
        <w:spacing w:before="0" w:after="200" w:line="276" w:lineRule="auto"/>
        <w:ind w:left="804"/>
        <w:contextualSpacing/>
        <w:jc w:val="left"/>
        <w:rPr>
          <w:rFonts w:ascii="Arial" w:eastAsia="Calibri" w:hAnsi="Arial" w:cs="Arial"/>
          <w:color w:val="000000"/>
          <w:kern w:val="0"/>
          <w:lang w:val="en-US"/>
          <w14:ligatures w14:val="none"/>
        </w:rPr>
      </w:pPr>
    </w:p>
    <w:p w14:paraId="0AA536CE"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color w:val="000000"/>
          <w:kern w:val="0"/>
          <w:u w:val="single"/>
          <w:lang w:val="en-US"/>
          <w14:ligatures w14:val="none"/>
        </w:rPr>
      </w:pP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b/>
          <w:bCs/>
          <w:color w:val="000000"/>
          <w:kern w:val="0"/>
          <w:u w:val="single"/>
          <w:rtl/>
          <w:lang w:val="en-US"/>
          <w14:ligatures w14:val="none"/>
        </w:rPr>
        <w:t>קו</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הגמר</w:t>
      </w:r>
    </w:p>
    <w:p w14:paraId="7F342D50" w14:textId="77777777" w:rsidR="00AA1BD1" w:rsidRPr="00AA1BD1" w:rsidRDefault="00AA1BD1" w:rsidP="00517C9B">
      <w:pPr>
        <w:autoSpaceDE w:val="0"/>
        <w:autoSpaceDN w:val="0"/>
        <w:adjustRightInd w:val="0"/>
        <w:spacing w:before="0" w:after="0"/>
        <w:ind w:left="804"/>
        <w:jc w:val="left"/>
        <w:rPr>
          <w:rFonts w:ascii="Arial" w:eastAsia="Calibri" w:hAnsi="Arial" w:cs="Arial"/>
          <w:color w:val="000000"/>
          <w:kern w:val="0"/>
          <w:u w:val="single"/>
          <w:lang w:val="en-US"/>
          <w14:ligatures w14:val="none"/>
        </w:rPr>
      </w:pPr>
    </w:p>
    <w:p w14:paraId="0FBB43E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שגמרה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תפנה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הגמר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מוקדם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האפשר</w:t>
      </w:r>
      <w:r w:rsidRPr="00AA1BD1">
        <w:rPr>
          <w:rFonts w:ascii="Arial" w:eastAsia="Calibri" w:hAnsi="Arial" w:cs="Arial"/>
          <w:color w:val="000000"/>
          <w:kern w:val="0"/>
          <w:rtl/>
          <w:lang w:val="en-US"/>
          <w14:ligatures w14:val="none"/>
        </w:rPr>
        <w:t>.</w:t>
      </w:r>
    </w:p>
    <w:p w14:paraId="1E290010"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שגמרה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תעבור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הגמר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משום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כיוון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גמרו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המפרשיות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באותה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נסתיימה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מגבלת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הזמן</w:t>
      </w:r>
      <w:r w:rsidRPr="00AA1BD1">
        <w:rPr>
          <w:rFonts w:ascii="Arial" w:eastAsia="Calibri" w:hAnsi="Arial" w:cs="Arial"/>
          <w:color w:val="000000"/>
          <w:kern w:val="0"/>
          <w:rtl/>
          <w:lang w:val="en-US"/>
          <w14:ligatures w14:val="none"/>
        </w:rPr>
        <w:t>.</w:t>
      </w:r>
    </w:p>
    <w:p w14:paraId="25F4250E"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שחצתה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פעם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נוספת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הגמר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מכיוון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לכיוון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שכבר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גמרה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קודם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לכן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תיחשב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שגמרה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בהתאם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למיקומה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חצייתה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האחרונה</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rtl/>
          <w:lang w:val="en-US"/>
          <w14:ligatures w14:val="none"/>
        </w:rPr>
        <w:br/>
      </w:r>
    </w:p>
    <w:p w14:paraId="223E4941"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color w:val="000000"/>
          <w:kern w:val="0"/>
          <w:u w:val="single"/>
          <w:lang w:val="en-US"/>
          <w14:ligatures w14:val="none"/>
        </w:rPr>
      </w:pP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b/>
          <w:bCs/>
          <w:color w:val="000000"/>
          <w:kern w:val="0"/>
          <w:u w:val="single"/>
          <w:rtl/>
          <w:lang w:val="en-US"/>
          <w14:ligatures w14:val="none"/>
        </w:rPr>
        <w:t>ערעורים</w:t>
      </w:r>
      <w:r w:rsidRPr="00AA1BD1">
        <w:rPr>
          <w:rFonts w:ascii="Arial" w:eastAsia="Calibri" w:hAnsi="Arial" w:cs="Arial"/>
          <w:b/>
          <w:bCs/>
          <w:color w:val="000000"/>
          <w:kern w:val="0"/>
          <w:u w:val="single"/>
          <w:lang w:val="en-US"/>
          <w14:ligatures w14:val="none"/>
        </w:rPr>
        <w:t xml:space="preserve"> </w:t>
      </w:r>
      <w:r w:rsidRPr="00AA1BD1">
        <w:rPr>
          <w:rFonts w:ascii="Arial" w:eastAsia="Calibri" w:hAnsi="Arial" w:cs="Arial" w:hint="eastAsia"/>
          <w:b/>
          <w:bCs/>
          <w:color w:val="000000"/>
          <w:kern w:val="0"/>
          <w:u w:val="single"/>
          <w:rtl/>
          <w:lang w:val="en-US"/>
          <w14:ligatures w14:val="none"/>
        </w:rPr>
        <w:t>ועונשים</w:t>
      </w:r>
      <w:r w:rsidRPr="00AA1BD1">
        <w:rPr>
          <w:rFonts w:ascii="Arial" w:eastAsia="Calibri" w:hAnsi="Arial" w:cs="Arial"/>
          <w:color w:val="000000"/>
          <w:kern w:val="0"/>
          <w:u w:val="single"/>
          <w:rtl/>
          <w:lang w:val="en-US"/>
          <w14:ligatures w14:val="none"/>
        </w:rPr>
        <w:br/>
      </w:r>
    </w:p>
    <w:p w14:paraId="4A8CFACF"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מלבד</w:t>
      </w:r>
      <w:r w:rsidRPr="00AA1BD1">
        <w:rPr>
          <w:rFonts w:ascii="Arial" w:eastAsia="Calibri" w:hAnsi="Arial" w:cs="Arial"/>
          <w:color w:val="000000"/>
          <w:kern w:val="0"/>
          <w:rtl/>
          <w:lang w:val="en-US"/>
          <w14:ligatures w14:val="none"/>
        </w:rPr>
        <w:t xml:space="preserve"> בדגמי </w:t>
      </w:r>
      <w:r w:rsidRPr="00AA1BD1">
        <w:rPr>
          <w:rFonts w:ascii="Arial" w:eastAsia="Calibri" w:hAnsi="Arial" w:cs="Arial"/>
          <w:color w:val="000000"/>
          <w:kern w:val="0"/>
          <w:lang w:val="en-US"/>
          <w14:ligatures w14:val="none"/>
        </w:rPr>
        <w:t>IQFOIL</w:t>
      </w:r>
      <w:r w:rsidRPr="00AA1BD1">
        <w:rPr>
          <w:rFonts w:ascii="Arial" w:eastAsia="Calibri" w:hAnsi="Arial" w:cs="Arial" w:hint="cs"/>
          <w:color w:val="000000"/>
          <w:kern w:val="0"/>
          <w:rtl/>
          <w:lang w:val="en-US"/>
          <w14:ligatures w14:val="none"/>
        </w:rPr>
        <w:t xml:space="preserve">, </w:t>
      </w:r>
      <w:r w:rsidRPr="00AA1BD1">
        <w:rPr>
          <w:rFonts w:ascii="Arial" w:eastAsia="Calibri" w:hAnsi="Arial" w:cs="Arial"/>
          <w:color w:val="000000"/>
          <w:kern w:val="0"/>
          <w:rtl/>
          <w:lang w:val="en-US"/>
          <w14:ligatures w14:val="none"/>
        </w:rPr>
        <w:t>גלשני מצנח</w:t>
      </w:r>
      <w:r w:rsidRPr="00AA1BD1">
        <w:rPr>
          <w:rFonts w:ascii="Arial" w:eastAsia="Calibri" w:hAnsi="Arial" w:cs="Arial" w:hint="cs"/>
          <w:color w:val="000000"/>
          <w:kern w:val="0"/>
          <w:rtl/>
          <w:lang w:val="en-US"/>
          <w14:ligatures w14:val="none"/>
        </w:rPr>
        <w:t xml:space="preserve"> ו-</w:t>
      </w:r>
      <w:r w:rsidRPr="00AA1BD1">
        <w:rPr>
          <w:rFonts w:ascii="Arial" w:eastAsia="Calibri" w:hAnsi="Arial" w:cs="Arial"/>
          <w:color w:val="000000"/>
          <w:kern w:val="0"/>
          <w:lang w:val="en-US"/>
          <w14:ligatures w14:val="none"/>
        </w:rPr>
        <w:t>WING</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חובה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להודיע</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לוועדת</w:t>
      </w:r>
      <w:r w:rsidRPr="00AA1BD1">
        <w:rPr>
          <w:rFonts w:ascii="Arial" w:eastAsia="Calibri" w:hAnsi="Arial" w:cs="Arial"/>
          <w:color w:val="000000"/>
          <w:kern w:val="0"/>
          <w:rtl/>
          <w:lang w:val="en-US"/>
          <w14:ligatures w14:val="none"/>
        </w:rPr>
        <w:t xml:space="preserve"> התחרות מיד</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חציית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גמר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כוונה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לערער</w:t>
      </w:r>
      <w:r w:rsidRPr="00AA1BD1">
        <w:rPr>
          <w:rFonts w:ascii="Arial" w:eastAsia="Calibri" w:hAnsi="Arial" w:cs="Arial"/>
          <w:color w:val="000000"/>
          <w:kern w:val="0"/>
          <w:rtl/>
          <w:lang w:val="en-US"/>
          <w14:ligatures w14:val="none"/>
        </w:rPr>
        <w:t>. יש לוודא עם שופט הגמר בסירת הגמר כי ההודעה נקלטה.</w:t>
      </w:r>
      <w:r w:rsidRPr="00AA1BD1">
        <w:rPr>
          <w:rFonts w:ascii="Arial" w:eastAsia="Calibri" w:hAnsi="Arial" w:cs="Arial" w:hint="cs"/>
          <w:color w:val="000000"/>
          <w:kern w:val="0"/>
          <w:rtl/>
          <w:lang w:val="en-US"/>
          <w14:ligatures w14:val="none"/>
        </w:rPr>
        <w:t xml:space="preserve"> </w:t>
      </w:r>
    </w:p>
    <w:p w14:paraId="1D7EB9E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טופסי</w:t>
      </w:r>
      <w:r w:rsidRPr="00AA1BD1">
        <w:rPr>
          <w:rFonts w:ascii="Arial" w:eastAsia="Calibri" w:hAnsi="Arial" w:cs="Arial"/>
          <w:color w:val="000000"/>
          <w:kern w:val="0"/>
          <w:rtl/>
          <w:lang w:val="en-US"/>
          <w14:ligatures w14:val="none"/>
        </w:rPr>
        <w:t xml:space="preserve"> ערעור </w:t>
      </w:r>
      <w:r w:rsidRPr="00AA1BD1">
        <w:rPr>
          <w:rFonts w:ascii="Arial" w:eastAsia="Calibri" w:hAnsi="Arial" w:cs="Arial" w:hint="eastAsia"/>
          <w:color w:val="000000"/>
          <w:kern w:val="0"/>
          <w:rtl/>
          <w:lang w:val="en-US"/>
          <w14:ligatures w14:val="none"/>
        </w:rPr>
        <w:t>יוגשו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למזכירות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באמצעות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טופס</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ערעור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דיגיטלי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טופס</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הדיגיטלי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הגשה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נמצאים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בלוח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המודעות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ההגשה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תיעשה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באמצעות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הדואר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האלקטרוני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מגיש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w:t>
      </w:r>
      <w:r w:rsidRPr="00AA1BD1">
        <w:rPr>
          <w:rFonts w:ascii="Arial" w:eastAsia="Calibri" w:hAnsi="Arial" w:cs="Arial"/>
          <w:color w:val="000000"/>
          <w:kern w:val="0"/>
          <w:rtl/>
          <w:lang w:val="en-US"/>
          <w14:ligatures w14:val="none"/>
        </w:rPr>
        <w:t>.</w:t>
      </w:r>
    </w:p>
    <w:p w14:paraId="21ADCF0C"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הגשת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ערעור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דיגיטלי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מתבקש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מגיש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לברר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במזכירות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ערעורו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התקבל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במזכירות</w:t>
      </w:r>
      <w:r w:rsidRPr="00AA1BD1">
        <w:rPr>
          <w:rFonts w:ascii="Arial" w:eastAsia="Calibri" w:hAnsi="Arial" w:cs="Arial"/>
          <w:color w:val="000000"/>
          <w:kern w:val="0"/>
          <w:rtl/>
          <w:lang w:val="en-US"/>
          <w14:ligatures w14:val="none"/>
        </w:rPr>
        <w:t>.</w:t>
      </w:r>
    </w:p>
    <w:p w14:paraId="23ECBED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במקרה</w:t>
      </w:r>
      <w:r w:rsidRPr="00AA1BD1">
        <w:rPr>
          <w:rFonts w:ascii="Arial" w:eastAsia="Calibri" w:hAnsi="Arial" w:cs="Arial"/>
          <w:color w:val="000000"/>
          <w:kern w:val="0"/>
          <w:rtl/>
          <w:lang w:val="en-US"/>
          <w14:ligatures w14:val="none"/>
        </w:rPr>
        <w:t xml:space="preserve"> של תקלה או העדר אפשרות הגשה דיגיטלית, ניתן יהיה להגיש טופסי </w:t>
      </w:r>
      <w:r w:rsidRPr="00AA1BD1">
        <w:rPr>
          <w:rFonts w:ascii="Arial" w:eastAsia="Calibri" w:hAnsi="Arial" w:cs="Arial" w:hint="eastAsia"/>
          <w:color w:val="000000"/>
          <w:kern w:val="0"/>
          <w:rtl/>
          <w:lang w:val="en-US"/>
          <w14:ligatures w14:val="none"/>
        </w:rPr>
        <w:t>ערעור</w:t>
      </w:r>
      <w:r w:rsidRPr="00AA1BD1">
        <w:rPr>
          <w:rFonts w:ascii="Arial" w:eastAsia="Calibri" w:hAnsi="Arial" w:cs="Arial"/>
          <w:color w:val="000000"/>
          <w:kern w:val="0"/>
          <w:rtl/>
          <w:lang w:val="en-US"/>
          <w14:ligatures w14:val="none"/>
        </w:rPr>
        <w:t xml:space="preserve"> מנייר </w:t>
      </w:r>
      <w:r w:rsidRPr="00AA1BD1">
        <w:rPr>
          <w:rFonts w:ascii="Arial" w:eastAsia="Calibri" w:hAnsi="Arial" w:cs="Arial" w:hint="eastAsia"/>
          <w:color w:val="000000"/>
          <w:kern w:val="0"/>
          <w:rtl/>
          <w:lang w:val="en-US"/>
          <w14:ligatures w14:val="none"/>
        </w:rPr>
        <w:t>שיימסרו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למזכירות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הערעורים</w:t>
      </w:r>
      <w:r w:rsidRPr="00AA1BD1">
        <w:rPr>
          <w:rFonts w:ascii="Arial" w:eastAsia="Calibri" w:hAnsi="Arial" w:cs="Arial"/>
          <w:color w:val="000000"/>
          <w:kern w:val="0"/>
          <w:rtl/>
          <w:lang w:val="en-US"/>
          <w14:ligatures w14:val="none"/>
        </w:rPr>
        <w:t xml:space="preserve">. </w:t>
      </w:r>
    </w:p>
    <w:p w14:paraId="4C6178B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את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טופסי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יש</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להגיש</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יאוחר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w:t>
      </w:r>
      <w:r w:rsidRPr="00AA1BD1">
        <w:rPr>
          <w:rFonts w:ascii="Arial" w:eastAsia="Calibri" w:hAnsi="Arial" w:cs="Arial"/>
          <w:color w:val="000000"/>
          <w:kern w:val="0"/>
          <w:rtl/>
          <w:lang w:val="en-US"/>
          <w14:ligatures w14:val="none"/>
        </w:rPr>
        <w:t>-60</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דקות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סיום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האחרונה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הרלוונטי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באותו</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האחרונה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באותו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בדגם</w:t>
      </w:r>
      <w:r w:rsidRPr="00AA1BD1">
        <w:rPr>
          <w:rFonts w:ascii="Arial" w:eastAsia="Calibri" w:hAnsi="Arial" w:cs="Arial"/>
          <w:color w:val="000000"/>
          <w:kern w:val="0"/>
          <w:rtl/>
          <w:lang w:val="en-US"/>
          <w14:ligatures w14:val="none"/>
        </w:rPr>
        <w:t xml:space="preserve"> מסוים, </w:t>
      </w:r>
      <w:proofErr w:type="spellStart"/>
      <w:r w:rsidRPr="00AA1BD1">
        <w:rPr>
          <w:rFonts w:ascii="Arial" w:eastAsia="Calibri" w:hAnsi="Arial" w:cs="Arial" w:hint="eastAsia"/>
          <w:color w:val="000000"/>
          <w:kern w:val="0"/>
          <w:rtl/>
          <w:lang w:val="en-US"/>
          <w14:ligatures w14:val="none"/>
        </w:rPr>
        <w:t>הכל</w:t>
      </w:r>
      <w:proofErr w:type="spellEnd"/>
      <w:r w:rsidRPr="00AA1BD1">
        <w:rPr>
          <w:rFonts w:ascii="Arial" w:eastAsia="Calibri" w:hAnsi="Arial" w:cs="Arial"/>
          <w:color w:val="000000"/>
          <w:kern w:val="0"/>
          <w:rtl/>
          <w:lang w:val="en-US"/>
          <w14:ligatures w14:val="none"/>
        </w:rPr>
        <w:t xml:space="preserve"> בהתאם למועד האחרון להגשת ערעורים, שיתפרסם </w:t>
      </w:r>
      <w:r w:rsidRPr="00AA1BD1">
        <w:rPr>
          <w:rFonts w:ascii="Arial" w:eastAsia="Calibri" w:hAnsi="Arial" w:cs="Arial" w:hint="eastAsia"/>
          <w:color w:val="000000"/>
          <w:kern w:val="0"/>
          <w:rtl/>
          <w:lang w:val="en-US"/>
          <w14:ligatures w14:val="none"/>
        </w:rPr>
        <w:t>בדף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האינטרנט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האיגוד</w:t>
      </w:r>
      <w:r w:rsidRPr="00AA1BD1">
        <w:rPr>
          <w:rFonts w:ascii="Arial" w:eastAsia="Calibri" w:hAnsi="Arial" w:cs="Arial"/>
          <w:color w:val="000000"/>
          <w:kern w:val="0"/>
          <w:rtl/>
          <w:lang w:val="en-US"/>
          <w14:ligatures w14:val="none"/>
        </w:rPr>
        <w:t>.</w:t>
      </w:r>
    </w:p>
    <w:p w14:paraId="5261236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lastRenderedPageBreak/>
        <w:t>ועדת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הערעורים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תפרסם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תוך</w:t>
      </w:r>
      <w:r w:rsidRPr="00AA1BD1">
        <w:rPr>
          <w:rFonts w:ascii="Arial" w:eastAsia="Calibri" w:hAnsi="Arial" w:cs="Arial"/>
          <w:color w:val="000000"/>
          <w:kern w:val="0"/>
          <w:lang w:val="en-US"/>
          <w14:ligatures w14:val="none"/>
        </w:rPr>
        <w:t xml:space="preserve"> </w:t>
      </w:r>
      <w:r w:rsidRPr="00AA1BD1">
        <w:rPr>
          <w:rFonts w:ascii="Arial" w:eastAsia="Calibri" w:hAnsi="Arial" w:cs="Arial"/>
          <w:color w:val="000000"/>
          <w:kern w:val="0"/>
          <w:rtl/>
          <w:lang w:val="en-US"/>
          <w14:ligatures w14:val="none"/>
        </w:rPr>
        <w:t>15</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דקות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מתום</w:t>
      </w:r>
      <w:r w:rsidRPr="00AA1BD1">
        <w:rPr>
          <w:rFonts w:ascii="Arial" w:eastAsia="Calibri" w:hAnsi="Arial" w:cs="Arial"/>
          <w:color w:val="000000"/>
          <w:kern w:val="0"/>
          <w:rtl/>
          <w:lang w:val="en-US"/>
          <w14:ligatures w14:val="none"/>
        </w:rPr>
        <w:t xml:space="preserve"> זמן הערעורים, </w:t>
      </w:r>
      <w:r w:rsidRPr="00AA1BD1">
        <w:rPr>
          <w:rFonts w:ascii="Arial" w:eastAsia="Calibri" w:hAnsi="Arial" w:cs="Arial" w:hint="eastAsia"/>
          <w:color w:val="000000"/>
          <w:kern w:val="0"/>
          <w:rtl/>
          <w:lang w:val="en-US"/>
          <w14:ligatures w14:val="none"/>
        </w:rPr>
        <w:t>בדף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האינטרנט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האיגוד</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את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רשימת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הערעורים</w:t>
      </w:r>
      <w:r w:rsidRPr="00AA1BD1">
        <w:rPr>
          <w:rFonts w:ascii="Arial" w:eastAsia="Calibri" w:hAnsi="Arial" w:cs="Arial"/>
          <w:color w:val="000000"/>
          <w:kern w:val="0"/>
          <w:lang w:val="en-US"/>
          <w14:ligatures w14:val="none"/>
        </w:rPr>
        <w:t>,</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זמני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השמיעות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המפרשיות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המעורבות</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העדים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ומקום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השמיעה</w:t>
      </w:r>
      <w:r w:rsidRPr="00AA1BD1">
        <w:rPr>
          <w:rFonts w:ascii="Arial" w:eastAsia="Calibri" w:hAnsi="Arial" w:cs="Arial"/>
          <w:color w:val="000000"/>
          <w:kern w:val="0"/>
          <w:lang w:val="en-US"/>
          <w14:ligatures w14:val="none"/>
        </w:rPr>
        <w:t>.</w:t>
      </w:r>
    </w:p>
    <w:p w14:paraId="73980A38"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נספח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T</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בוררות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יחול</w:t>
      </w:r>
    </w:p>
    <w:p w14:paraId="2ACD047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נספח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P</w:t>
      </w:r>
      <w:r w:rsidRPr="00AA1BD1">
        <w:rPr>
          <w:rFonts w:ascii="Arial" w:eastAsia="Calibri" w:hAnsi="Arial" w:cs="Arial"/>
          <w:color w:val="000000"/>
          <w:kern w:val="0"/>
          <w:rtl/>
          <w:lang w:val="en-US"/>
          <w14:ligatures w14:val="none"/>
        </w:rPr>
        <w:t xml:space="preserve"> - עונשים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מידיים</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הפרת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חוק</w:t>
      </w:r>
      <w:r w:rsidRPr="00AA1BD1">
        <w:rPr>
          <w:rFonts w:ascii="Arial" w:eastAsia="Calibri" w:hAnsi="Arial" w:cs="Arial"/>
          <w:color w:val="000000"/>
          <w:kern w:val="0"/>
          <w:lang w:val="en-US"/>
          <w14:ligatures w14:val="none"/>
        </w:rPr>
        <w:t xml:space="preserve"> 42 </w:t>
      </w:r>
      <w:r w:rsidRPr="00AA1BD1">
        <w:rPr>
          <w:rFonts w:ascii="Arial" w:eastAsia="Calibri" w:hAnsi="Arial" w:cs="Arial"/>
          <w:color w:val="000000"/>
          <w:kern w:val="0"/>
          <w:rtl/>
          <w:lang w:val="en-US"/>
          <w14:ligatures w14:val="none"/>
        </w:rPr>
        <w:t xml:space="preserve"> - יחול.</w:t>
      </w:r>
      <w:r w:rsidRPr="00AA1BD1">
        <w:rPr>
          <w:rFonts w:ascii="Arial" w:eastAsia="Calibri" w:hAnsi="Arial" w:cs="Arial"/>
          <w:color w:val="000000"/>
          <w:kern w:val="0"/>
          <w:lang w:val="en-US"/>
          <w14:ligatures w14:val="none"/>
        </w:rPr>
        <w:t xml:space="preserve"> </w:t>
      </w:r>
    </w:p>
    <w:p w14:paraId="16307E3B" w14:textId="4224590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בשינוי לחוק 44</w:t>
      </w:r>
      <w:r w:rsidRPr="00AA1BD1">
        <w:rPr>
          <w:rFonts w:ascii="Arial" w:eastAsia="Calibri" w:hAnsi="Arial" w:cs="Arial" w:hint="cs"/>
          <w:color w:val="000000"/>
          <w:kern w:val="0"/>
          <w:rtl/>
          <w:lang w:val="en-US"/>
          <w14:ligatures w14:val="none"/>
        </w:rPr>
        <w:t>.1</w:t>
      </w:r>
      <w:r w:rsidRPr="00AA1BD1">
        <w:rPr>
          <w:rFonts w:ascii="Arial" w:eastAsia="Calibri" w:hAnsi="Arial" w:cs="Arial"/>
          <w:color w:val="000000"/>
          <w:kern w:val="0"/>
          <w:rtl/>
          <w:lang w:val="en-US"/>
          <w14:ligatures w14:val="none"/>
        </w:rPr>
        <w:t xml:space="preserve">, העונש לסירות </w:t>
      </w:r>
      <w:r w:rsidRPr="00AA1BD1">
        <w:rPr>
          <w:rFonts w:ascii="Arial" w:eastAsia="Calibri" w:hAnsi="Arial" w:cs="Arial" w:hint="eastAsia"/>
          <w:color w:val="000000"/>
          <w:kern w:val="0"/>
          <w:rtl/>
          <w:lang w:val="en-US"/>
          <w14:ligatures w14:val="none"/>
        </w:rPr>
        <w:t>בדגמי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49er</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FX</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29er</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קטמרן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אופטימיסט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משרד</w:t>
      </w:r>
      <w:r w:rsidRPr="00AA1BD1">
        <w:rPr>
          <w:rFonts w:ascii="Arial" w:eastAsia="Calibri" w:hAnsi="Arial" w:cs="Arial"/>
          <w:color w:val="000000"/>
          <w:kern w:val="0"/>
          <w:rtl/>
          <w:lang w:val="en-US"/>
          <w14:ligatures w14:val="none"/>
        </w:rPr>
        <w:t xml:space="preserve">-החינוך, </w:t>
      </w:r>
      <w:r w:rsidRPr="00AA1BD1">
        <w:rPr>
          <w:rFonts w:ascii="Arial" w:eastAsia="Calibri" w:hAnsi="Arial" w:cs="Arial" w:hint="eastAsia"/>
          <w:color w:val="000000"/>
          <w:kern w:val="0"/>
          <w:rtl/>
          <w:lang w:val="en-US"/>
          <w14:ligatures w14:val="none"/>
        </w:rPr>
        <w:t>אופטימיסט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ירוק</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וספינות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מפרש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הפרת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מחלק</w:t>
      </w:r>
      <w:r w:rsidRPr="00AA1BD1">
        <w:rPr>
          <w:rFonts w:ascii="Arial" w:eastAsia="Calibri" w:hAnsi="Arial" w:cs="Arial"/>
          <w:color w:val="000000"/>
          <w:kern w:val="0"/>
          <w:rtl/>
          <w:lang w:val="en-US"/>
          <w14:ligatures w14:val="none"/>
        </w:rPr>
        <w:t xml:space="preserve"> 2, </w:t>
      </w:r>
      <w:r w:rsidRPr="00AA1BD1">
        <w:rPr>
          <w:rFonts w:ascii="Arial" w:eastAsia="Calibri" w:hAnsi="Arial" w:cs="Arial" w:hint="eastAsia"/>
          <w:color w:val="000000"/>
          <w:kern w:val="0"/>
          <w:rtl/>
          <w:lang w:val="en-US"/>
          <w14:ligatures w14:val="none"/>
        </w:rPr>
        <w:t>יהיה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סיבוב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אחד</w:t>
      </w:r>
      <w:r w:rsidRPr="00AA1BD1">
        <w:rPr>
          <w:rFonts w:ascii="Arial" w:eastAsia="Calibri" w:hAnsi="Arial" w:cs="Arial"/>
          <w:color w:val="000000"/>
          <w:kern w:val="0"/>
          <w:rtl/>
          <w:lang w:val="en-US"/>
          <w14:ligatures w14:val="none"/>
        </w:rPr>
        <w:t>.</w:t>
      </w:r>
    </w:p>
    <w:p w14:paraId="5D6757BA"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נוסף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חוק</w:t>
      </w:r>
      <w:r w:rsidRPr="00AA1BD1">
        <w:rPr>
          <w:rFonts w:ascii="Arial" w:eastAsia="Calibri" w:hAnsi="Arial" w:cs="Arial"/>
          <w:color w:val="000000"/>
          <w:kern w:val="0"/>
          <w:rtl/>
          <w:lang w:val="en-US"/>
          <w14:ligatures w14:val="none"/>
        </w:rPr>
        <w:t xml:space="preserve"> 29.3 (החזרה </w:t>
      </w:r>
      <w:r w:rsidRPr="00AA1BD1">
        <w:rPr>
          <w:rFonts w:ascii="Arial" w:eastAsia="Calibri" w:hAnsi="Arial" w:cs="Arial" w:hint="eastAsia"/>
          <w:color w:val="000000"/>
          <w:kern w:val="0"/>
          <w:rtl/>
          <w:lang w:val="en-US"/>
          <w14:ligatures w14:val="none"/>
        </w:rPr>
        <w:t>כללית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מיוחדת</w:t>
      </w:r>
      <w:r w:rsidRPr="00AA1BD1">
        <w:rPr>
          <w:rFonts w:ascii="Arial" w:eastAsia="Calibri" w:hAnsi="Arial" w:cs="Arial"/>
          <w:color w:val="000000"/>
          <w:kern w:val="0"/>
          <w:rtl/>
          <w:lang w:val="en-US"/>
          <w14:ligatures w14:val="none"/>
        </w:rPr>
        <w:t xml:space="preserve">) לדגמי </w:t>
      </w:r>
      <w:r w:rsidRPr="00AA1BD1">
        <w:rPr>
          <w:rFonts w:ascii="Arial" w:eastAsia="Calibri" w:hAnsi="Arial" w:cs="Arial"/>
          <w:color w:val="000000"/>
          <w:kern w:val="0"/>
          <w:lang w:val="en-US"/>
          <w14:ligatures w14:val="none"/>
        </w:rPr>
        <w:t>IQFOIL</w:t>
      </w:r>
      <w:r w:rsidRPr="00AA1BD1">
        <w:rPr>
          <w:rFonts w:ascii="Arial" w:eastAsia="Calibri" w:hAnsi="Arial" w:cs="Arial"/>
          <w:color w:val="000000"/>
          <w:kern w:val="0"/>
          <w:rtl/>
          <w:lang w:val="en-US"/>
          <w14:ligatures w14:val="none"/>
        </w:rPr>
        <w:t xml:space="preserve"> בלבד, למסלול </w:t>
      </w:r>
      <w:r w:rsidRPr="00AA1BD1">
        <w:rPr>
          <w:rFonts w:ascii="Arial" w:eastAsia="Calibri" w:hAnsi="Arial" w:cs="Arial"/>
          <w:color w:val="000000"/>
          <w:kern w:val="0"/>
          <w:lang w:val="en-US"/>
          <w14:ligatures w14:val="none"/>
        </w:rPr>
        <w:t>SLALOM SPRINT</w:t>
      </w:r>
      <w:r w:rsidRPr="00AA1BD1">
        <w:rPr>
          <w:rFonts w:ascii="Arial" w:eastAsia="Calibri" w:hAnsi="Arial" w:cs="Arial"/>
          <w:color w:val="000000"/>
          <w:kern w:val="0"/>
          <w:rtl/>
          <w:lang w:val="en-US"/>
          <w14:ligatures w14:val="none"/>
        </w:rPr>
        <w:t>:</w:t>
      </w:r>
    </w:p>
    <w:p w14:paraId="609D608C" w14:textId="77777777" w:rsidR="00AA1BD1" w:rsidRPr="00AA1BD1" w:rsidRDefault="00AA1BD1" w:rsidP="00F324AB">
      <w:pPr>
        <w:numPr>
          <w:ilvl w:val="2"/>
          <w:numId w:val="739"/>
        </w:numPr>
        <w:autoSpaceDE w:val="0"/>
        <w:autoSpaceDN w:val="0"/>
        <w:adjustRightInd w:val="0"/>
        <w:spacing w:before="0" w:after="0" w:line="278" w:lineRule="auto"/>
        <w:ind w:left="804"/>
        <w:contextualSpacing/>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ההזנקה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תיעשה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בדגל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שחור</w:t>
      </w:r>
      <w:r w:rsidRPr="00AA1BD1">
        <w:rPr>
          <w:rFonts w:ascii="Arial" w:eastAsia="Calibri" w:hAnsi="Arial" w:cs="Arial"/>
          <w:color w:val="000000"/>
          <w:kern w:val="0"/>
          <w:rtl/>
          <w:lang w:val="en-US"/>
          <w14:ligatures w14:val="none"/>
        </w:rPr>
        <w:t xml:space="preserve"> (חוק 30.4 </w:t>
      </w:r>
      <w:r w:rsidRPr="00AA1BD1">
        <w:rPr>
          <w:rFonts w:ascii="Arial" w:eastAsia="Calibri" w:hAnsi="Arial" w:cs="Arial" w:hint="eastAsia"/>
          <w:color w:val="000000"/>
          <w:kern w:val="0"/>
          <w:rtl/>
          <w:lang w:val="en-US"/>
          <w14:ligatures w14:val="none"/>
        </w:rPr>
        <w:t>בתוקף</w:t>
      </w:r>
      <w:r w:rsidRPr="00AA1BD1">
        <w:rPr>
          <w:rFonts w:ascii="Arial" w:eastAsia="Calibri" w:hAnsi="Arial" w:cs="Arial"/>
          <w:color w:val="000000"/>
          <w:kern w:val="0"/>
          <w:rtl/>
          <w:lang w:val="en-US"/>
          <w14:ligatures w14:val="none"/>
        </w:rPr>
        <w:t>).</w:t>
      </w:r>
    </w:p>
    <w:p w14:paraId="108DBCDE" w14:textId="77777777" w:rsidR="00AA1BD1" w:rsidRPr="00AA1BD1" w:rsidRDefault="00AA1BD1" w:rsidP="00F324AB">
      <w:pPr>
        <w:numPr>
          <w:ilvl w:val="2"/>
          <w:numId w:val="739"/>
        </w:numPr>
        <w:autoSpaceDE w:val="0"/>
        <w:autoSpaceDN w:val="0"/>
        <w:adjustRightInd w:val="0"/>
        <w:spacing w:before="0" w:after="0" w:line="278" w:lineRule="auto"/>
        <w:ind w:left="804"/>
        <w:contextualSpacing/>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כאשר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מזהה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גלשן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בצד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w:t>
      </w:r>
      <w:r w:rsidRPr="00AA1BD1">
        <w:rPr>
          <w:rFonts w:ascii="Arial" w:eastAsia="Calibri" w:hAnsi="Arial" w:cs="Arial"/>
          <w:color w:val="000000"/>
          <w:kern w:val="0"/>
          <w:rtl/>
          <w:lang w:val="en-US"/>
          <w14:ligatures w14:val="none"/>
        </w:rPr>
        <w:t xml:space="preserve">, ועדת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תניף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דגל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החזרה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כללית</w:t>
      </w:r>
      <w:r w:rsidRPr="00AA1BD1">
        <w:rPr>
          <w:rFonts w:ascii="Arial" w:eastAsia="Calibri" w:hAnsi="Arial" w:cs="Arial"/>
          <w:color w:val="000000"/>
          <w:kern w:val="0"/>
          <w:rtl/>
          <w:lang w:val="en-US"/>
          <w14:ligatures w14:val="none"/>
        </w:rPr>
        <w:t>.</w:t>
      </w:r>
    </w:p>
    <w:p w14:paraId="28935A9B"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מתחרה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שפרש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ביצע</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בהתאם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לחוק</w:t>
      </w:r>
      <w:r w:rsidRPr="00AA1BD1">
        <w:rPr>
          <w:rFonts w:ascii="Arial" w:eastAsia="Calibri" w:hAnsi="Arial" w:cs="Arial"/>
          <w:color w:val="000000"/>
          <w:kern w:val="0"/>
          <w:rtl/>
          <w:lang w:val="en-US"/>
          <w14:ligatures w14:val="none"/>
        </w:rPr>
        <w:t xml:space="preserve"> 44</w:t>
      </w:r>
      <w:r w:rsidRPr="00AA1BD1">
        <w:rPr>
          <w:rFonts w:ascii="Arial" w:eastAsia="Calibri" w:hAnsi="Arial" w:cs="Arial" w:hint="cs"/>
          <w:color w:val="000000"/>
          <w:kern w:val="0"/>
          <w:rtl/>
          <w:lang w:val="en-US"/>
          <w14:ligatures w14:val="none"/>
        </w:rPr>
        <w:t>.1</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ימלא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טופס</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מתאים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יודיע</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פרישה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בעל</w:t>
      </w:r>
      <w:r w:rsidRPr="00AA1BD1">
        <w:rPr>
          <w:rFonts w:ascii="Arial" w:eastAsia="Calibri" w:hAnsi="Arial" w:cs="Arial"/>
          <w:color w:val="000000"/>
          <w:kern w:val="0"/>
          <w:rtl/>
          <w:lang w:val="en-US"/>
          <w14:ligatures w14:val="none"/>
        </w:rPr>
        <w:t>-פה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לקברניט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יאוחר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מגמר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זמן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ערעורים</w:t>
      </w:r>
      <w:r w:rsidRPr="00AA1BD1">
        <w:rPr>
          <w:rFonts w:ascii="Arial" w:eastAsia="Calibri" w:hAnsi="Arial" w:cs="Arial"/>
          <w:color w:val="000000"/>
          <w:kern w:val="0"/>
          <w:rtl/>
          <w:lang w:val="en-US"/>
          <w14:ligatures w14:val="none"/>
        </w:rPr>
        <w:t>.</w:t>
      </w:r>
    </w:p>
    <w:p w14:paraId="3807AA80"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השגה</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תוצאות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לברר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ורק</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באם</w:t>
      </w:r>
      <w:r w:rsidRPr="00AA1BD1">
        <w:rPr>
          <w:rFonts w:ascii="Arial" w:eastAsia="Calibri" w:hAnsi="Arial" w:cs="Arial"/>
          <w:color w:val="000000"/>
          <w:kern w:val="0"/>
          <w:rtl/>
          <w:lang w:val="en-US"/>
          <w14:ligatures w14:val="none"/>
        </w:rPr>
        <w:t xml:space="preserve"> וכאשר לא הושגה הסכמה, תותר הגשת ערעור, ובלבד שהפנייה לקברניט התחרות נעשתה מוקדם ככל האפשר לאחר פרסום התוצאות, ובכל מקרה לא יאוחר מאשר 90 דקות לפני אות ההתראה הראשון של יום התחרות הבא; </w:t>
      </w:r>
      <w:r w:rsidRPr="00AA1BD1">
        <w:rPr>
          <w:rFonts w:ascii="Arial" w:eastAsia="Calibri" w:hAnsi="Arial" w:cs="Arial" w:hint="eastAsia"/>
          <w:color w:val="000000"/>
          <w:kern w:val="0"/>
          <w:rtl/>
          <w:lang w:val="en-US"/>
          <w14:ligatures w14:val="none"/>
        </w:rPr>
        <w:t>ובסיום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האחרון</w:t>
      </w:r>
      <w:r w:rsidRPr="00AA1BD1">
        <w:rPr>
          <w:rFonts w:ascii="Arial" w:eastAsia="Calibri" w:hAnsi="Arial" w:cs="Arial"/>
          <w:color w:val="000000"/>
          <w:kern w:val="0"/>
          <w:rtl/>
          <w:lang w:val="en-US"/>
          <w14:ligatures w14:val="none"/>
        </w:rPr>
        <w:t xml:space="preserve"> -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יאוחר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w:t>
      </w:r>
      <w:r w:rsidRPr="00AA1BD1">
        <w:rPr>
          <w:rFonts w:ascii="Arial" w:eastAsia="Calibri" w:hAnsi="Arial" w:cs="Arial"/>
          <w:color w:val="000000"/>
          <w:kern w:val="0"/>
          <w:rtl/>
          <w:lang w:val="en-US"/>
          <w14:ligatures w14:val="none"/>
        </w:rPr>
        <w:t xml:space="preserve">-15 </w:t>
      </w:r>
      <w:r w:rsidRPr="00AA1BD1">
        <w:rPr>
          <w:rFonts w:ascii="Arial" w:eastAsia="Calibri" w:hAnsi="Arial" w:cs="Arial" w:hint="eastAsia"/>
          <w:color w:val="000000"/>
          <w:kern w:val="0"/>
          <w:rtl/>
          <w:lang w:val="en-US"/>
          <w14:ligatures w14:val="none"/>
        </w:rPr>
        <w:t>דקות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פרסום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התוצאות</w:t>
      </w:r>
      <w:r w:rsidRPr="00AA1BD1">
        <w:rPr>
          <w:rFonts w:ascii="Arial" w:eastAsia="Calibri" w:hAnsi="Arial" w:cs="Arial"/>
          <w:color w:val="000000"/>
          <w:kern w:val="0"/>
          <w:rtl/>
          <w:lang w:val="en-US"/>
          <w14:ligatures w14:val="none"/>
        </w:rPr>
        <w:t>.</w:t>
      </w:r>
    </w:p>
    <w:p w14:paraId="1924C133"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 xml:space="preserve"> בדגמי </w:t>
      </w:r>
      <w:r w:rsidRPr="00AA1BD1">
        <w:rPr>
          <w:rFonts w:ascii="Arial" w:eastAsia="Calibri" w:hAnsi="Arial" w:cs="Arial" w:hint="eastAsia"/>
          <w:color w:val="000000"/>
          <w:kern w:val="0"/>
          <w:rtl/>
          <w:lang w:val="en-US"/>
          <w14:ligatures w14:val="none"/>
        </w:rPr>
        <w:t>התשתיות</w:t>
      </w:r>
      <w:r w:rsidRPr="00AA1BD1">
        <w:rPr>
          <w:rFonts w:ascii="Arial" w:eastAsia="Calibri" w:hAnsi="Arial" w:cs="Arial"/>
          <w:color w:val="000000"/>
          <w:kern w:val="0"/>
          <w:rtl/>
          <w:lang w:val="en-US"/>
          <w14:ligatures w14:val="none"/>
        </w:rPr>
        <w:t xml:space="preserve"> – </w:t>
      </w:r>
      <w:r w:rsidRPr="00AA1BD1">
        <w:rPr>
          <w:rFonts w:ascii="Arial" w:eastAsia="Calibri" w:hAnsi="Arial" w:cs="Arial" w:hint="eastAsia"/>
          <w:color w:val="000000"/>
          <w:kern w:val="0"/>
          <w:rtl/>
          <w:lang w:val="en-US"/>
          <w14:ligatures w14:val="none"/>
        </w:rPr>
        <w:t>יחולו</w:t>
      </w:r>
      <w:r w:rsidRPr="00AA1BD1">
        <w:rPr>
          <w:rFonts w:ascii="Arial" w:eastAsia="Calibri" w:hAnsi="Arial" w:cs="Arial"/>
          <w:color w:val="000000"/>
          <w:kern w:val="0"/>
          <w:rtl/>
          <w:lang w:val="en-US"/>
          <w14:ligatures w14:val="none"/>
        </w:rPr>
        <w:t xml:space="preserve"> החוקים ונוהל </w:t>
      </w:r>
      <w:r w:rsidRPr="00AA1BD1">
        <w:rPr>
          <w:rFonts w:ascii="Arial" w:eastAsia="Calibri" w:hAnsi="Arial" w:cs="Arial" w:hint="eastAsia"/>
          <w:color w:val="000000"/>
          <w:kern w:val="0"/>
          <w:rtl/>
          <w:lang w:val="en-US"/>
          <w14:ligatures w14:val="none"/>
        </w:rPr>
        <w:t>בוררות</w:t>
      </w:r>
      <w:r w:rsidRPr="00AA1BD1">
        <w:rPr>
          <w:rFonts w:ascii="Arial" w:eastAsia="Calibri" w:hAnsi="Arial" w:cs="Arial"/>
          <w:color w:val="000000"/>
          <w:kern w:val="0"/>
          <w:rtl/>
          <w:lang w:val="en-US"/>
          <w14:ligatures w14:val="none"/>
        </w:rPr>
        <w:t>, כמפורט בסעיף 1</w:t>
      </w:r>
      <w:r w:rsidRPr="00AA1BD1">
        <w:rPr>
          <w:rFonts w:ascii="Arial" w:eastAsia="Calibri" w:hAnsi="Arial" w:cs="Arial" w:hint="cs"/>
          <w:color w:val="000000"/>
          <w:kern w:val="0"/>
          <w:rtl/>
          <w:lang w:val="en-US"/>
          <w14:ligatures w14:val="none"/>
        </w:rPr>
        <w:t>9</w:t>
      </w:r>
      <w:r w:rsidRPr="00AA1BD1">
        <w:rPr>
          <w:rFonts w:ascii="Arial" w:eastAsia="Calibri" w:hAnsi="Arial" w:cs="Arial"/>
          <w:color w:val="000000"/>
          <w:kern w:val="0"/>
          <w:rtl/>
          <w:lang w:val="en-US"/>
          <w14:ligatures w14:val="none"/>
        </w:rPr>
        <w:t xml:space="preserve"> להלן. </w:t>
      </w:r>
    </w:p>
    <w:p w14:paraId="1D6DB4A7" w14:textId="77777777" w:rsidR="001F3A2B" w:rsidRPr="001F3A2B" w:rsidRDefault="001F3A2B" w:rsidP="001F3A2B">
      <w:pPr>
        <w:autoSpaceDE w:val="0"/>
        <w:autoSpaceDN w:val="0"/>
        <w:adjustRightInd w:val="0"/>
        <w:spacing w:before="0" w:after="0" w:line="278" w:lineRule="auto"/>
        <w:ind w:left="804"/>
        <w:jc w:val="left"/>
        <w:rPr>
          <w:rFonts w:ascii="Arial" w:eastAsia="Calibri" w:hAnsi="Arial" w:cs="Arial"/>
          <w:color w:val="000000"/>
          <w:kern w:val="0"/>
          <w:u w:val="single"/>
          <w:lang w:val="en-US"/>
          <w14:ligatures w14:val="none"/>
        </w:rPr>
      </w:pPr>
    </w:p>
    <w:p w14:paraId="594FEE90" w14:textId="01831949"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color w:val="000000"/>
          <w:kern w:val="0"/>
          <w:u w:val="single"/>
          <w:lang w:val="en-US"/>
          <w14:ligatures w14:val="none"/>
        </w:rPr>
      </w:pPr>
      <w:r w:rsidRPr="00AA1BD1">
        <w:rPr>
          <w:rFonts w:ascii="Arial" w:eastAsia="Calibri" w:hAnsi="Arial" w:cs="Arial"/>
          <w:b/>
          <w:bCs/>
          <w:color w:val="000000"/>
          <w:kern w:val="0"/>
          <w:u w:val="single"/>
          <w:rtl/>
          <w:lang w:val="en-US"/>
          <w14:ligatures w14:val="none"/>
        </w:rPr>
        <w:t>ניקוד</w:t>
      </w:r>
      <w:r w:rsidRPr="00AA1BD1">
        <w:rPr>
          <w:rFonts w:ascii="Arial" w:eastAsia="Calibri" w:hAnsi="Arial" w:cs="Arial"/>
          <w:b/>
          <w:bCs/>
          <w:color w:val="000000"/>
          <w:kern w:val="0"/>
          <w:u w:val="single"/>
          <w:rtl/>
          <w:lang w:val="en-US"/>
          <w14:ligatures w14:val="none"/>
        </w:rPr>
        <w:br/>
      </w:r>
    </w:p>
    <w:p w14:paraId="6A7FDDB5" w14:textId="583ED1C4"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שיטת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הניקוד</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הנמוך</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פי</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נספח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A</w:t>
      </w:r>
      <w:r w:rsidRPr="00AA1BD1">
        <w:rPr>
          <w:rFonts w:ascii="Arial" w:eastAsia="Calibri" w:hAnsi="Arial" w:cs="Arial"/>
          <w:color w:val="000000"/>
          <w:kern w:val="0"/>
          <w:rtl/>
          <w:lang w:val="en-US"/>
          <w14:ligatures w14:val="none"/>
        </w:rPr>
        <w:t xml:space="preserve"> בתוקף. כאשר נספח </w:t>
      </w:r>
      <w:r w:rsidRPr="00AA1BD1">
        <w:rPr>
          <w:rFonts w:ascii="Arial" w:eastAsia="Calibri" w:hAnsi="Arial" w:cs="Arial"/>
          <w:color w:val="000000"/>
          <w:kern w:val="0"/>
          <w:lang w:val="en-US"/>
          <w14:ligatures w14:val="none"/>
        </w:rPr>
        <w:t>B</w:t>
      </w:r>
      <w:r w:rsidRPr="00AA1BD1">
        <w:rPr>
          <w:rFonts w:ascii="Arial" w:eastAsia="Calibri" w:hAnsi="Arial" w:cs="Arial"/>
          <w:color w:val="000000"/>
          <w:kern w:val="0"/>
          <w:rtl/>
          <w:lang w:val="en-US"/>
          <w14:ligatures w14:val="none"/>
        </w:rPr>
        <w:t xml:space="preserve"> חל, חוק </w:t>
      </w:r>
      <w:r w:rsidRPr="00AA1BD1">
        <w:rPr>
          <w:rFonts w:ascii="Arial" w:eastAsia="Calibri" w:hAnsi="Arial" w:cs="Arial"/>
          <w:color w:val="000000"/>
          <w:kern w:val="0"/>
          <w:lang w:val="en-US"/>
          <w14:ligatures w14:val="none"/>
        </w:rPr>
        <w:t>B8.A8</w:t>
      </w:r>
      <w:r w:rsidRPr="00AA1BD1">
        <w:rPr>
          <w:rFonts w:ascii="Arial" w:eastAsia="Calibri" w:hAnsi="Arial" w:cs="Arial"/>
          <w:color w:val="000000"/>
          <w:kern w:val="0"/>
          <w:rtl/>
          <w:lang w:val="en-US"/>
          <w14:ligatures w14:val="none"/>
        </w:rPr>
        <w:t xml:space="preserve"> נמחק.</w:t>
      </w:r>
      <w:r w:rsidRPr="00AA1BD1">
        <w:rPr>
          <w:rFonts w:ascii="Arial" w:eastAsia="Calibri" w:hAnsi="Arial" w:cs="Arial"/>
          <w:color w:val="000000"/>
          <w:kern w:val="0"/>
          <w:lang w:val="en-US"/>
          <w14:ligatures w14:val="none"/>
        </w:rPr>
        <w:t xml:space="preserve"> </w:t>
      </w:r>
    </w:p>
    <w:p w14:paraId="466948F6"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w:t>
      </w:r>
      <w:r w:rsidRPr="00AA1BD1">
        <w:rPr>
          <w:rFonts w:ascii="Arial" w:eastAsia="Calibri" w:hAnsi="Arial" w:cs="Arial" w:hint="eastAsia"/>
          <w:color w:val="000000"/>
          <w:kern w:val="0"/>
          <w:rtl/>
          <w:lang w:val="en-US"/>
          <w14:ligatures w14:val="none"/>
        </w:rPr>
        <w:t>זריקה</w:t>
      </w:r>
      <w:r w:rsidRPr="00AA1BD1">
        <w:rPr>
          <w:rFonts w:ascii="Arial" w:eastAsia="Calibri" w:hAnsi="Arial" w:cs="Arial"/>
          <w:color w:val="000000"/>
          <w:kern w:val="0"/>
          <w:rtl/>
          <w:lang w:val="en-US"/>
          <w14:ligatures w14:val="none"/>
        </w:rPr>
        <w:t>"</w:t>
      </w:r>
    </w:p>
    <w:p w14:paraId="5020E7E6" w14:textId="77777777" w:rsidR="00AA1BD1" w:rsidRPr="00AA1BD1" w:rsidRDefault="00AA1BD1" w:rsidP="00F324AB">
      <w:pPr>
        <w:numPr>
          <w:ilvl w:val="2"/>
          <w:numId w:val="739"/>
        </w:numPr>
        <w:tabs>
          <w:tab w:val="left" w:pos="981"/>
          <w:tab w:val="left" w:pos="1123"/>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בכל</w:t>
      </w:r>
      <w:r w:rsidRPr="00AA1BD1">
        <w:rPr>
          <w:rFonts w:ascii="Arial" w:eastAsia="Calibri" w:hAnsi="Arial" w:cs="Arial"/>
          <w:color w:val="000000"/>
          <w:kern w:val="0"/>
          <w:rtl/>
          <w:lang w:val="en-US"/>
          <w14:ligatures w14:val="none"/>
        </w:rPr>
        <w:t xml:space="preserve"> הדגמים (למעט דגמי </w:t>
      </w:r>
      <w:r w:rsidRPr="00AA1BD1">
        <w:rPr>
          <w:rFonts w:ascii="Arial" w:eastAsia="Calibri" w:hAnsi="Arial" w:cs="Arial"/>
          <w:color w:val="000000"/>
          <w:kern w:val="0"/>
          <w:lang w:val="en-US"/>
          <w14:ligatures w14:val="none"/>
        </w:rPr>
        <w:t>IQFOIL</w:t>
      </w:r>
      <w:r w:rsidRPr="00AA1BD1">
        <w:rPr>
          <w:rFonts w:ascii="Arial" w:eastAsia="Calibri" w:hAnsi="Arial" w:cs="Arial"/>
          <w:color w:val="000000"/>
          <w:kern w:val="0"/>
          <w:rtl/>
          <w:lang w:val="en-US"/>
          <w14:ligatures w14:val="none"/>
        </w:rPr>
        <w:t xml:space="preserve"> וגלשני מצנח), אם תהיינה מעל 4 תחרויות, תיזרק התוצאה הגרועה ביותר, לצורך חישוב התוצאה הסופית. </w:t>
      </w:r>
    </w:p>
    <w:p w14:paraId="196D36ED" w14:textId="77777777" w:rsidR="00AA1BD1" w:rsidRPr="00AA1BD1" w:rsidRDefault="00AA1BD1" w:rsidP="00F324AB">
      <w:pPr>
        <w:numPr>
          <w:ilvl w:val="2"/>
          <w:numId w:val="739"/>
        </w:numPr>
        <w:tabs>
          <w:tab w:val="left" w:pos="981"/>
          <w:tab w:val="left" w:pos="1123"/>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בדגמי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 xml:space="preserve"> IQFOIL</w:t>
      </w:r>
      <w:r w:rsidRPr="00AA1BD1">
        <w:rPr>
          <w:rFonts w:ascii="Arial" w:eastAsia="Calibri" w:hAnsi="Arial" w:cs="Arial"/>
          <w:color w:val="000000"/>
          <w:kern w:val="0"/>
          <w:rtl/>
          <w:lang w:val="en-US"/>
          <w14:ligatures w14:val="none"/>
        </w:rPr>
        <w:t xml:space="preserve"> וגלשני מצנח, מספר הזריקות לצורך חישוב התוצאה הסופית, יהיה בהתאם למספר </w:t>
      </w:r>
      <w:proofErr w:type="spellStart"/>
      <w:r w:rsidRPr="00AA1BD1">
        <w:rPr>
          <w:rFonts w:ascii="Arial" w:eastAsia="Calibri" w:hAnsi="Arial" w:cs="Arial" w:hint="eastAsia"/>
          <w:color w:val="000000"/>
          <w:kern w:val="0"/>
          <w:rtl/>
          <w:lang w:val="en-US"/>
          <w14:ligatures w14:val="none"/>
        </w:rPr>
        <w:t>השיוטים</w:t>
      </w:r>
      <w:proofErr w:type="spellEnd"/>
      <w:r w:rsidRPr="00AA1BD1">
        <w:rPr>
          <w:rFonts w:ascii="Arial" w:eastAsia="Calibri" w:hAnsi="Arial" w:cs="Arial"/>
          <w:color w:val="000000"/>
          <w:kern w:val="0"/>
          <w:rtl/>
          <w:lang w:val="en-US"/>
          <w14:ligatures w14:val="none"/>
        </w:rPr>
        <w:t xml:space="preserve"> שהתקיימו:</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3247"/>
      </w:tblGrid>
      <w:tr w:rsidR="00AA1BD1" w:rsidRPr="00AA1BD1" w14:paraId="3EFA72C5" w14:textId="77777777" w:rsidTr="005B331C">
        <w:trPr>
          <w:trHeight w:val="227"/>
          <w:jc w:val="center"/>
        </w:trPr>
        <w:tc>
          <w:tcPr>
            <w:tcW w:w="0" w:type="auto"/>
          </w:tcPr>
          <w:p w14:paraId="0DE0E9CF"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מספר</w:t>
            </w:r>
            <w:r w:rsidRPr="00AA1BD1">
              <w:rPr>
                <w:rFonts w:ascii="Arial" w:eastAsia="Calibri" w:hAnsi="Arial" w:cs="Arial"/>
                <w:color w:val="000000"/>
                <w:kern w:val="0"/>
                <w:rtl/>
                <w:lang w:val="en-US"/>
                <w14:ligatures w14:val="none"/>
              </w:rPr>
              <w:t xml:space="preserve"> </w:t>
            </w:r>
            <w:proofErr w:type="spellStart"/>
            <w:r w:rsidRPr="00AA1BD1">
              <w:rPr>
                <w:rFonts w:ascii="Arial" w:eastAsia="Calibri" w:hAnsi="Arial" w:cs="Arial" w:hint="eastAsia"/>
                <w:color w:val="000000"/>
                <w:kern w:val="0"/>
                <w:rtl/>
                <w:lang w:val="en-US"/>
                <w14:ligatures w14:val="none"/>
              </w:rPr>
              <w:t>שיוטים</w:t>
            </w:r>
            <w:proofErr w:type="spellEnd"/>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rtl/>
                <w:lang w:val="en-US"/>
                <w14:ligatures w14:val="none"/>
              </w:rPr>
              <w:br/>
            </w:r>
            <w:r w:rsidRPr="00AA1BD1">
              <w:rPr>
                <w:rFonts w:ascii="Arial" w:eastAsia="Calibri" w:hAnsi="Arial" w:cs="Arial" w:hint="eastAsia"/>
                <w:color w:val="000000"/>
                <w:kern w:val="0"/>
                <w:rtl/>
                <w:lang w:val="en-US"/>
                <w14:ligatures w14:val="none"/>
              </w:rPr>
              <w:t>שהתקיימו</w:t>
            </w:r>
          </w:p>
        </w:tc>
        <w:tc>
          <w:tcPr>
            <w:tcW w:w="0" w:type="auto"/>
          </w:tcPr>
          <w:p w14:paraId="08765729"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מספר</w:t>
            </w:r>
            <w:r w:rsidRPr="00AA1BD1">
              <w:rPr>
                <w:rFonts w:ascii="Arial" w:eastAsia="Calibri" w:hAnsi="Arial" w:cs="Arial"/>
                <w:color w:val="000000"/>
                <w:kern w:val="0"/>
                <w:rtl/>
                <w:lang w:val="en-US"/>
                <w14:ligatures w14:val="none"/>
              </w:rPr>
              <w:t xml:space="preserve"> </w:t>
            </w:r>
            <w:proofErr w:type="spellStart"/>
            <w:r w:rsidRPr="00AA1BD1">
              <w:rPr>
                <w:rFonts w:ascii="Arial" w:eastAsia="Calibri" w:hAnsi="Arial" w:cs="Arial" w:hint="eastAsia"/>
                <w:color w:val="000000"/>
                <w:kern w:val="0"/>
                <w:rtl/>
                <w:lang w:val="en-US"/>
                <w14:ligatures w14:val="none"/>
              </w:rPr>
              <w:t>שיוטים</w:t>
            </w:r>
            <w:proofErr w:type="spellEnd"/>
            <w:r w:rsidRPr="00AA1BD1">
              <w:rPr>
                <w:rFonts w:ascii="Arial" w:eastAsia="Calibri" w:hAnsi="Arial" w:cs="Arial"/>
                <w:color w:val="000000"/>
                <w:kern w:val="0"/>
                <w:rtl/>
                <w:lang w:val="en-US"/>
                <w14:ligatures w14:val="none"/>
              </w:rPr>
              <w:t xml:space="preserve"> שתוצאתם </w:t>
            </w:r>
            <w:r w:rsidRPr="00AA1BD1">
              <w:rPr>
                <w:rFonts w:ascii="Arial" w:eastAsia="Calibri" w:hAnsi="Arial" w:cs="Arial"/>
                <w:color w:val="000000"/>
                <w:kern w:val="0"/>
                <w:rtl/>
                <w:lang w:val="en-US"/>
                <w14:ligatures w14:val="none"/>
              </w:rPr>
              <w:br/>
            </w:r>
            <w:r w:rsidRPr="00AA1BD1">
              <w:rPr>
                <w:rFonts w:ascii="Arial" w:eastAsia="Calibri" w:hAnsi="Arial" w:cs="Arial" w:hint="eastAsia"/>
                <w:color w:val="000000"/>
                <w:kern w:val="0"/>
                <w:rtl/>
                <w:lang w:val="en-US"/>
                <w14:ligatures w14:val="none"/>
              </w:rPr>
              <w:t>הגרועה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תיזרק</w:t>
            </w:r>
          </w:p>
        </w:tc>
      </w:tr>
      <w:tr w:rsidR="00AA1BD1" w:rsidRPr="00AA1BD1" w14:paraId="2C1E32D6" w14:textId="77777777" w:rsidTr="005B331C">
        <w:trPr>
          <w:trHeight w:val="227"/>
          <w:jc w:val="center"/>
        </w:trPr>
        <w:tc>
          <w:tcPr>
            <w:tcW w:w="0" w:type="auto"/>
          </w:tcPr>
          <w:p w14:paraId="2911D638"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1-3</w:t>
            </w:r>
          </w:p>
        </w:tc>
        <w:tc>
          <w:tcPr>
            <w:tcW w:w="0" w:type="auto"/>
          </w:tcPr>
          <w:p w14:paraId="2C53F657"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0</w:t>
            </w:r>
          </w:p>
        </w:tc>
      </w:tr>
      <w:tr w:rsidR="00AA1BD1" w:rsidRPr="00AA1BD1" w14:paraId="1BBA7B4A" w14:textId="77777777" w:rsidTr="005B331C">
        <w:trPr>
          <w:trHeight w:val="227"/>
          <w:jc w:val="center"/>
        </w:trPr>
        <w:tc>
          <w:tcPr>
            <w:tcW w:w="0" w:type="auto"/>
          </w:tcPr>
          <w:p w14:paraId="1D90FD4F"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4-7</w:t>
            </w:r>
          </w:p>
        </w:tc>
        <w:tc>
          <w:tcPr>
            <w:tcW w:w="0" w:type="auto"/>
          </w:tcPr>
          <w:p w14:paraId="5E5270B3"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1</w:t>
            </w:r>
          </w:p>
        </w:tc>
      </w:tr>
      <w:tr w:rsidR="00AA1BD1" w:rsidRPr="00AA1BD1" w14:paraId="275FAE43" w14:textId="77777777" w:rsidTr="005B331C">
        <w:trPr>
          <w:trHeight w:val="227"/>
          <w:jc w:val="center"/>
        </w:trPr>
        <w:tc>
          <w:tcPr>
            <w:tcW w:w="0" w:type="auto"/>
          </w:tcPr>
          <w:p w14:paraId="5C188DD0"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8-11</w:t>
            </w:r>
          </w:p>
        </w:tc>
        <w:tc>
          <w:tcPr>
            <w:tcW w:w="0" w:type="auto"/>
          </w:tcPr>
          <w:p w14:paraId="35054CCA"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2</w:t>
            </w:r>
          </w:p>
        </w:tc>
      </w:tr>
      <w:tr w:rsidR="00AA1BD1" w:rsidRPr="00AA1BD1" w14:paraId="26B938A3" w14:textId="77777777" w:rsidTr="005B331C">
        <w:trPr>
          <w:trHeight w:val="227"/>
          <w:jc w:val="center"/>
        </w:trPr>
        <w:tc>
          <w:tcPr>
            <w:tcW w:w="0" w:type="auto"/>
          </w:tcPr>
          <w:p w14:paraId="1CAD01C1"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 xml:space="preserve">12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יותר</w:t>
            </w:r>
          </w:p>
        </w:tc>
        <w:tc>
          <w:tcPr>
            <w:tcW w:w="0" w:type="auto"/>
          </w:tcPr>
          <w:p w14:paraId="3429128B" w14:textId="77777777" w:rsidR="00AA1BD1" w:rsidRPr="00AA1BD1" w:rsidRDefault="00AA1BD1" w:rsidP="00517C9B">
            <w:pPr>
              <w:tabs>
                <w:tab w:val="left" w:pos="981"/>
                <w:tab w:val="left" w:pos="1123"/>
              </w:tabs>
              <w:autoSpaceDE w:val="0"/>
              <w:autoSpaceDN w:val="0"/>
              <w:adjustRightInd w:val="0"/>
              <w:spacing w:before="0" w:after="0"/>
              <w:ind w:left="804"/>
              <w:jc w:val="center"/>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3</w:t>
            </w:r>
          </w:p>
        </w:tc>
      </w:tr>
    </w:tbl>
    <w:p w14:paraId="2ABE8C66" w14:textId="77777777" w:rsidR="00AA1BD1" w:rsidRPr="00AA1BD1" w:rsidRDefault="00AA1BD1" w:rsidP="00517C9B">
      <w:pPr>
        <w:tabs>
          <w:tab w:val="left" w:pos="981"/>
          <w:tab w:val="left" w:pos="1123"/>
        </w:tabs>
        <w:autoSpaceDE w:val="0"/>
        <w:autoSpaceDN w:val="0"/>
        <w:adjustRightInd w:val="0"/>
        <w:spacing w:before="0" w:after="0"/>
        <w:ind w:left="804"/>
        <w:jc w:val="left"/>
        <w:rPr>
          <w:rFonts w:ascii="Arial" w:eastAsia="Calibri" w:hAnsi="Arial" w:cs="Arial"/>
          <w:color w:val="000000"/>
          <w:kern w:val="0"/>
          <w:lang w:val="en-US"/>
          <w14:ligatures w14:val="none"/>
        </w:rPr>
      </w:pPr>
    </w:p>
    <w:p w14:paraId="6B1CEDF5" w14:textId="77777777" w:rsidR="00AA1BD1" w:rsidRPr="00AA1BD1" w:rsidRDefault="00AA1BD1" w:rsidP="00517C9B">
      <w:pPr>
        <w:tabs>
          <w:tab w:val="left" w:pos="981"/>
          <w:tab w:val="left" w:pos="1123"/>
        </w:tabs>
        <w:autoSpaceDE w:val="0"/>
        <w:autoSpaceDN w:val="0"/>
        <w:adjustRightInd w:val="0"/>
        <w:spacing w:before="0" w:after="0"/>
        <w:ind w:left="804"/>
        <w:jc w:val="left"/>
        <w:rPr>
          <w:rFonts w:ascii="Arial" w:eastAsia="Calibri" w:hAnsi="Arial" w:cs="Arial"/>
          <w:color w:val="000000"/>
          <w:kern w:val="0"/>
          <w:lang w:val="en-US"/>
          <w14:ligatures w14:val="none"/>
        </w:rPr>
      </w:pPr>
    </w:p>
    <w:p w14:paraId="4FE1C61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תוזנק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נרשמו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אליה</w:t>
      </w:r>
      <w:r w:rsidRPr="00AA1BD1">
        <w:rPr>
          <w:rFonts w:ascii="Arial" w:eastAsia="Calibri" w:hAnsi="Arial" w:cs="Arial"/>
          <w:color w:val="000000"/>
          <w:kern w:val="0"/>
          <w:rtl/>
          <w:lang w:val="en-US"/>
          <w14:ligatures w14:val="none"/>
        </w:rPr>
        <w:t xml:space="preserve"> 3 </w:t>
      </w:r>
      <w:r w:rsidRPr="00AA1BD1">
        <w:rPr>
          <w:rFonts w:ascii="Arial" w:eastAsia="Calibri" w:hAnsi="Arial" w:cs="Arial" w:hint="eastAsia"/>
          <w:color w:val="000000"/>
          <w:kern w:val="0"/>
          <w:rtl/>
          <w:lang w:val="en-US"/>
          <w14:ligatures w14:val="none"/>
        </w:rPr>
        <w:t>מפרשיות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לפחות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מאותו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דגם</w:t>
      </w:r>
      <w:r w:rsidRPr="00AA1BD1">
        <w:rPr>
          <w:rFonts w:ascii="Arial" w:eastAsia="Calibri" w:hAnsi="Arial" w:cs="Arial"/>
          <w:color w:val="000000"/>
          <w:kern w:val="0"/>
          <w:rtl/>
          <w:lang w:val="en-US"/>
          <w14:ligatures w14:val="none"/>
        </w:rPr>
        <w:t>.</w:t>
      </w:r>
    </w:p>
    <w:p w14:paraId="2379446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ניקוד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 xml:space="preserve">DPI </w:t>
      </w:r>
      <w:r w:rsidRPr="00AA1BD1">
        <w:rPr>
          <w:rFonts w:ascii="Arial" w:eastAsia="Calibri" w:hAnsi="Arial" w:cs="Arial"/>
          <w:color w:val="000000"/>
          <w:kern w:val="0"/>
          <w:rtl/>
          <w:lang w:val="en-US"/>
          <w14:ligatures w14:val="none"/>
        </w:rPr>
        <w:t xml:space="preserve">  - ניקוד לפי שיקול דעת ועדת הערעורים.   </w:t>
      </w:r>
    </w:p>
    <w:p w14:paraId="7E41503E"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שפחות מ-3 מפרשיות </w:t>
      </w:r>
      <w:r w:rsidRPr="00AA1BD1">
        <w:rPr>
          <w:rFonts w:ascii="Arial" w:eastAsia="Calibri" w:hAnsi="Arial" w:cs="Arial" w:hint="eastAsia"/>
          <w:color w:val="000000"/>
          <w:kern w:val="0"/>
          <w:rtl/>
          <w:lang w:val="en-US"/>
          <w14:ligatures w14:val="none"/>
        </w:rPr>
        <w:t>זינקו</w:t>
      </w:r>
      <w:r w:rsidRPr="00AA1BD1">
        <w:rPr>
          <w:rFonts w:ascii="Arial" w:eastAsia="Calibri" w:hAnsi="Arial" w:cs="Arial"/>
          <w:color w:val="000000"/>
          <w:kern w:val="0"/>
          <w:rtl/>
          <w:lang w:val="en-US"/>
          <w14:ligatures w14:val="none"/>
        </w:rPr>
        <w:t xml:space="preserve"> במחצי</w:t>
      </w:r>
      <w:r w:rsidRPr="00AA1BD1">
        <w:rPr>
          <w:rFonts w:ascii="Arial" w:eastAsia="Calibri" w:hAnsi="Arial" w:cs="Arial" w:hint="eastAsia"/>
          <w:color w:val="000000"/>
          <w:kern w:val="0"/>
          <w:rtl/>
          <w:lang w:val="en-US"/>
          <w14:ligatures w14:val="none"/>
        </w:rPr>
        <w:t>ת</w:t>
      </w:r>
      <w:r w:rsidRPr="00AA1BD1">
        <w:rPr>
          <w:rFonts w:ascii="Arial" w:eastAsia="Calibri" w:hAnsi="Arial" w:cs="Arial"/>
          <w:color w:val="000000"/>
          <w:kern w:val="0"/>
          <w:rtl/>
          <w:lang w:val="en-US"/>
          <w14:ligatures w14:val="none"/>
        </w:rPr>
        <w:t xml:space="preserve"> מהזינוקים בה, לא תהיה תקפה.</w:t>
      </w:r>
    </w:p>
    <w:p w14:paraId="2AB0694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bookmarkStart w:id="5421" w:name="_Hlk59967336"/>
      <w:r w:rsidRPr="00AA1BD1">
        <w:rPr>
          <w:rFonts w:ascii="Arial" w:eastAsia="Calibri" w:hAnsi="Arial" w:cs="Arial" w:hint="eastAsia"/>
          <w:color w:val="000000"/>
          <w:kern w:val="0"/>
          <w:rtl/>
          <w:lang w:val="en-US"/>
          <w14:ligatures w14:val="none"/>
        </w:rPr>
        <w:t>לצורך</w:t>
      </w:r>
      <w:r w:rsidRPr="00AA1BD1">
        <w:rPr>
          <w:rFonts w:ascii="Arial" w:eastAsia="Calibri" w:hAnsi="Arial" w:cs="Arial"/>
          <w:color w:val="000000"/>
          <w:kern w:val="0"/>
          <w:rtl/>
          <w:lang w:val="en-US"/>
          <w14:ligatures w14:val="none"/>
        </w:rPr>
        <w:t xml:space="preserve"> חישוב של ניקוד לאיגוד השייט בלבד (ולא לצרכי התחרות עצמה וחישוב הניקוד בה), ובכפוף לתקנון האיגוד - מפרשית שלא גמרה לפחות שליש </w:t>
      </w:r>
      <w:proofErr w:type="spellStart"/>
      <w:r w:rsidRPr="00AA1BD1">
        <w:rPr>
          <w:rFonts w:ascii="Arial" w:eastAsia="Calibri" w:hAnsi="Arial" w:cs="Arial" w:hint="eastAsia"/>
          <w:color w:val="000000"/>
          <w:kern w:val="0"/>
          <w:rtl/>
          <w:lang w:val="en-US"/>
          <w14:ligatures w14:val="none"/>
        </w:rPr>
        <w:t>מהשיוטים</w:t>
      </w:r>
      <w:proofErr w:type="spellEnd"/>
      <w:r w:rsidRPr="00AA1BD1">
        <w:rPr>
          <w:rFonts w:ascii="Arial" w:eastAsia="Calibri" w:hAnsi="Arial" w:cs="Arial"/>
          <w:color w:val="000000"/>
          <w:kern w:val="0"/>
          <w:rtl/>
          <w:lang w:val="en-US"/>
          <w14:ligatures w14:val="none"/>
        </w:rPr>
        <w:t xml:space="preserve"> שהתקיימו בפועל בתחרות, לא תיחשב כמפרשית שהשתתפה בתחרות גם אם תופיע בתוצאות התחרות. </w:t>
      </w:r>
      <w:r w:rsidRPr="00AA1BD1">
        <w:rPr>
          <w:rFonts w:ascii="Arial" w:eastAsia="Calibri" w:hAnsi="Arial" w:cs="Arial"/>
          <w:color w:val="000000"/>
          <w:kern w:val="0"/>
          <w:rtl/>
          <w:lang w:val="en-US"/>
          <w14:ligatures w14:val="none"/>
        </w:rPr>
        <w:lastRenderedPageBreak/>
        <w:t xml:space="preserve">(תוצאות המפרשיות האחרות לא תשתנינה). הוראה זו חלה על כל הקיצורים לרישומי ניקוד, למעט: </w:t>
      </w:r>
      <w:r w:rsidRPr="00AA1BD1">
        <w:rPr>
          <w:rFonts w:ascii="Arial" w:eastAsia="Calibri" w:hAnsi="Arial" w:cs="Arial"/>
          <w:color w:val="000000"/>
          <w:kern w:val="0"/>
          <w:lang w:val="en-US"/>
          <w14:ligatures w14:val="none"/>
        </w:rPr>
        <w:t>OCS</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BFD ,UFD</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DSQ</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DNE</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,NSC</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 xml:space="preserve"> ,DCT</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DGM</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RDG</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DPI</w:t>
      </w:r>
      <w:r w:rsidRPr="00AA1BD1">
        <w:rPr>
          <w:rFonts w:ascii="Arial" w:eastAsia="Calibri" w:hAnsi="Arial" w:cs="Arial"/>
          <w:color w:val="000000"/>
          <w:kern w:val="0"/>
          <w:rtl/>
          <w:lang w:val="en-US"/>
          <w14:ligatures w14:val="none"/>
        </w:rPr>
        <w:t>.</w:t>
      </w:r>
    </w:p>
    <w:p w14:paraId="4CC30A3A"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שבה הושלמו לפחות שני </w:t>
      </w:r>
      <w:proofErr w:type="spellStart"/>
      <w:r w:rsidRPr="00AA1BD1">
        <w:rPr>
          <w:rFonts w:ascii="Arial" w:eastAsia="Calibri" w:hAnsi="Arial" w:cs="Arial" w:hint="eastAsia"/>
          <w:color w:val="000000"/>
          <w:kern w:val="0"/>
          <w:rtl/>
          <w:lang w:val="en-US"/>
          <w14:ligatures w14:val="none"/>
        </w:rPr>
        <w:t>שיוטים</w:t>
      </w:r>
      <w:proofErr w:type="spellEnd"/>
      <w:r w:rsidRPr="00AA1BD1">
        <w:rPr>
          <w:rFonts w:ascii="Arial" w:eastAsia="Calibri" w:hAnsi="Arial" w:cs="Arial"/>
          <w:color w:val="000000"/>
          <w:kern w:val="0"/>
          <w:rtl/>
          <w:lang w:val="en-US"/>
          <w14:ligatures w14:val="none"/>
        </w:rPr>
        <w:t xml:space="preserve"> תיחשב כתחרות שהושלמה, למעט כאשר התחרות המתוכננת היא של </w:t>
      </w:r>
      <w:r w:rsidRPr="00AA1BD1">
        <w:rPr>
          <w:rFonts w:ascii="Arial" w:eastAsia="Calibri" w:hAnsi="Arial" w:cs="Arial" w:hint="eastAsia"/>
          <w:color w:val="000000"/>
          <w:kern w:val="0"/>
          <w:rtl/>
          <w:lang w:val="en-US"/>
          <w14:ligatures w14:val="none"/>
        </w:rPr>
        <w:t>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שאז</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שיוט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שהושלם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ייחשב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כהשלמת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w:t>
      </w:r>
    </w:p>
    <w:p w14:paraId="716C399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נוסף</w:t>
      </w:r>
      <w:r w:rsidRPr="00AA1BD1">
        <w:rPr>
          <w:rFonts w:ascii="Arial" w:eastAsia="Calibri" w:hAnsi="Arial" w:cs="Arial"/>
          <w:color w:val="000000"/>
          <w:kern w:val="0"/>
          <w:rtl/>
          <w:lang w:val="en-US"/>
          <w14:ligatures w14:val="none"/>
        </w:rPr>
        <w:t xml:space="preserve"> לחוק 41 המשפט: </w:t>
      </w: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שמשיגה</w:t>
      </w:r>
      <w:r w:rsidRPr="00AA1BD1">
        <w:rPr>
          <w:rFonts w:ascii="Arial" w:eastAsia="Calibri" w:hAnsi="Arial" w:cs="Arial"/>
          <w:color w:val="000000"/>
          <w:kern w:val="0"/>
          <w:rtl/>
          <w:lang w:val="en-US"/>
          <w14:ligatures w14:val="none"/>
        </w:rPr>
        <w:t xml:space="preserve"> יתרון משמעותי בתחרות מכך שקיבלה עזרה מבחו</w:t>
      </w:r>
      <w:r w:rsidRPr="00AA1BD1">
        <w:rPr>
          <w:rFonts w:ascii="Arial" w:eastAsia="Calibri" w:hAnsi="Arial" w:cs="Arial" w:hint="eastAsia"/>
          <w:color w:val="000000"/>
          <w:kern w:val="0"/>
          <w:rtl/>
          <w:lang w:val="en-US"/>
          <w14:ligatures w14:val="none"/>
        </w:rPr>
        <w:t>ץ</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סעיף</w:t>
      </w:r>
      <w:r w:rsidRPr="00AA1BD1">
        <w:rPr>
          <w:rFonts w:ascii="Arial" w:eastAsia="Calibri" w:hAnsi="Arial" w:cs="Arial"/>
          <w:color w:val="000000"/>
          <w:kern w:val="0"/>
          <w:lang w:val="en-US"/>
          <w14:ligatures w14:val="none"/>
        </w:rPr>
        <w:t xml:space="preserve">41(a) </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עשויה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מעורערת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ומוענשת</w:t>
      </w:r>
      <w:r w:rsidRPr="00AA1BD1">
        <w:rPr>
          <w:rFonts w:ascii="Arial" w:eastAsia="Calibri"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הענישה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יכולה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פחות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מפסילה</w:t>
      </w:r>
      <w:r w:rsidRPr="00AA1BD1">
        <w:rPr>
          <w:rFonts w:ascii="Arial" w:eastAsia="Calibri" w:hAnsi="Arial" w:cs="Arial"/>
          <w:color w:val="000000"/>
          <w:kern w:val="0"/>
          <w:rtl/>
          <w:lang w:val="en-US"/>
          <w14:ligatures w14:val="none"/>
        </w:rPr>
        <w:t>.</w:t>
      </w:r>
    </w:p>
    <w:bookmarkEnd w:id="5421"/>
    <w:p w14:paraId="5FE98275" w14:textId="77777777" w:rsidR="00AA1BD1" w:rsidRPr="00AA1BD1" w:rsidRDefault="00AA1BD1" w:rsidP="00517C9B">
      <w:pPr>
        <w:tabs>
          <w:tab w:val="left" w:pos="698"/>
        </w:tabs>
        <w:autoSpaceDE w:val="0"/>
        <w:autoSpaceDN w:val="0"/>
        <w:adjustRightInd w:val="0"/>
        <w:spacing w:before="0" w:after="0"/>
        <w:ind w:left="804"/>
        <w:jc w:val="left"/>
        <w:rPr>
          <w:rFonts w:ascii="Arial" w:eastAsia="Calibri" w:hAnsi="Arial" w:cs="Arial"/>
          <w:color w:val="000000"/>
          <w:kern w:val="0"/>
          <w:rtl/>
          <w:lang w:val="en-US"/>
          <w14:ligatures w14:val="none"/>
        </w:rPr>
      </w:pPr>
    </w:p>
    <w:p w14:paraId="1C3EBC6A"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החלפת</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איש</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צוות</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וציוד</w:t>
      </w:r>
      <w:r w:rsidRPr="00AA1BD1">
        <w:rPr>
          <w:rFonts w:ascii="Arial" w:eastAsia="Calibri" w:hAnsi="Arial" w:cs="Arial"/>
          <w:b/>
          <w:bCs/>
          <w:color w:val="000000"/>
          <w:kern w:val="0"/>
          <w:u w:val="single"/>
          <w:rtl/>
          <w:lang w:val="en-US"/>
          <w14:ligatures w14:val="none"/>
        </w:rPr>
        <w:br/>
      </w:r>
    </w:p>
    <w:p w14:paraId="2DCEF64A"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b/>
          <w:bCs/>
          <w:color w:val="000000"/>
          <w:kern w:val="0"/>
          <w:rtl/>
          <w:lang w:val="en-US"/>
          <w14:ligatures w14:val="none"/>
        </w:rPr>
      </w:pP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ההרשמה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w:t>
      </w:r>
      <w:r w:rsidRPr="00AA1BD1">
        <w:rPr>
          <w:rFonts w:ascii="Arial" w:eastAsia="Calibri" w:hAnsi="Arial" w:cs="Arial"/>
          <w:color w:val="000000"/>
          <w:kern w:val="0"/>
          <w:rtl/>
          <w:lang w:val="en-US"/>
          <w14:ligatures w14:val="none"/>
        </w:rPr>
        <w:t xml:space="preserve">/או </w:t>
      </w:r>
      <w:r w:rsidRPr="00AA1BD1">
        <w:rPr>
          <w:rFonts w:ascii="Arial" w:eastAsia="Calibri" w:hAnsi="Arial" w:cs="Arial" w:hint="eastAsia"/>
          <w:color w:val="000000"/>
          <w:kern w:val="0"/>
          <w:rtl/>
          <w:lang w:val="en-US"/>
          <w14:ligatures w14:val="none"/>
        </w:rPr>
        <w:t>לסדרת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אירועים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לתחרויות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מבחנים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אפשר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להחליף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מאנשי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הצוות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הגאי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צוות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Crew</w:t>
      </w:r>
      <w:r w:rsidRPr="00AA1BD1">
        <w:rPr>
          <w:rFonts w:ascii="Arial" w:eastAsia="Calibri" w:hAnsi="Arial" w:cs="Arial"/>
          <w:color w:val="000000"/>
          <w:kern w:val="0"/>
          <w:rtl/>
          <w:lang w:val="en-US"/>
          <w14:ligatures w14:val="none"/>
        </w:rPr>
        <w:t xml:space="preserve">) </w:t>
      </w:r>
      <w:proofErr w:type="spellStart"/>
      <w:r w:rsidRPr="00AA1BD1">
        <w:rPr>
          <w:rFonts w:ascii="Arial" w:eastAsia="Calibri" w:hAnsi="Arial" w:cs="Arial" w:hint="eastAsia"/>
          <w:color w:val="000000"/>
          <w:kern w:val="0"/>
          <w:rtl/>
          <w:lang w:val="en-US"/>
          <w14:ligatures w14:val="none"/>
        </w:rPr>
        <w:t>וכו</w:t>
      </w:r>
      <w:proofErr w:type="spellEnd"/>
      <w:r w:rsidRPr="00AA1BD1">
        <w:rPr>
          <w:rFonts w:ascii="Arial" w:eastAsia="Calibri" w:hAnsi="Arial" w:cs="Arial"/>
          <w:color w:val="000000"/>
          <w:kern w:val="0"/>
          <w:rtl/>
          <w:lang w:val="en-US"/>
          <w14:ligatures w14:val="none"/>
        </w:rPr>
        <w:t xml:space="preserve">'. </w:t>
      </w:r>
    </w:p>
    <w:p w14:paraId="77CB4F2B"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ascii="Arial" w:eastAsia="Calibri" w:hAnsi="Arial" w:cs="Arial"/>
          <w:b/>
          <w:bCs/>
          <w:color w:val="000000"/>
          <w:kern w:val="0"/>
          <w:rtl/>
          <w:lang w:val="en-US"/>
          <w14:ligatures w14:val="none"/>
        </w:rPr>
      </w:pPr>
      <w:r w:rsidRPr="00AA1BD1">
        <w:rPr>
          <w:rFonts w:ascii="Arial" w:eastAsia="Calibri" w:hAnsi="Arial" w:cs="Arial" w:hint="eastAsia"/>
          <w:color w:val="000000"/>
          <w:kern w:val="0"/>
          <w:rtl/>
          <w:lang w:val="en-US"/>
          <w14:ligatures w14:val="none"/>
        </w:rPr>
        <w:t>ההחלפה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במהלך</w:t>
      </w:r>
      <w:r w:rsidRPr="00AA1BD1">
        <w:rPr>
          <w:rFonts w:ascii="Arial" w:eastAsia="Calibri" w:hAnsi="Arial" w:cs="Arial"/>
          <w:color w:val="000000"/>
          <w:kern w:val="0"/>
          <w:rtl/>
          <w:lang w:val="en-US"/>
          <w14:ligatures w14:val="none"/>
        </w:rPr>
        <w:t xml:space="preserve"> תחרות </w:t>
      </w:r>
      <w:r w:rsidRPr="00AA1BD1">
        <w:rPr>
          <w:rFonts w:ascii="Arial" w:eastAsia="Calibri" w:hAnsi="Arial" w:cs="Arial" w:hint="eastAsia"/>
          <w:color w:val="000000"/>
          <w:kern w:val="0"/>
          <w:rtl/>
          <w:lang w:val="en-US"/>
          <w14:ligatures w14:val="none"/>
        </w:rPr>
        <w:t>תהיה</w:t>
      </w:r>
      <w:r w:rsidRPr="00AA1BD1">
        <w:rPr>
          <w:rFonts w:ascii="Arial" w:eastAsia="Yu Gothic" w:hAnsi="Arial" w:cs="Arial"/>
          <w:color w:val="000000"/>
          <w:kern w:val="0"/>
          <w:lang w:val="en-US"/>
          <w14:ligatures w14:val="none"/>
        </w:rPr>
        <w:t xml:space="preserve"> </w:t>
      </w:r>
      <w:r w:rsidRPr="00AA1BD1">
        <w:rPr>
          <w:rFonts w:ascii="Arial" w:eastAsia="Calibri" w:hAnsi="Arial" w:cs="Arial" w:hint="eastAsia"/>
          <w:color w:val="000000"/>
          <w:kern w:val="0"/>
          <w:rtl/>
          <w:lang w:val="en-US"/>
          <w14:ligatures w14:val="none"/>
        </w:rPr>
        <w:t>אך</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ורק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באישור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מראש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ובכתב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שיקול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דעתו</w:t>
      </w:r>
      <w:r w:rsidRPr="00AA1BD1">
        <w:rPr>
          <w:rFonts w:ascii="Arial" w:eastAsia="Calibri" w:hAnsi="Arial" w:cs="Arial"/>
          <w:color w:val="000000"/>
          <w:kern w:val="0"/>
          <w:rtl/>
          <w:lang w:val="en-US"/>
          <w14:ligatures w14:val="none"/>
        </w:rPr>
        <w:t xml:space="preserve">. החלפה בין אירועים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בסיום </w:t>
      </w:r>
      <w:r w:rsidRPr="00AA1BD1">
        <w:rPr>
          <w:rFonts w:ascii="Arial" w:eastAsia="Calibri" w:hAnsi="Arial" w:cs="Arial" w:hint="eastAsia"/>
          <w:color w:val="000000"/>
          <w:kern w:val="0"/>
          <w:rtl/>
          <w:lang w:val="en-US"/>
          <w14:ligatures w14:val="none"/>
        </w:rPr>
        <w:t>סדרת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מבחנים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תהיה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באישור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מראש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ובכתב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איגוד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rtl/>
          <w:lang w:val="en-US"/>
          <w14:ligatures w14:val="none"/>
        </w:rPr>
        <w:t>.</w:t>
      </w:r>
    </w:p>
    <w:p w14:paraId="4DA9201A"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ascii="Arial" w:eastAsia="Calibri" w:hAnsi="Arial" w:cs="Arial"/>
          <w:b/>
          <w:bCs/>
          <w:color w:val="000000"/>
          <w:kern w:val="0"/>
          <w:rtl/>
          <w:lang w:val="en-US"/>
          <w14:ligatures w14:val="none"/>
        </w:rPr>
      </w:pPr>
      <w:r w:rsidRPr="00AA1BD1">
        <w:rPr>
          <w:rFonts w:ascii="Arial" w:eastAsia="Calibri" w:hAnsi="Arial" w:cs="Arial" w:hint="eastAsia"/>
          <w:color w:val="000000"/>
          <w:kern w:val="0"/>
          <w:rtl/>
          <w:lang w:val="en-US"/>
          <w14:ligatures w14:val="none"/>
        </w:rPr>
        <w:t>איש</w:t>
      </w:r>
      <w:r w:rsidRPr="00AA1BD1">
        <w:rPr>
          <w:rFonts w:ascii="Arial" w:eastAsia="Calibri" w:hAnsi="Arial" w:cs="Arial"/>
          <w:color w:val="000000"/>
          <w:kern w:val="0"/>
          <w:rtl/>
          <w:lang w:val="en-US"/>
          <w14:ligatures w14:val="none"/>
        </w:rPr>
        <w:t xml:space="preserve"> צוות שהוחלף, לא יוחזר שוב לתחרות. </w:t>
      </w:r>
    </w:p>
    <w:p w14:paraId="6C416C78"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ascii="Arial" w:eastAsia="Calibri" w:hAnsi="Arial" w:cs="Arial"/>
          <w:b/>
          <w:bCs/>
          <w:color w:val="000000"/>
          <w:kern w:val="0"/>
          <w:lang w:val="en-US"/>
          <w14:ligatures w14:val="none"/>
        </w:rPr>
      </w:pP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תתאפשר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מהחלפה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במהלך</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p>
    <w:p w14:paraId="24EB2E6F"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ascii="Arial" w:eastAsia="Calibri" w:hAnsi="Arial" w:cs="Arial"/>
          <w:b/>
          <w:bCs/>
          <w:color w:val="000000"/>
          <w:kern w:val="0"/>
          <w:lang w:val="en-US"/>
          <w14:ligatures w14:val="none"/>
        </w:rPr>
      </w:pPr>
      <w:r w:rsidRPr="00AA1BD1">
        <w:rPr>
          <w:rFonts w:ascii="Arial" w:eastAsia="Calibri" w:hAnsi="Arial" w:cs="Arial" w:hint="eastAsia"/>
          <w:color w:val="000000"/>
          <w:kern w:val="0"/>
          <w:rtl/>
          <w:lang w:val="en-US"/>
          <w14:ligatures w14:val="none"/>
        </w:rPr>
        <w:t>החלפה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במהלך</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מבחנים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אירועים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שונים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בסדרת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מבחנים</w:t>
      </w:r>
      <w:r w:rsidRPr="00AA1BD1">
        <w:rPr>
          <w:rFonts w:ascii="Arial" w:eastAsia="Calibri" w:hAnsi="Arial" w:cs="Arial"/>
          <w:color w:val="000000"/>
          <w:kern w:val="0"/>
          <w:rtl/>
          <w:lang w:val="en-US"/>
          <w14:ligatures w14:val="none"/>
        </w:rPr>
        <w:t xml:space="preserve"> תהיה </w:t>
      </w:r>
      <w:r w:rsidRPr="00AA1BD1">
        <w:rPr>
          <w:rFonts w:ascii="Arial" w:eastAsia="Calibri" w:hAnsi="Arial" w:cs="Arial" w:hint="eastAsia"/>
          <w:color w:val="000000"/>
          <w:kern w:val="0"/>
          <w:rtl/>
          <w:lang w:val="en-US"/>
          <w14:ligatures w14:val="none"/>
        </w:rPr>
        <w:t>בהתאם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איגוד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לסדרת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המבחנים</w:t>
      </w:r>
      <w:r w:rsidRPr="00AA1BD1">
        <w:rPr>
          <w:rFonts w:ascii="Arial" w:eastAsia="Calibri" w:hAnsi="Arial" w:cs="Arial"/>
          <w:color w:val="000000"/>
          <w:kern w:val="0"/>
          <w:rtl/>
          <w:lang w:val="en-US"/>
          <w14:ligatures w14:val="none"/>
        </w:rPr>
        <w:t>.</w:t>
      </w:r>
    </w:p>
    <w:p w14:paraId="6D610EF2"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החלפת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מספר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מפרש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ההרשמה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לתחרות</w:t>
      </w:r>
      <w:r w:rsidRPr="00AA1BD1">
        <w:rPr>
          <w:rFonts w:ascii="Arial" w:eastAsia="Calibri" w:hAnsi="Arial" w:cs="Arial"/>
          <w:color w:val="000000"/>
          <w:kern w:val="0"/>
          <w:rtl/>
          <w:lang w:val="en-US"/>
          <w14:ligatures w14:val="none"/>
        </w:rPr>
        <w:t xml:space="preserve"> (מלבד ציוד המותר להחלפה על-פי חוקת הדגם)- באישור קברניט התחרות בכתב, בלבד. החלפת הציוד תאושר רק במידה והציוד שמבוקש להחליפו, אבד, או נפגע באופן שלא ניתן לתקנו כראוי בזמן סביר בנסיבות. החלפה תאושר רק אם הציוד </w:t>
      </w:r>
      <w:r w:rsidRPr="00AA1BD1">
        <w:rPr>
          <w:rFonts w:ascii="Arial" w:eastAsia="Calibri" w:hAnsi="Arial" w:cs="Arial" w:hint="eastAsia"/>
          <w:color w:val="000000"/>
          <w:kern w:val="0"/>
          <w:rtl/>
          <w:lang w:val="en-US"/>
          <w14:ligatures w14:val="none"/>
        </w:rPr>
        <w:t>החדש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עומד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בתנאי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חוקת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הדגם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והוראות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השייט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ההחלפה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תאושר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לדעת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אבד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נפגע</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מחמת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שימוש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ראוי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בכוונה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תחילה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מחמת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סיבה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בהתאם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לשיקול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דעתו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החלפת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תתאפשר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החלפה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חוזרת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שהוחלף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אלא</w:t>
      </w:r>
      <w:r w:rsidRPr="00AA1BD1">
        <w:rPr>
          <w:rFonts w:ascii="Arial" w:eastAsia="Calibri" w:hAnsi="Arial" w:cs="Arial"/>
          <w:color w:val="000000"/>
          <w:kern w:val="0"/>
          <w:rtl/>
          <w:lang w:val="en-US"/>
          <w14:ligatures w14:val="none"/>
        </w:rPr>
        <w:t xml:space="preserve"> אם הציוד שהוחלף ניזוק מסיבה שאינה תלויה במתחרה ואושרה מראש על-ידי הקברניט.</w:t>
      </w:r>
    </w:p>
    <w:p w14:paraId="3F8743B7"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ניתן</w:t>
      </w:r>
      <w:r w:rsidRPr="00AA1BD1">
        <w:rPr>
          <w:rFonts w:ascii="Arial" w:eastAsia="Calibri" w:hAnsi="Arial" w:cs="Arial"/>
          <w:color w:val="000000"/>
          <w:kern w:val="0"/>
          <w:rtl/>
          <w:lang w:val="en-US"/>
          <w14:ligatures w14:val="none"/>
        </w:rPr>
        <w:t xml:space="preserve"> להחליף מפרש בין תחרויות שונות במהלך סדרת מבחנים, </w:t>
      </w:r>
      <w:r w:rsidRPr="00AA1BD1">
        <w:rPr>
          <w:rFonts w:ascii="Arial" w:eastAsia="Calibri" w:hAnsi="Arial" w:cs="Arial" w:hint="eastAsia"/>
          <w:color w:val="000000"/>
          <w:kern w:val="0"/>
          <w:rtl/>
          <w:lang w:val="en-US"/>
          <w14:ligatures w14:val="none"/>
        </w:rPr>
        <w:t>ובלבד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שהמפרש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החדש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צריך</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לעמוד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בהנחיות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האיגוד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שפורסמו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לאותה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סדרת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מבחנים</w:t>
      </w:r>
      <w:r w:rsidRPr="00AA1BD1">
        <w:rPr>
          <w:rFonts w:ascii="Arial" w:eastAsia="Calibri" w:hAnsi="Arial" w:cs="Arial"/>
          <w:color w:val="000000"/>
          <w:kern w:val="0"/>
          <w:rtl/>
          <w:lang w:val="en-US"/>
          <w14:ligatures w14:val="none"/>
        </w:rPr>
        <w:t>.</w:t>
      </w:r>
    </w:p>
    <w:p w14:paraId="433D893D"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במקרה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החלפת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להודיע</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מוקדם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האפשר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לאחר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יבחן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שהוחלף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בהתאם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לסעיף</w:t>
      </w:r>
      <w:r w:rsidRPr="00AA1BD1">
        <w:rPr>
          <w:rFonts w:ascii="Arial" w:eastAsia="Calibri" w:hAnsi="Arial" w:cs="Arial"/>
          <w:color w:val="000000"/>
          <w:kern w:val="0"/>
          <w:rtl/>
          <w:lang w:val="en-US"/>
          <w14:ligatures w14:val="none"/>
        </w:rPr>
        <w:t xml:space="preserve"> 13.2.</w:t>
      </w:r>
    </w:p>
    <w:p w14:paraId="2AC6C71F" w14:textId="0F430EC3" w:rsidR="00AA1BD1" w:rsidRPr="00AA1BD1" w:rsidRDefault="00AA1BD1" w:rsidP="00F324AB">
      <w:pPr>
        <w:numPr>
          <w:ilvl w:val="1"/>
          <w:numId w:val="739"/>
        </w:numPr>
        <w:autoSpaceDE w:val="0"/>
        <w:autoSpaceDN w:val="0"/>
        <w:adjustRightInd w:val="0"/>
        <w:spacing w:before="0" w:after="0" w:line="278" w:lineRule="auto"/>
        <w:ind w:left="804" w:hanging="680"/>
        <w:jc w:val="left"/>
        <w:rPr>
          <w:rFonts w:ascii="Arial" w:eastAsia="Calibri" w:hAnsi="Arial" w:cs="Arial"/>
          <w:b/>
          <w:bCs/>
          <w:color w:val="000000"/>
          <w:kern w:val="0"/>
          <w:lang w:val="en-US"/>
          <w14:ligatures w14:val="none"/>
        </w:rPr>
      </w:pPr>
      <w:r w:rsidRPr="00AA1BD1">
        <w:rPr>
          <w:rFonts w:ascii="Arial" w:eastAsia="Calibri" w:hAnsi="Arial" w:cs="Arial" w:hint="eastAsia"/>
          <w:color w:val="000000"/>
          <w:kern w:val="0"/>
          <w:rtl/>
          <w:lang w:val="en-US"/>
          <w14:ligatures w14:val="none"/>
        </w:rPr>
        <w:t>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אישורי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החלפת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אנשי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צוות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ציוד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יפורסמו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לוח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המודעות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הרשמי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או במשרד התחרות.</w:t>
      </w:r>
      <w:r w:rsidRPr="00AA1BD1">
        <w:rPr>
          <w:rFonts w:ascii="Arial" w:eastAsia="Calibri" w:hAnsi="Arial" w:cs="Arial"/>
          <w:color w:val="000000"/>
          <w:kern w:val="0"/>
          <w:rtl/>
          <w:lang w:val="en-US"/>
          <w14:ligatures w14:val="none"/>
        </w:rPr>
        <w:br/>
      </w:r>
    </w:p>
    <w:p w14:paraId="26D1C190"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color w:val="000000"/>
          <w:kern w:val="0"/>
          <w:u w:val="single"/>
          <w:lang w:val="en-US"/>
          <w14:ligatures w14:val="none"/>
        </w:rPr>
      </w:pPr>
      <w:r w:rsidRPr="00AA1BD1">
        <w:rPr>
          <w:rFonts w:ascii="Arial" w:eastAsia="Calibri" w:hAnsi="Arial" w:cs="Arial"/>
          <w:b/>
          <w:bCs/>
          <w:color w:val="000000"/>
          <w:kern w:val="0"/>
          <w:rtl/>
          <w:lang w:val="en-US"/>
          <w14:ligatures w14:val="none"/>
        </w:rPr>
        <w:t xml:space="preserve">    </w:t>
      </w:r>
      <w:r w:rsidRPr="00AA1BD1">
        <w:rPr>
          <w:rFonts w:ascii="Arial" w:eastAsia="Calibri" w:hAnsi="Arial" w:cs="Arial"/>
          <w:b/>
          <w:bCs/>
          <w:color w:val="000000"/>
          <w:kern w:val="0"/>
          <w:u w:val="single"/>
          <w:rtl/>
          <w:lang w:val="en-US"/>
          <w14:ligatures w14:val="none"/>
        </w:rPr>
        <w:t>איסור שייט באזור התחרות</w:t>
      </w:r>
    </w:p>
    <w:p w14:paraId="57FB67DC" w14:textId="77777777" w:rsidR="00AA1BD1" w:rsidRPr="00AA1BD1" w:rsidRDefault="00AA1BD1" w:rsidP="00517C9B">
      <w:pPr>
        <w:autoSpaceDE w:val="0"/>
        <w:autoSpaceDN w:val="0"/>
        <w:adjustRightInd w:val="0"/>
        <w:spacing w:before="0" w:after="0"/>
        <w:ind w:left="804"/>
        <w:jc w:val="left"/>
        <w:rPr>
          <w:rFonts w:ascii="Arial" w:eastAsia="Calibri" w:hAnsi="Arial" w:cs="Arial"/>
          <w:color w:val="000000"/>
          <w:kern w:val="0"/>
          <w:u w:val="single"/>
          <w:lang w:val="en-US"/>
          <w14:ligatures w14:val="none"/>
        </w:rPr>
      </w:pPr>
    </w:p>
    <w:p w14:paraId="62CC45C0" w14:textId="77777777" w:rsidR="00AA1BD1" w:rsidRPr="00AA1BD1" w:rsidRDefault="00AA1BD1" w:rsidP="00517C9B">
      <w:pPr>
        <w:numPr>
          <w:ilvl w:val="1"/>
          <w:numId w:val="720"/>
        </w:numPr>
        <w:tabs>
          <w:tab w:val="left" w:pos="840"/>
          <w:tab w:val="left" w:pos="2636"/>
        </w:tabs>
        <w:autoSpaceDE w:val="0"/>
        <w:autoSpaceDN w:val="0"/>
        <w:adjustRightInd w:val="0"/>
        <w:spacing w:before="0" w:after="0" w:line="278" w:lineRule="auto"/>
        <w:ind w:left="804" w:hanging="680"/>
        <w:contextualSpacing/>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איש</w:t>
      </w:r>
      <w:r w:rsidRPr="00AA1BD1">
        <w:rPr>
          <w:rFonts w:ascii="Arial" w:eastAsia="Calibri" w:hAnsi="Arial" w:cs="Arial"/>
          <w:color w:val="000000"/>
          <w:kern w:val="0"/>
          <w:rtl/>
          <w:lang w:val="en-US"/>
          <w14:ligatures w14:val="none"/>
        </w:rPr>
        <w:t xml:space="preserve"> תמיכה </w:t>
      </w:r>
      <w:r w:rsidRPr="00AA1BD1">
        <w:rPr>
          <w:rFonts w:ascii="Arial" w:eastAsia="Calibri" w:hAnsi="Arial" w:cs="Arial"/>
          <w:color w:val="000000"/>
          <w:kern w:val="0"/>
          <w:lang w:val="en-US"/>
          <w14:ligatures w14:val="none"/>
        </w:rPr>
        <w:t xml:space="preserve"> PERSON)</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SUPPORT</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ראשי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קבוצות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מאמנים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מלווים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וצוותי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עזר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ישוטו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w:t>
      </w:r>
      <w:r w:rsidRPr="00AA1BD1">
        <w:rPr>
          <w:rFonts w:ascii="Arial" w:eastAsia="Calibri" w:hAnsi="Arial" w:cs="Arial"/>
          <w:color w:val="000000"/>
          <w:kern w:val="0"/>
          <w:rtl/>
          <w:lang w:val="en-US"/>
          <w14:ligatures w14:val="none"/>
        </w:rPr>
        <w:t xml:space="preserve">"אזור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מאות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היכון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כלשהו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מתקיימת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כלשהי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באזור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בנספח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זה</w:t>
      </w:r>
      <w:r w:rsidRPr="00AA1BD1">
        <w:rPr>
          <w:rFonts w:ascii="Arial" w:eastAsia="Calibri" w:hAnsi="Arial" w:cs="Arial"/>
          <w:color w:val="000000"/>
          <w:kern w:val="0"/>
          <w:rtl/>
          <w:lang w:val="en-US"/>
          <w14:ligatures w14:val="none"/>
        </w:rPr>
        <w:t xml:space="preserve"> - "אזור </w:t>
      </w: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משמעו</w:t>
      </w:r>
      <w:r w:rsidRPr="00AA1BD1">
        <w:rPr>
          <w:rFonts w:ascii="Arial" w:eastAsia="Calibri" w:hAnsi="Arial" w:cs="Arial"/>
          <w:color w:val="000000"/>
          <w:kern w:val="0"/>
          <w:rtl/>
          <w:lang w:val="en-US"/>
          <w14:ligatures w14:val="none"/>
        </w:rPr>
        <w:t xml:space="preserve"> - </w:t>
      </w:r>
      <w:r w:rsidRPr="00AA1BD1">
        <w:rPr>
          <w:rFonts w:ascii="Arial" w:eastAsia="Calibri" w:hAnsi="Arial" w:cs="Arial" w:hint="eastAsia"/>
          <w:color w:val="000000"/>
          <w:kern w:val="0"/>
          <w:rtl/>
          <w:lang w:val="en-US"/>
          <w14:ligatures w14:val="none"/>
        </w:rPr>
        <w:t>השטח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הפנימי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כפי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שמופיע</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בנספח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המסלולים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ומרחק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100 </w:t>
      </w:r>
      <w:r w:rsidRPr="00AA1BD1">
        <w:rPr>
          <w:rFonts w:ascii="Arial" w:eastAsia="Calibri" w:hAnsi="Arial" w:cs="Arial" w:hint="eastAsia"/>
          <w:color w:val="000000"/>
          <w:kern w:val="0"/>
          <w:rtl/>
          <w:lang w:val="en-US"/>
          <w14:ligatures w14:val="none"/>
        </w:rPr>
        <w:t>מטר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לפחות</w:t>
      </w:r>
      <w:r w:rsidRPr="00AA1BD1">
        <w:rPr>
          <w:rFonts w:ascii="Arial" w:eastAsia="Calibri" w:hAnsi="Arial" w:cs="Arial"/>
          <w:b/>
          <w:bCs/>
          <w:color w:val="000000"/>
          <w:kern w:val="0"/>
          <w:rtl/>
          <w:lang w:val="en-US"/>
          <w14:ligatures w14:val="none"/>
        </w:rPr>
        <w:t>:</w:t>
      </w:r>
    </w:p>
    <w:p w14:paraId="519CC6FE" w14:textId="77777777" w:rsidR="00AA1BD1" w:rsidRPr="00AA1BD1" w:rsidRDefault="00AA1BD1" w:rsidP="00517C9B">
      <w:pPr>
        <w:numPr>
          <w:ilvl w:val="0"/>
          <w:numId w:val="449"/>
        </w:numPr>
        <w:tabs>
          <w:tab w:val="left" w:pos="273"/>
        </w:tabs>
        <w:autoSpaceDE w:val="0"/>
        <w:autoSpaceDN w:val="0"/>
        <w:adjustRightInd w:val="0"/>
        <w:spacing w:before="0" w:after="0" w:line="276"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נקודה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שהיא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בשטח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זה</w:t>
      </w:r>
      <w:r w:rsidRPr="00AA1BD1">
        <w:rPr>
          <w:rFonts w:ascii="Arial" w:eastAsia="Calibri" w:hAnsi="Arial" w:cs="Arial"/>
          <w:color w:val="000000"/>
          <w:kern w:val="0"/>
          <w:rtl/>
          <w:lang w:val="en-US"/>
          <w14:ligatures w14:val="none"/>
        </w:rPr>
        <w:t>;</w:t>
      </w:r>
    </w:p>
    <w:p w14:paraId="068ADBDD" w14:textId="77777777" w:rsidR="00AA1BD1" w:rsidRPr="00AA1BD1" w:rsidRDefault="00AA1BD1" w:rsidP="00517C9B">
      <w:pPr>
        <w:numPr>
          <w:ilvl w:val="0"/>
          <w:numId w:val="449"/>
        </w:numPr>
        <w:tabs>
          <w:tab w:val="left" w:pos="414"/>
        </w:tabs>
        <w:autoSpaceDE w:val="0"/>
        <w:autoSpaceDN w:val="0"/>
        <w:adjustRightInd w:val="0"/>
        <w:spacing w:before="0" w:after="0" w:line="276"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מכל</w:t>
      </w:r>
      <w:r w:rsidRPr="00AA1BD1">
        <w:rPr>
          <w:rFonts w:ascii="Arial" w:eastAsia="Calibri" w:hAnsi="Arial" w:cs="Arial"/>
          <w:color w:val="000000"/>
          <w:kern w:val="0"/>
          <w:rtl/>
          <w:lang w:val="en-US"/>
          <w14:ligatures w14:val="none"/>
        </w:rPr>
        <w:t xml:space="preserve"> מפרשית מתחרה שהיא (אף אם היא נמצאת מחוץ ל- </w:t>
      </w:r>
      <w:r w:rsidRPr="00AA1BD1">
        <w:rPr>
          <w:rFonts w:ascii="Arial" w:eastAsia="Calibri" w:hAnsi="Arial" w:cs="Arial"/>
          <w:color w:val="000000"/>
          <w:kern w:val="0"/>
          <w:lang w:val="en-US"/>
          <w14:ligatures w14:val="none"/>
        </w:rPr>
        <w:t>Lay Line</w:t>
      </w:r>
      <w:r w:rsidRPr="00AA1BD1">
        <w:rPr>
          <w:rFonts w:ascii="Arial" w:eastAsia="Calibri" w:hAnsi="Arial" w:cs="Arial"/>
          <w:color w:val="000000"/>
          <w:kern w:val="0"/>
          <w:rtl/>
          <w:lang w:val="en-US"/>
          <w14:ligatures w14:val="none"/>
        </w:rPr>
        <w:t>);</w:t>
      </w:r>
    </w:p>
    <w:p w14:paraId="18215BBE" w14:textId="77777777" w:rsidR="00AA1BD1" w:rsidRPr="00AA1BD1" w:rsidRDefault="00AA1BD1" w:rsidP="00517C9B">
      <w:pPr>
        <w:numPr>
          <w:ilvl w:val="0"/>
          <w:numId w:val="449"/>
        </w:numPr>
        <w:tabs>
          <w:tab w:val="left" w:pos="414"/>
        </w:tabs>
        <w:autoSpaceDE w:val="0"/>
        <w:autoSpaceDN w:val="0"/>
        <w:adjustRightInd w:val="0"/>
        <w:spacing w:before="0" w:after="0" w:line="276"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ומסירת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קברניט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w:t>
      </w:r>
    </w:p>
    <w:p w14:paraId="52C9532D" w14:textId="77777777" w:rsidR="00AA1BD1" w:rsidRPr="00AA1BD1" w:rsidRDefault="00AA1BD1" w:rsidP="00517C9B">
      <w:pPr>
        <w:numPr>
          <w:ilvl w:val="0"/>
          <w:numId w:val="449"/>
        </w:numPr>
        <w:tabs>
          <w:tab w:val="left" w:pos="840"/>
        </w:tabs>
        <w:autoSpaceDE w:val="0"/>
        <w:autoSpaceDN w:val="0"/>
        <w:adjustRightInd w:val="0"/>
        <w:spacing w:before="0" w:after="0" w:line="276"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lastRenderedPageBreak/>
        <w:t>מסימוני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w:t>
      </w:r>
      <w:r w:rsidRPr="00AA1BD1">
        <w:rPr>
          <w:rFonts w:ascii="Arial" w:eastAsia="Calibri" w:hAnsi="Arial" w:cs="Arial"/>
          <w:color w:val="000000"/>
          <w:kern w:val="0"/>
          <w:rtl/>
          <w:lang w:val="en-US"/>
          <w14:ligatures w14:val="none"/>
        </w:rPr>
        <w:t>;</w:t>
      </w:r>
    </w:p>
    <w:p w14:paraId="1088C64F" w14:textId="77777777" w:rsidR="00AA1BD1" w:rsidRPr="00AA1BD1" w:rsidRDefault="00AA1BD1" w:rsidP="00517C9B">
      <w:pPr>
        <w:numPr>
          <w:ilvl w:val="0"/>
          <w:numId w:val="449"/>
        </w:numPr>
        <w:tabs>
          <w:tab w:val="left" w:pos="840"/>
        </w:tabs>
        <w:autoSpaceDE w:val="0"/>
        <w:autoSpaceDN w:val="0"/>
        <w:adjustRightInd w:val="0"/>
        <w:spacing w:before="0" w:after="0" w:line="276"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נקודה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שהיא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בקו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הגמר</w:t>
      </w:r>
      <w:r w:rsidRPr="00AA1BD1">
        <w:rPr>
          <w:rFonts w:ascii="Arial" w:eastAsia="Calibri" w:hAnsi="Arial" w:cs="Arial"/>
          <w:color w:val="000000"/>
          <w:kern w:val="0"/>
          <w:rtl/>
          <w:lang w:val="en-US"/>
          <w14:ligatures w14:val="none"/>
        </w:rPr>
        <w:t>.</w:t>
      </w:r>
    </w:p>
    <w:p w14:paraId="6A2C79D2" w14:textId="77777777" w:rsidR="00AA1BD1" w:rsidRPr="00AA1BD1" w:rsidRDefault="00AA1BD1" w:rsidP="00517C9B">
      <w:pPr>
        <w:numPr>
          <w:ilvl w:val="0"/>
          <w:numId w:val="449"/>
        </w:numPr>
        <w:tabs>
          <w:tab w:val="left" w:pos="840"/>
        </w:tabs>
        <w:autoSpaceDE w:val="0"/>
        <w:autoSpaceDN w:val="0"/>
        <w:adjustRightInd w:val="0"/>
        <w:spacing w:before="0" w:after="0" w:line="276"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במסלול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SLALOM</w:t>
      </w:r>
      <w:r w:rsidRPr="00AA1BD1">
        <w:rPr>
          <w:rFonts w:ascii="Arial" w:eastAsia="Calibri" w:hAnsi="Arial" w:cs="Arial"/>
          <w:color w:val="000000"/>
          <w:kern w:val="0"/>
          <w:rtl/>
          <w:lang w:val="en-US"/>
          <w14:ligatures w14:val="none"/>
        </w:rPr>
        <w:t xml:space="preserve"> – 200 מטר </w:t>
      </w:r>
      <w:r w:rsidRPr="00AA1BD1">
        <w:rPr>
          <w:rFonts w:ascii="Arial" w:eastAsia="Calibri" w:hAnsi="Arial" w:cs="Arial" w:hint="eastAsia"/>
          <w:color w:val="000000"/>
          <w:kern w:val="0"/>
          <w:rtl/>
          <w:lang w:val="en-US"/>
          <w14:ligatures w14:val="none"/>
        </w:rPr>
        <w:t>מעל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הרוח</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סירת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הזינוק</w:t>
      </w:r>
    </w:p>
    <w:p w14:paraId="474A652D" w14:textId="77777777" w:rsidR="00AA1BD1" w:rsidRPr="00AA1BD1" w:rsidRDefault="00AA1BD1" w:rsidP="00517C9B">
      <w:pPr>
        <w:tabs>
          <w:tab w:val="left" w:pos="840"/>
          <w:tab w:val="left" w:pos="1175"/>
        </w:tabs>
        <w:autoSpaceDE w:val="0"/>
        <w:autoSpaceDN w:val="0"/>
        <w:adjustRightInd w:val="0"/>
        <w:spacing w:before="0" w:after="0"/>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העונש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קיום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הוראה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זאת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יהיה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ענישה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מפרשיות</w:t>
      </w:r>
      <w:r w:rsidRPr="00AA1BD1">
        <w:rPr>
          <w:rFonts w:ascii="Arial" w:eastAsia="Calibri" w:hAnsi="Arial" w:cs="Arial"/>
          <w:color w:val="000000"/>
          <w:kern w:val="0"/>
          <w:rtl/>
          <w:lang w:val="en-US"/>
          <w14:ligatures w14:val="none"/>
        </w:rPr>
        <w:t xml:space="preserve"> -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לאו</w:t>
      </w:r>
      <w:r w:rsidRPr="00AA1BD1">
        <w:rPr>
          <w:rFonts w:ascii="Arial" w:eastAsia="Calibri" w:hAnsi="Arial" w:cs="Arial"/>
          <w:color w:val="000000"/>
          <w:kern w:val="0"/>
          <w:rtl/>
          <w:lang w:val="en-US"/>
          <w14:ligatures w14:val="none"/>
        </w:rPr>
        <w:t xml:space="preserve"> -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כולן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חלקן</w:t>
      </w:r>
      <w:r w:rsidRPr="00AA1BD1">
        <w:rPr>
          <w:rFonts w:ascii="Arial" w:eastAsia="Calibri" w:hAnsi="Arial" w:cs="Arial"/>
          <w:color w:val="000000"/>
          <w:kern w:val="0"/>
          <w:rtl/>
          <w:lang w:val="en-US"/>
          <w14:ligatures w14:val="none"/>
        </w:rPr>
        <w:t xml:space="preserve"> - </w:t>
      </w:r>
      <w:r w:rsidRPr="00AA1BD1">
        <w:rPr>
          <w:rFonts w:ascii="Arial" w:eastAsia="Calibri" w:hAnsi="Arial" w:cs="Arial" w:hint="eastAsia"/>
          <w:color w:val="000000"/>
          <w:kern w:val="0"/>
          <w:rtl/>
          <w:lang w:val="en-US"/>
          <w14:ligatures w14:val="none"/>
        </w:rPr>
        <w:t>הקשורות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בסירת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תמיכה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בסירות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המאמנים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המלווים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ובצוות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העזר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מבצעי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העבירה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בעונש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תוספת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נקודות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אחר</w:t>
      </w:r>
      <w:r w:rsidRPr="00AA1BD1">
        <w:rPr>
          <w:rFonts w:ascii="Arial" w:eastAsia="Calibri" w:hAnsi="Arial" w:cs="Arial"/>
          <w:color w:val="000000"/>
          <w:kern w:val="0"/>
          <w:rtl/>
          <w:lang w:val="en-US"/>
          <w14:ligatures w14:val="none"/>
        </w:rPr>
        <w:t xml:space="preserve">, </w:t>
      </w:r>
      <w:proofErr w:type="spellStart"/>
      <w:r w:rsidRPr="00AA1BD1">
        <w:rPr>
          <w:rFonts w:ascii="Arial" w:eastAsia="Calibri" w:hAnsi="Arial" w:cs="Arial" w:hint="eastAsia"/>
          <w:color w:val="000000"/>
          <w:kern w:val="0"/>
          <w:rtl/>
          <w:lang w:val="en-US"/>
          <w14:ligatures w14:val="none"/>
        </w:rPr>
        <w:t>הכל</w:t>
      </w:r>
      <w:proofErr w:type="spellEnd"/>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בהתאם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להחלטת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ולפי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שיקול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דעתה</w:t>
      </w:r>
      <w:r w:rsidRPr="00AA1BD1">
        <w:rPr>
          <w:rFonts w:ascii="Arial" w:eastAsia="Calibri" w:hAnsi="Arial" w:cs="Arial"/>
          <w:color w:val="000000"/>
          <w:kern w:val="0"/>
          <w:rtl/>
          <w:lang w:val="en-US"/>
          <w14:ligatures w14:val="none"/>
        </w:rPr>
        <w:t xml:space="preserve"> המוחלט, בערעור שיוג</w:t>
      </w:r>
      <w:r w:rsidRPr="00AA1BD1">
        <w:rPr>
          <w:rFonts w:ascii="Arial" w:eastAsia="Calibri" w:hAnsi="Arial" w:cs="Arial" w:hint="eastAsia"/>
          <w:color w:val="000000"/>
          <w:kern w:val="0"/>
          <w:rtl/>
          <w:lang w:val="en-US"/>
          <w14:ligatures w14:val="none"/>
        </w:rPr>
        <w:t>ש</w:t>
      </w:r>
      <w:r w:rsidRPr="00AA1BD1">
        <w:rPr>
          <w:rFonts w:ascii="Arial" w:eastAsia="Calibri" w:hAnsi="Arial" w:cs="Arial"/>
          <w:color w:val="000000"/>
          <w:kern w:val="0"/>
          <w:rtl/>
          <w:lang w:val="en-US"/>
          <w14:ligatures w14:val="none"/>
        </w:rPr>
        <w:t xml:space="preserve"> לעניין זה. הניקוד יסומן באותיות </w:t>
      </w:r>
      <w:r w:rsidRPr="00AA1BD1">
        <w:rPr>
          <w:rFonts w:ascii="Arial" w:eastAsia="Calibri" w:hAnsi="Arial" w:cs="Arial"/>
          <w:color w:val="000000"/>
          <w:kern w:val="0"/>
          <w:lang w:val="en-US"/>
          <w14:ligatures w14:val="none"/>
        </w:rPr>
        <w:t>DPI</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rtl/>
          <w:lang w:val="en-US"/>
          <w14:ligatures w14:val="none"/>
        </w:rPr>
        <w:br/>
      </w:r>
    </w:p>
    <w:p w14:paraId="0C183ACE" w14:textId="77777777" w:rsidR="00AA1BD1" w:rsidRPr="00AA1BD1" w:rsidRDefault="00AA1BD1" w:rsidP="00F324AB">
      <w:pPr>
        <w:numPr>
          <w:ilvl w:val="1"/>
          <w:numId w:val="739"/>
        </w:numPr>
        <w:tabs>
          <w:tab w:val="left" w:pos="273"/>
        </w:tabs>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כאשר</w:t>
      </w:r>
      <w:r w:rsidRPr="00AA1BD1">
        <w:rPr>
          <w:rFonts w:ascii="Arial" w:eastAsia="Calibri" w:hAnsi="Arial" w:cs="Arial"/>
          <w:color w:val="000000"/>
          <w:kern w:val="0"/>
          <w:rtl/>
          <w:lang w:val="en-US"/>
          <w14:ligatures w14:val="none"/>
        </w:rPr>
        <w:t xml:space="preserve"> תהליך זינוק נמצא בעיצומו, סירות וגלשנים שאות ההיכון עבורם לא ניתן, נדרשות להימצא לפחות 50 מטרים מתחת לרוח של קו הזינוק והמשכיו. </w:t>
      </w:r>
    </w:p>
    <w:p w14:paraId="1894A0F1" w14:textId="77777777" w:rsidR="00AA1BD1" w:rsidRPr="00AA1BD1" w:rsidRDefault="00AA1BD1" w:rsidP="00F324AB">
      <w:pPr>
        <w:numPr>
          <w:ilvl w:val="1"/>
          <w:numId w:val="739"/>
        </w:numPr>
        <w:tabs>
          <w:tab w:val="left" w:pos="273"/>
        </w:tabs>
        <w:autoSpaceDE w:val="0"/>
        <w:autoSpaceDN w:val="0"/>
        <w:adjustRightInd w:val="0"/>
        <w:spacing w:before="0" w:after="0" w:line="278" w:lineRule="auto"/>
        <w:ind w:left="804" w:hanging="56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התנהגות</w:t>
      </w:r>
      <w:r w:rsidRPr="00AA1BD1">
        <w:rPr>
          <w:rFonts w:ascii="Arial" w:eastAsia="Calibri" w:hAnsi="Arial" w:cs="Arial"/>
          <w:color w:val="000000"/>
          <w:kern w:val="0"/>
          <w:rtl/>
          <w:lang w:val="en-US"/>
          <w14:ligatures w14:val="none"/>
        </w:rPr>
        <w:t xml:space="preserve"> לא ספורטיבית ובניגוד לחוקים ו/או </w:t>
      </w:r>
      <w:hyperlink r:id="rId160" w:history="1">
        <w:r w:rsidRPr="00AA1BD1">
          <w:rPr>
            <w:rFonts w:ascii="Arial" w:eastAsia="Calibri" w:hAnsi="Arial" w:cs="Arial" w:hint="eastAsia"/>
            <w:color w:val="0000FF"/>
            <w:kern w:val="0"/>
            <w:u w:val="single"/>
            <w:rtl/>
            <w:lang w:val="en-US"/>
            <w14:ligatures w14:val="none"/>
          </w:rPr>
          <w:t>לקוד</w:t>
        </w:r>
        <w:r w:rsidRPr="00AA1BD1">
          <w:rPr>
            <w:rFonts w:ascii="Arial" w:eastAsia="Calibri" w:hAnsi="Arial" w:cs="Arial"/>
            <w:color w:val="0000FF"/>
            <w:kern w:val="0"/>
            <w:u w:val="single"/>
            <w:rtl/>
            <w:lang w:val="en-US"/>
            <w14:ligatures w14:val="none"/>
          </w:rPr>
          <w:t xml:space="preserve"> </w:t>
        </w:r>
        <w:r w:rsidRPr="00AA1BD1">
          <w:rPr>
            <w:rFonts w:ascii="Arial" w:eastAsia="Calibri" w:hAnsi="Arial" w:cs="Arial" w:hint="eastAsia"/>
            <w:color w:val="0000FF"/>
            <w:kern w:val="0"/>
            <w:u w:val="single"/>
            <w:rtl/>
            <w:lang w:val="en-US"/>
            <w14:ligatures w14:val="none"/>
          </w:rPr>
          <w:t>האתי</w:t>
        </w:r>
        <w:r w:rsidRPr="00AA1BD1">
          <w:rPr>
            <w:rFonts w:ascii="Arial" w:eastAsia="Calibri" w:hAnsi="Arial" w:cs="Arial"/>
            <w:color w:val="0000FF"/>
            <w:kern w:val="0"/>
            <w:u w:val="single"/>
            <w:rtl/>
            <w:lang w:val="en-US"/>
            <w14:ligatures w14:val="none"/>
          </w:rPr>
          <w:t xml:space="preserve"> </w:t>
        </w:r>
        <w:r w:rsidRPr="00AA1BD1">
          <w:rPr>
            <w:rFonts w:ascii="Arial" w:eastAsia="Calibri" w:hAnsi="Arial" w:cs="Arial" w:hint="eastAsia"/>
            <w:color w:val="0000FF"/>
            <w:kern w:val="0"/>
            <w:u w:val="single"/>
            <w:rtl/>
            <w:lang w:val="en-US"/>
            <w14:ligatures w14:val="none"/>
          </w:rPr>
          <w:t>של</w:t>
        </w:r>
        <w:r w:rsidRPr="00AA1BD1">
          <w:rPr>
            <w:rFonts w:ascii="Arial" w:eastAsia="Calibri" w:hAnsi="Arial" w:cs="Arial"/>
            <w:color w:val="0000FF"/>
            <w:kern w:val="0"/>
            <w:u w:val="single"/>
            <w:rtl/>
            <w:lang w:val="en-US"/>
            <w14:ligatures w14:val="none"/>
          </w:rPr>
          <w:t xml:space="preserve"> </w:t>
        </w:r>
        <w:r w:rsidRPr="00AA1BD1">
          <w:rPr>
            <w:rFonts w:ascii="Arial" w:eastAsia="Calibri" w:hAnsi="Arial" w:cs="Arial" w:hint="eastAsia"/>
            <w:color w:val="0000FF"/>
            <w:kern w:val="0"/>
            <w:u w:val="single"/>
            <w:rtl/>
            <w:lang w:val="en-US"/>
            <w14:ligatures w14:val="none"/>
          </w:rPr>
          <w:t>איגוד</w:t>
        </w:r>
        <w:r w:rsidRPr="00AA1BD1">
          <w:rPr>
            <w:rFonts w:ascii="Arial" w:eastAsia="Calibri" w:hAnsi="Arial" w:cs="Arial"/>
            <w:color w:val="0000FF"/>
            <w:kern w:val="0"/>
            <w:u w:val="single"/>
            <w:rtl/>
            <w:lang w:val="en-US"/>
            <w14:ligatures w14:val="none"/>
          </w:rPr>
          <w:t xml:space="preserve"> </w:t>
        </w:r>
        <w:r w:rsidRPr="00AA1BD1">
          <w:rPr>
            <w:rFonts w:ascii="Arial" w:eastAsia="Calibri" w:hAnsi="Arial" w:cs="Arial" w:hint="eastAsia"/>
            <w:color w:val="0000FF"/>
            <w:kern w:val="0"/>
            <w:u w:val="single"/>
            <w:rtl/>
            <w:lang w:val="en-US"/>
            <w14:ligatures w14:val="none"/>
          </w:rPr>
          <w:t>השייט</w:t>
        </w:r>
      </w:hyperlink>
      <w:r w:rsidRPr="00AA1BD1">
        <w:rPr>
          <w:rFonts w:ascii="Arial" w:eastAsia="Calibri" w:hAnsi="Arial" w:cs="Arial"/>
          <w:color w:val="000000"/>
          <w:kern w:val="0"/>
          <w:rtl/>
          <w:lang w:val="en-US"/>
          <w14:ligatures w14:val="none"/>
        </w:rPr>
        <w:t xml:space="preserve"> ולעקרונות מוכרים של משחק הוגן, בים או בחוף, של איש תמיכה ראשי קבוצות, מאמנים, מלווים וצוות עזר, עשויה לגרום לענישה </w:t>
      </w:r>
      <w:r w:rsidRPr="00AA1BD1">
        <w:rPr>
          <w:rFonts w:ascii="Arial" w:eastAsia="Calibri" w:hAnsi="Arial" w:cs="Arial" w:hint="eastAsia"/>
          <w:color w:val="000000"/>
          <w:kern w:val="0"/>
          <w:rtl/>
          <w:lang w:val="en-US"/>
          <w14:ligatures w14:val="none"/>
        </w:rPr>
        <w:t>ו</w:t>
      </w:r>
      <w:r w:rsidRPr="00AA1BD1">
        <w:rPr>
          <w:rFonts w:ascii="Arial" w:eastAsia="Calibri" w:hAnsi="Arial" w:cs="Arial"/>
          <w:color w:val="000000"/>
          <w:kern w:val="0"/>
          <w:rtl/>
          <w:lang w:val="en-US"/>
          <w14:ligatures w14:val="none"/>
        </w:rPr>
        <w:t xml:space="preserve">/או לענישת </w:t>
      </w:r>
      <w:r w:rsidRPr="00AA1BD1">
        <w:rPr>
          <w:rFonts w:ascii="Arial" w:eastAsia="Calibri" w:hAnsi="Arial" w:cs="Arial" w:hint="eastAsia"/>
          <w:color w:val="000000"/>
          <w:kern w:val="0"/>
          <w:rtl/>
          <w:lang w:val="en-US"/>
          <w14:ligatures w14:val="none"/>
        </w:rPr>
        <w:t>מפרשיות</w:t>
      </w:r>
      <w:r w:rsidRPr="00AA1BD1">
        <w:rPr>
          <w:rFonts w:ascii="Arial" w:eastAsia="Calibri" w:hAnsi="Arial" w:cs="Arial"/>
          <w:color w:val="000000"/>
          <w:kern w:val="0"/>
          <w:rtl/>
          <w:lang w:val="en-US"/>
          <w14:ligatures w14:val="none"/>
        </w:rPr>
        <w:t xml:space="preserve"> הקשורות אליהן, כולן או חלקן, בין בעונש של תוספת נקודות ובין בכל עונש אחר, </w:t>
      </w:r>
      <w:proofErr w:type="spellStart"/>
      <w:r w:rsidRPr="00AA1BD1">
        <w:rPr>
          <w:rFonts w:ascii="Arial" w:eastAsia="Calibri" w:hAnsi="Arial" w:cs="Arial" w:hint="eastAsia"/>
          <w:color w:val="000000"/>
          <w:kern w:val="0"/>
          <w:rtl/>
          <w:lang w:val="en-US"/>
          <w14:ligatures w14:val="none"/>
        </w:rPr>
        <w:t>הכל</w:t>
      </w:r>
      <w:proofErr w:type="spellEnd"/>
      <w:r w:rsidRPr="00AA1BD1">
        <w:rPr>
          <w:rFonts w:ascii="Arial" w:eastAsia="Calibri" w:hAnsi="Arial" w:cs="Arial"/>
          <w:color w:val="000000"/>
          <w:kern w:val="0"/>
          <w:rtl/>
          <w:lang w:val="en-US"/>
          <w14:ligatures w14:val="none"/>
        </w:rPr>
        <w:t xml:space="preserve"> בהתאם להחלטת ועדת הערעורים של התחרות, ולפי שיקול דעתה המוחלט, בערעור שיוגש לעניין זה. </w:t>
      </w:r>
      <w:r w:rsidRPr="00AA1BD1">
        <w:rPr>
          <w:rFonts w:ascii="Arial" w:eastAsia="Calibri" w:hAnsi="Arial" w:cs="Arial" w:hint="eastAsia"/>
          <w:color w:val="000000"/>
          <w:kern w:val="0"/>
          <w:rtl/>
          <w:lang w:val="en-US"/>
          <w14:ligatures w14:val="none"/>
        </w:rPr>
        <w:t>עונש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ניקוד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יסומן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באותיות</w:t>
      </w:r>
      <w:r w:rsidRPr="00AA1BD1">
        <w:rPr>
          <w:rFonts w:ascii="Arial" w:eastAsia="Calibri" w:hAnsi="Arial" w:cs="Arial"/>
          <w:color w:val="000000"/>
          <w:kern w:val="0"/>
          <w:lang w:val="en-US"/>
          <w14:ligatures w14:val="none"/>
        </w:rPr>
        <w:t xml:space="preserve">DPI </w:t>
      </w:r>
      <w:r w:rsidRPr="00AA1BD1">
        <w:rPr>
          <w:rFonts w:ascii="Arial" w:eastAsia="Calibri" w:hAnsi="Arial" w:cs="Arial"/>
          <w:color w:val="000000"/>
          <w:kern w:val="0"/>
          <w:rtl/>
          <w:lang w:val="en-US"/>
          <w14:ligatures w14:val="none"/>
        </w:rPr>
        <w:t xml:space="preserve">. </w:t>
      </w:r>
    </w:p>
    <w:p w14:paraId="18EF088F" w14:textId="77777777" w:rsidR="00AA1BD1" w:rsidRPr="00AA1BD1" w:rsidRDefault="00AA1BD1" w:rsidP="00517C9B">
      <w:pPr>
        <w:tabs>
          <w:tab w:val="left" w:pos="273"/>
        </w:tabs>
        <w:autoSpaceDE w:val="0"/>
        <w:autoSpaceDN w:val="0"/>
        <w:adjustRightInd w:val="0"/>
        <w:spacing w:before="0" w:after="0"/>
        <w:ind w:left="804"/>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 xml:space="preserve"> </w:t>
      </w:r>
    </w:p>
    <w:p w14:paraId="2528029C"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תיצור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קשר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אלחוטי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תקבל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שידור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אלחוטי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שהיא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מתחרה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כמותר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בחוק</w:t>
      </w:r>
      <w:r w:rsidRPr="00AA1BD1">
        <w:rPr>
          <w:rFonts w:ascii="Arial" w:eastAsia="Calibri" w:hAnsi="Arial" w:cs="Arial"/>
          <w:color w:val="000000"/>
          <w:kern w:val="0"/>
          <w:rtl/>
          <w:lang w:val="en-US"/>
          <w14:ligatures w14:val="none"/>
        </w:rPr>
        <w:t xml:space="preserve"> 41. </w:t>
      </w:r>
      <w:r w:rsidRPr="00AA1BD1">
        <w:rPr>
          <w:rFonts w:ascii="Arial" w:eastAsia="Calibri" w:hAnsi="Arial" w:cs="Arial" w:hint="eastAsia"/>
          <w:color w:val="000000"/>
          <w:kern w:val="0"/>
          <w:rtl/>
          <w:lang w:val="en-US"/>
          <w14:ligatures w14:val="none"/>
        </w:rPr>
        <w:t>מגבלה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זו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כוללת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גם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איסור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שימוש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בטלפון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סלולארי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בעת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w:t>
      </w:r>
    </w:p>
    <w:p w14:paraId="0AF8D80B" w14:textId="77777777" w:rsidR="00AA1BD1" w:rsidRPr="00AA1BD1" w:rsidRDefault="00AA1BD1" w:rsidP="00517C9B">
      <w:pPr>
        <w:autoSpaceDE w:val="0"/>
        <w:autoSpaceDN w:val="0"/>
        <w:adjustRightInd w:val="0"/>
        <w:spacing w:before="0" w:after="0"/>
        <w:ind w:left="804"/>
        <w:jc w:val="left"/>
        <w:rPr>
          <w:rFonts w:ascii="Arial" w:eastAsia="Calibri" w:hAnsi="Arial" w:cs="Arial"/>
          <w:color w:val="000000"/>
          <w:kern w:val="0"/>
          <w:rtl/>
          <w:lang w:val="en-US"/>
          <w14:ligatures w14:val="none"/>
        </w:rPr>
      </w:pPr>
    </w:p>
    <w:p w14:paraId="0784C869"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color w:val="000000"/>
          <w:kern w:val="0"/>
          <w:rtl/>
          <w:lang w:val="en-US"/>
          <w14:ligatures w14:val="none"/>
        </w:rPr>
        <w:t>חל איסור על השלכת אשפה ולכלוך, מכל מין וסוג שהוא, למים. ניתן להניח אשפה בסירות מאמנים או סירות ועדת התחרות, אך בכל מקרה אין להפר את הוראות חוק 47. השלכת אשפה ולכלוך במתחם התחרות בחוף אסורה אף היא.</w:t>
      </w:r>
    </w:p>
    <w:p w14:paraId="0C091048" w14:textId="77777777" w:rsidR="00AA1BD1" w:rsidRPr="00AA1BD1" w:rsidRDefault="00AA1BD1" w:rsidP="00517C9B">
      <w:pPr>
        <w:tabs>
          <w:tab w:val="left" w:pos="273"/>
        </w:tabs>
        <w:autoSpaceDE w:val="0"/>
        <w:autoSpaceDN w:val="0"/>
        <w:adjustRightInd w:val="0"/>
        <w:spacing w:before="0" w:after="0"/>
        <w:ind w:left="804"/>
        <w:jc w:val="left"/>
        <w:rPr>
          <w:rFonts w:ascii="Arial" w:eastAsia="Calibri" w:hAnsi="Arial" w:cs="Arial"/>
          <w:color w:val="000000"/>
          <w:kern w:val="0"/>
          <w:lang w:val="en-US"/>
          <w14:ligatures w14:val="none"/>
        </w:rPr>
      </w:pPr>
    </w:p>
    <w:p w14:paraId="52C24D1B"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פרסים</w:t>
      </w:r>
      <w:r w:rsidRPr="00AA1BD1">
        <w:rPr>
          <w:rFonts w:ascii="Arial" w:eastAsia="Calibri" w:hAnsi="Arial" w:cs="Arial"/>
          <w:color w:val="000000"/>
          <w:kern w:val="0"/>
          <w:rtl/>
          <w:lang w:val="en-US"/>
          <w14:ligatures w14:val="none"/>
        </w:rPr>
        <w:t xml:space="preserve"> יחולקו בהתאם </w:t>
      </w:r>
      <w:r w:rsidRPr="00AA1BD1">
        <w:rPr>
          <w:rFonts w:ascii="Arial" w:eastAsia="Calibri" w:hAnsi="Arial" w:cs="Arial" w:hint="cs"/>
          <w:color w:val="000000"/>
          <w:kern w:val="0"/>
          <w:rtl/>
          <w:lang w:val="en-US"/>
          <w14:ligatures w14:val="none"/>
        </w:rPr>
        <w:t>ל</w:t>
      </w:r>
      <w:r w:rsidRPr="00AA1BD1">
        <w:rPr>
          <w:rFonts w:ascii="Arial" w:eastAsia="Calibri" w:hAnsi="Arial" w:cs="Arial"/>
          <w:color w:val="000000"/>
          <w:kern w:val="0"/>
          <w:rtl/>
          <w:lang w:val="en-US"/>
          <w14:ligatures w14:val="none"/>
        </w:rPr>
        <w:t>נהלים לרשות המארגנת</w:t>
      </w:r>
      <w:r w:rsidRPr="00AA1BD1">
        <w:rPr>
          <w:rFonts w:ascii="Arial" w:eastAsia="Calibri" w:hAnsi="Arial" w:cs="Arial" w:hint="cs"/>
          <w:color w:val="000000"/>
          <w:kern w:val="0"/>
          <w:rtl/>
          <w:lang w:val="en-US"/>
          <w14:ligatures w14:val="none"/>
        </w:rPr>
        <w:t xml:space="preserve"> המופיעים באתר איגוד השייט</w:t>
      </w:r>
      <w:r w:rsidRPr="00AA1BD1">
        <w:rPr>
          <w:rFonts w:ascii="Arial" w:eastAsia="Calibri" w:hAnsi="Arial" w:cs="Arial"/>
          <w:color w:val="000000"/>
          <w:kern w:val="0"/>
          <w:rtl/>
          <w:lang w:val="en-US"/>
          <w14:ligatures w14:val="none"/>
        </w:rPr>
        <w:t xml:space="preserve">. הוועדה המארגנת רשאית לחלק פרסים נוספים לפי שיקול דעתה, </w:t>
      </w:r>
      <w:r w:rsidRPr="00AA1BD1">
        <w:rPr>
          <w:rFonts w:ascii="Arial" w:eastAsia="Calibri" w:hAnsi="Arial" w:cs="Arial" w:hint="eastAsia"/>
          <w:color w:val="000000"/>
          <w:kern w:val="0"/>
          <w:rtl/>
          <w:lang w:val="en-US"/>
          <w14:ligatures w14:val="none"/>
        </w:rPr>
        <w:t>בתנאי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שצוינו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בהזמנה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לתחרות</w:t>
      </w:r>
      <w:r w:rsidRPr="00AA1BD1">
        <w:rPr>
          <w:rFonts w:ascii="Arial" w:eastAsia="Calibri" w:hAnsi="Arial" w:cs="Arial"/>
          <w:color w:val="000000"/>
          <w:kern w:val="0"/>
          <w:rtl/>
          <w:lang w:val="en-US"/>
          <w14:ligatures w14:val="none"/>
        </w:rPr>
        <w:t>.</w:t>
      </w:r>
    </w:p>
    <w:p w14:paraId="0314F26F" w14:textId="2CAE3D17" w:rsidR="00AA1BD1" w:rsidRDefault="00AA1BD1" w:rsidP="00F324AB">
      <w:pPr>
        <w:numPr>
          <w:ilvl w:val="0"/>
          <w:numId w:val="739"/>
        </w:numPr>
        <w:tabs>
          <w:tab w:val="left" w:pos="556"/>
        </w:tabs>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r w:rsidRPr="00AA1BD1">
        <w:rPr>
          <w:rFonts w:ascii="Arial" w:eastAsia="Calibri" w:hAnsi="Arial" w:cs="Arial" w:hint="eastAsia"/>
          <w:b/>
          <w:bCs/>
          <w:color w:val="000000"/>
          <w:kern w:val="0"/>
          <w:u w:val="single"/>
          <w:rtl/>
          <w:lang w:val="en-US"/>
          <w14:ligatures w14:val="none"/>
        </w:rPr>
        <w:t>חוקי</w:t>
      </w:r>
      <w:r w:rsidRPr="00AA1BD1">
        <w:rPr>
          <w:rFonts w:ascii="Arial" w:eastAsia="Calibri" w:hAnsi="Arial" w:cs="Arial"/>
          <w:b/>
          <w:bCs/>
          <w:color w:val="000000"/>
          <w:kern w:val="0"/>
          <w:u w:val="single"/>
          <w:rtl/>
          <w:lang w:val="en-US"/>
          <w14:ligatures w14:val="none"/>
        </w:rPr>
        <w:t xml:space="preserve"> שייט </w:t>
      </w:r>
      <w:r w:rsidRPr="00AA1BD1">
        <w:rPr>
          <w:rFonts w:ascii="Arial" w:eastAsia="Calibri" w:hAnsi="Arial" w:cs="Arial" w:hint="eastAsia"/>
          <w:b/>
          <w:bCs/>
          <w:color w:val="000000"/>
          <w:kern w:val="0"/>
          <w:u w:val="single"/>
          <w:rtl/>
          <w:lang w:val="en-US"/>
          <w14:ligatures w14:val="none"/>
        </w:rPr>
        <w:t>ונוהל</w:t>
      </w:r>
      <w:r w:rsidRPr="00AA1BD1">
        <w:rPr>
          <w:rFonts w:ascii="Arial" w:eastAsia="Calibri" w:hAnsi="Arial" w:cs="Arial"/>
          <w:b/>
          <w:bCs/>
          <w:color w:val="000000"/>
          <w:kern w:val="0"/>
          <w:u w:val="single"/>
          <w:rtl/>
          <w:lang w:val="en-US"/>
          <w14:ligatures w14:val="none"/>
        </w:rPr>
        <w:t xml:space="preserve"> </w:t>
      </w:r>
      <w:r w:rsidRPr="00AA1BD1">
        <w:rPr>
          <w:rFonts w:ascii="Arial" w:eastAsia="Calibri" w:hAnsi="Arial" w:cs="Arial" w:hint="eastAsia"/>
          <w:b/>
          <w:bCs/>
          <w:color w:val="000000"/>
          <w:kern w:val="0"/>
          <w:u w:val="single"/>
          <w:rtl/>
          <w:lang w:val="en-US"/>
          <w14:ligatures w14:val="none"/>
        </w:rPr>
        <w:t>בוררות</w:t>
      </w:r>
      <w:r w:rsidRPr="00AA1BD1">
        <w:rPr>
          <w:rFonts w:ascii="Arial" w:eastAsia="Calibri" w:hAnsi="Arial" w:cs="Arial"/>
          <w:b/>
          <w:bCs/>
          <w:color w:val="000000"/>
          <w:kern w:val="0"/>
          <w:u w:val="single"/>
          <w:rtl/>
          <w:lang w:val="en-US"/>
          <w14:ligatures w14:val="none"/>
        </w:rPr>
        <w:t xml:space="preserve"> לדגמי תשתיות</w:t>
      </w:r>
    </w:p>
    <w:p w14:paraId="1175E682" w14:textId="77777777" w:rsidR="00517C9B" w:rsidRPr="00AA1BD1" w:rsidRDefault="00517C9B" w:rsidP="00F324AB">
      <w:pPr>
        <w:tabs>
          <w:tab w:val="left" w:pos="556"/>
        </w:tabs>
        <w:autoSpaceDE w:val="0"/>
        <w:autoSpaceDN w:val="0"/>
        <w:adjustRightInd w:val="0"/>
        <w:spacing w:before="0" w:after="0" w:line="278" w:lineRule="auto"/>
        <w:ind w:left="804"/>
        <w:jc w:val="left"/>
        <w:rPr>
          <w:rFonts w:ascii="Arial" w:eastAsia="Calibri" w:hAnsi="Arial" w:cs="Arial"/>
          <w:b/>
          <w:bCs/>
          <w:color w:val="000000"/>
          <w:kern w:val="0"/>
          <w:u w:val="single"/>
          <w:lang w:val="en-US"/>
          <w14:ligatures w14:val="none"/>
        </w:rPr>
      </w:pPr>
    </w:p>
    <w:p w14:paraId="55A535D5" w14:textId="75154336" w:rsidR="00AA1BD1" w:rsidRPr="00AA1BD1" w:rsidRDefault="00270741" w:rsidP="00F324AB">
      <w:pPr>
        <w:numPr>
          <w:ilvl w:val="1"/>
          <w:numId w:val="739"/>
        </w:numPr>
        <w:tabs>
          <w:tab w:val="left" w:pos="556"/>
          <w:tab w:val="left" w:pos="1123"/>
          <w:tab w:val="left" w:pos="1690"/>
        </w:tabs>
        <w:autoSpaceDE w:val="0"/>
        <w:autoSpaceDN w:val="0"/>
        <w:adjustRightInd w:val="0"/>
        <w:spacing w:before="0" w:after="0" w:line="278" w:lineRule="auto"/>
        <w:ind w:left="804" w:hanging="680"/>
        <w:jc w:val="left"/>
        <w:rPr>
          <w:rFonts w:ascii="Arial" w:eastAsia="Calibri" w:hAnsi="Arial" w:cs="Arial"/>
          <w:color w:val="000000"/>
          <w:kern w:val="0"/>
          <w:u w:val="single"/>
          <w:lang w:val="en-US"/>
          <w14:ligatures w14:val="none"/>
        </w:rPr>
      </w:pPr>
      <w:r w:rsidRPr="00270741">
        <w:rPr>
          <w:rFonts w:ascii="Arial" w:eastAsia="Calibri" w:hAnsi="Arial" w:cs="Arial" w:hint="cs"/>
          <w:color w:val="000000"/>
          <w:kern w:val="0"/>
          <w:u w:val="single"/>
          <w:rtl/>
          <w:lang w:val="en-US"/>
          <w14:ligatures w14:val="none"/>
        </w:rPr>
        <w:t xml:space="preserve"> </w:t>
      </w:r>
      <w:r w:rsidR="00AA1BD1" w:rsidRPr="00AA1BD1">
        <w:rPr>
          <w:rFonts w:ascii="Arial" w:eastAsia="Calibri" w:hAnsi="Arial" w:cs="Arial"/>
          <w:color w:val="000000"/>
          <w:kern w:val="0"/>
          <w:u w:val="single"/>
          <w:rtl/>
          <w:lang w:val="en-US"/>
          <w14:ligatures w14:val="none"/>
        </w:rPr>
        <w:t>כללי</w:t>
      </w:r>
    </w:p>
    <w:p w14:paraId="3E0F1E59" w14:textId="77777777" w:rsidR="00AA1BD1" w:rsidRPr="00AA1BD1" w:rsidRDefault="00AA1BD1" w:rsidP="00F324AB">
      <w:pPr>
        <w:numPr>
          <w:ilvl w:val="2"/>
          <w:numId w:val="739"/>
        </w:numPr>
        <w:tabs>
          <w:tab w:val="left" w:pos="556"/>
          <w:tab w:val="left" w:pos="1123"/>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בכדי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kern w:val="0"/>
          <w:rtl/>
          <w:lang w:val="en-US"/>
          <w14:ligatures w14:val="none"/>
        </w:rPr>
        <w:t>להקל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שייטים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צעירים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בתחילת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דרכם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בשייט</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תחרותי</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ולייצר</w:t>
      </w:r>
      <w:r w:rsidRPr="00AA1BD1">
        <w:rPr>
          <w:rFonts w:ascii="Arial" w:eastAsia="Calibri" w:hAnsi="Arial" w:cs="Arial"/>
          <w:kern w:val="0"/>
          <w:rtl/>
          <w:lang w:val="en-US"/>
          <w14:ligatures w14:val="none"/>
        </w:rPr>
        <w:t xml:space="preserve"> להם סביבה מלמדת ונעימה יותר שבה ילמדו ויחוו את נושא החוקה בענף, </w:t>
      </w:r>
      <w:r w:rsidRPr="00AA1BD1">
        <w:rPr>
          <w:rFonts w:ascii="Arial" w:eastAsia="Calibri" w:hAnsi="Arial" w:cs="Arial" w:hint="eastAsia"/>
          <w:kern w:val="0"/>
          <w:rtl/>
          <w:lang w:val="en-US"/>
          <w14:ligatures w14:val="none"/>
        </w:rPr>
        <w:t>יתקיים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נוהל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בוררות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בתחרויות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איגוד</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השייט</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לדגמים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הבאים</w:t>
      </w:r>
      <w:r w:rsidRPr="00AA1BD1">
        <w:rPr>
          <w:rFonts w:ascii="Arial" w:eastAsia="Calibri" w:hAnsi="Arial" w:cs="Arial"/>
          <w:kern w:val="0"/>
          <w:rtl/>
          <w:lang w:val="en-US"/>
          <w14:ligatures w14:val="none"/>
        </w:rPr>
        <w:t>:</w:t>
      </w:r>
    </w:p>
    <w:p w14:paraId="650C1160" w14:textId="77777777" w:rsidR="00AA1BD1" w:rsidRPr="00AA1BD1" w:rsidRDefault="00AA1BD1" w:rsidP="00517C9B">
      <w:pPr>
        <w:numPr>
          <w:ilvl w:val="3"/>
          <w:numId w:val="721"/>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אופטימיסט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kern w:val="0"/>
          <w:rtl/>
          <w:lang w:val="en-US"/>
          <w14:ligatures w14:val="none"/>
        </w:rPr>
        <w:t>מש</w:t>
      </w:r>
      <w:r w:rsidRPr="00AA1BD1">
        <w:rPr>
          <w:rFonts w:ascii="Arial" w:eastAsia="Calibri" w:hAnsi="Arial" w:cs="Arial" w:hint="eastAsia"/>
          <w:kern w:val="0"/>
          <w:rtl/>
          <w:lang w:val="en-US"/>
          <w14:ligatures w14:val="none"/>
        </w:rPr>
        <w:t>רד</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החינוך</w:t>
      </w:r>
      <w:r w:rsidRPr="00AA1BD1">
        <w:rPr>
          <w:rFonts w:ascii="Arial" w:eastAsia="Calibri" w:hAnsi="Arial" w:cs="Arial"/>
          <w:kern w:val="0"/>
          <w:rtl/>
          <w:lang w:val="en-US"/>
          <w14:ligatures w14:val="none"/>
        </w:rPr>
        <w:t>, אופטימיסט ירוק.</w:t>
      </w:r>
    </w:p>
    <w:p w14:paraId="1B036FF0" w14:textId="77777777" w:rsidR="00AA1BD1" w:rsidRPr="00AA1BD1" w:rsidRDefault="00AA1BD1" w:rsidP="00517C9B">
      <w:pPr>
        <w:numPr>
          <w:ilvl w:val="3"/>
          <w:numId w:val="721"/>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גלשני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kern w:val="0"/>
          <w:rtl/>
          <w:lang w:val="en-US"/>
          <w14:ligatures w14:val="none"/>
        </w:rPr>
        <w:t>טכנו</w:t>
      </w:r>
      <w:r w:rsidRPr="00AA1BD1">
        <w:rPr>
          <w:rFonts w:ascii="Arial" w:eastAsia="Calibri" w:hAnsi="Arial" w:cs="Arial"/>
          <w:kern w:val="0"/>
          <w:rtl/>
          <w:lang w:val="en-US"/>
          <w14:ligatures w14:val="none"/>
        </w:rPr>
        <w:t xml:space="preserve"> 4.0 ו</w:t>
      </w:r>
      <w:r w:rsidRPr="00AA1BD1">
        <w:rPr>
          <w:rFonts w:ascii="Arial" w:eastAsia="Calibri" w:hAnsi="Arial" w:cs="Arial" w:hint="eastAsia"/>
          <w:kern w:val="0"/>
          <w:rtl/>
          <w:lang w:val="en-US"/>
          <w14:ligatures w14:val="none"/>
        </w:rPr>
        <w:t>טכנו</w:t>
      </w:r>
      <w:r w:rsidRPr="00AA1BD1">
        <w:rPr>
          <w:rFonts w:ascii="Arial" w:eastAsia="Calibri" w:hAnsi="Arial" w:cs="Arial"/>
          <w:kern w:val="0"/>
          <w:rtl/>
          <w:lang w:val="en-US"/>
          <w14:ligatures w14:val="none"/>
        </w:rPr>
        <w:t xml:space="preserve"> 5.0.</w:t>
      </w:r>
    </w:p>
    <w:p w14:paraId="6DE9F86A" w14:textId="77777777" w:rsidR="00AA1BD1" w:rsidRPr="00AA1BD1" w:rsidRDefault="00AA1BD1" w:rsidP="00517C9B">
      <w:pPr>
        <w:numPr>
          <w:ilvl w:val="3"/>
          <w:numId w:val="721"/>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kern w:val="0"/>
          <w:rtl/>
          <w:lang w:val="en-US"/>
          <w14:ligatures w14:val="none"/>
        </w:rPr>
        <w:t>אופטימיסט</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דגם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אחיד</w:t>
      </w:r>
      <w:r w:rsidRPr="00AA1BD1">
        <w:rPr>
          <w:rFonts w:ascii="Arial" w:eastAsia="Calibri" w:hAnsi="Arial" w:cs="Arial"/>
          <w:kern w:val="0"/>
          <w:rtl/>
          <w:lang w:val="en-US"/>
          <w14:ligatures w14:val="none"/>
        </w:rPr>
        <w:t>.</w:t>
      </w:r>
    </w:p>
    <w:p w14:paraId="43EBFD7C"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kern w:val="0"/>
          <w:rtl/>
          <w:lang w:val="en-US"/>
          <w14:ligatures w14:val="none"/>
        </w:rPr>
        <w:t>במהלך</w:t>
      </w:r>
      <w:r w:rsidRPr="00AA1BD1">
        <w:rPr>
          <w:rFonts w:ascii="Arial" w:eastAsia="Calibri" w:hAnsi="Arial" w:cs="Arial"/>
          <w:kern w:val="0"/>
          <w:rtl/>
          <w:lang w:val="en-US"/>
          <w14:ligatures w14:val="none"/>
        </w:rPr>
        <w:t xml:space="preserve"> התחרויות </w:t>
      </w:r>
      <w:r w:rsidRPr="00AA1BD1">
        <w:rPr>
          <w:rFonts w:ascii="Arial" w:eastAsia="Calibri" w:hAnsi="Arial" w:cs="Arial" w:hint="eastAsia"/>
          <w:kern w:val="0"/>
          <w:rtl/>
          <w:lang w:val="en-US"/>
          <w14:ligatures w14:val="none"/>
        </w:rPr>
        <w:t>מצופה</w:t>
      </w:r>
      <w:r w:rsidRPr="00AA1BD1">
        <w:rPr>
          <w:rFonts w:ascii="Arial" w:eastAsia="Calibri" w:hAnsi="Arial" w:cs="Arial"/>
          <w:kern w:val="0"/>
          <w:rtl/>
          <w:lang w:val="en-US"/>
          <w14:ligatures w14:val="none"/>
        </w:rPr>
        <w:t xml:space="preserve"> מספורטאים, מאמנים, אנשי תמיכה ובעלי תפקידים לשים </w:t>
      </w:r>
      <w:r w:rsidRPr="00AA1BD1">
        <w:rPr>
          <w:rFonts w:ascii="Arial" w:eastAsia="Calibri" w:hAnsi="Arial" w:cs="Arial" w:hint="eastAsia"/>
          <w:kern w:val="0"/>
          <w:rtl/>
          <w:lang w:val="en-US"/>
          <w14:ligatures w14:val="none"/>
        </w:rPr>
        <w:t>דגש</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מיוחד</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לקידום</w:t>
      </w:r>
      <w:r w:rsidRPr="00AA1BD1">
        <w:rPr>
          <w:rFonts w:ascii="Arial" w:eastAsia="Calibri" w:hAnsi="Arial" w:cs="Arial"/>
          <w:kern w:val="0"/>
          <w:rtl/>
          <w:lang w:val="en-US"/>
          <w14:ligatures w14:val="none"/>
        </w:rPr>
        <w:t xml:space="preserve"> ושמירה על </w:t>
      </w:r>
      <w:r w:rsidRPr="00AA1BD1">
        <w:rPr>
          <w:rFonts w:ascii="Arial" w:eastAsia="Calibri" w:hAnsi="Arial" w:cs="Arial" w:hint="eastAsia"/>
          <w:kern w:val="0"/>
          <w:rtl/>
          <w:lang w:val="en-US"/>
          <w14:ligatures w14:val="none"/>
        </w:rPr>
        <w:t>התנהגות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ספורטיבית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שייט</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הוגן</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ולימוד</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חוקים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בתחרויות</w:t>
      </w:r>
      <w:r w:rsidRPr="00AA1BD1">
        <w:rPr>
          <w:rFonts w:ascii="Arial" w:eastAsia="Calibri" w:hAnsi="Arial" w:cs="Arial"/>
          <w:kern w:val="0"/>
          <w:rtl/>
          <w:lang w:val="en-US"/>
          <w14:ligatures w14:val="none"/>
        </w:rPr>
        <w:t>.</w:t>
      </w:r>
    </w:p>
    <w:p w14:paraId="4F684501"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משטי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דגם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אחיד</w:t>
      </w:r>
      <w:r w:rsidRPr="00AA1BD1">
        <w:rPr>
          <w:rFonts w:ascii="Arial" w:eastAsia="Calibri" w:hAnsi="Arial" w:cs="Arial"/>
          <w:color w:val="000000"/>
          <w:kern w:val="0"/>
          <w:rtl/>
          <w:lang w:val="en-US"/>
          <w14:ligatures w14:val="none"/>
        </w:rPr>
        <w:t xml:space="preserve"> (אופטימיסט וגלשני רוח) יתקיימו על-פי נהלי האיגוד והחוקים בסעיף זה. </w:t>
      </w:r>
    </w:p>
    <w:p w14:paraId="6E2C11B9" w14:textId="77777777" w:rsidR="00AA1BD1" w:rsidRPr="00AA1BD1" w:rsidRDefault="00AA1BD1" w:rsidP="00517C9B">
      <w:pPr>
        <w:tabs>
          <w:tab w:val="left" w:pos="556"/>
          <w:tab w:val="left" w:pos="1123"/>
          <w:tab w:val="left" w:pos="1690"/>
        </w:tabs>
        <w:autoSpaceDE w:val="0"/>
        <w:autoSpaceDN w:val="0"/>
        <w:adjustRightInd w:val="0"/>
        <w:spacing w:before="0" w:after="0"/>
        <w:ind w:left="804"/>
        <w:jc w:val="left"/>
        <w:rPr>
          <w:rFonts w:ascii="Arial" w:eastAsia="Calibri" w:hAnsi="Arial" w:cs="Arial"/>
          <w:color w:val="000000"/>
          <w:kern w:val="0"/>
          <w:lang w:val="en-US"/>
          <w14:ligatures w14:val="none"/>
        </w:rPr>
      </w:pPr>
    </w:p>
    <w:p w14:paraId="2BB0E8A9" w14:textId="1499A903" w:rsidR="00AA1BD1" w:rsidRPr="00AA1BD1" w:rsidRDefault="00AA1BD1" w:rsidP="00F324AB">
      <w:pPr>
        <w:numPr>
          <w:ilvl w:val="1"/>
          <w:numId w:val="739"/>
        </w:numPr>
        <w:tabs>
          <w:tab w:val="left" w:pos="556"/>
          <w:tab w:val="left" w:pos="1123"/>
          <w:tab w:val="left" w:pos="1690"/>
        </w:tabs>
        <w:autoSpaceDE w:val="0"/>
        <w:autoSpaceDN w:val="0"/>
        <w:adjustRightInd w:val="0"/>
        <w:spacing w:before="0" w:after="0" w:line="278" w:lineRule="auto"/>
        <w:ind w:left="804" w:hanging="680"/>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u w:val="single"/>
          <w:rtl/>
          <w:lang w:val="en-US"/>
          <w14:ligatures w14:val="none"/>
        </w:rPr>
        <w:t>נוהל</w:t>
      </w:r>
      <w:r w:rsidRPr="00AA1BD1">
        <w:rPr>
          <w:rFonts w:ascii="Arial" w:eastAsia="Calibri" w:hAnsi="Arial" w:cs="Arial"/>
          <w:color w:val="000000"/>
          <w:kern w:val="0"/>
          <w:u w:val="single"/>
          <w:rtl/>
          <w:lang w:val="en-US"/>
          <w14:ligatures w14:val="none"/>
        </w:rPr>
        <w:t xml:space="preserve"> בוררות </w:t>
      </w:r>
      <w:r w:rsidRPr="00AA1BD1">
        <w:rPr>
          <w:rFonts w:ascii="Arial" w:eastAsia="Calibri" w:hAnsi="Arial" w:cs="Arial" w:hint="eastAsia"/>
          <w:color w:val="000000"/>
          <w:kern w:val="0"/>
          <w:u w:val="single"/>
          <w:rtl/>
          <w:lang w:val="en-US"/>
          <w14:ligatures w14:val="none"/>
        </w:rPr>
        <w:t>לדגמי</w:t>
      </w:r>
      <w:r w:rsidRPr="00AA1BD1">
        <w:rPr>
          <w:rFonts w:ascii="Arial" w:eastAsia="Calibri" w:hAnsi="Arial" w:cs="Arial"/>
          <w:color w:val="000000"/>
          <w:kern w:val="0"/>
          <w:u w:val="single"/>
          <w:rtl/>
          <w:lang w:val="en-US"/>
          <w14:ligatures w14:val="none"/>
        </w:rPr>
        <w:t xml:space="preserve"> </w:t>
      </w:r>
      <w:r w:rsidRPr="00AA1BD1">
        <w:rPr>
          <w:rFonts w:ascii="Arial" w:eastAsia="Calibri" w:hAnsi="Arial" w:cs="Arial" w:hint="eastAsia"/>
          <w:color w:val="000000"/>
          <w:kern w:val="0"/>
          <w:u w:val="single"/>
          <w:rtl/>
          <w:lang w:val="en-US"/>
          <w14:ligatures w14:val="none"/>
        </w:rPr>
        <w:t>תשתיות</w:t>
      </w:r>
      <w:r w:rsidRPr="00AA1BD1">
        <w:rPr>
          <w:rFonts w:ascii="Arial" w:eastAsia="Calibri" w:hAnsi="Arial" w:cs="Arial"/>
          <w:color w:val="000000"/>
          <w:kern w:val="0"/>
          <w:u w:val="single"/>
          <w:rtl/>
          <w:lang w:val="en-US"/>
          <w14:ligatures w14:val="none"/>
        </w:rPr>
        <w:t>:</w:t>
      </w:r>
    </w:p>
    <w:p w14:paraId="3CDA5803"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רשאית</w:t>
      </w:r>
      <w:r w:rsidRPr="00AA1BD1">
        <w:rPr>
          <w:rFonts w:ascii="Arial" w:eastAsia="Calibri" w:hAnsi="Arial" w:cs="Arial"/>
          <w:color w:val="000000"/>
          <w:kern w:val="0"/>
          <w:rtl/>
          <w:lang w:val="en-US"/>
          <w14:ligatures w14:val="none"/>
        </w:rPr>
        <w:t xml:space="preserve"> לקחת על עצמה עונש שלאחר תחרות </w:t>
      </w:r>
      <w:r w:rsidRPr="00AA1BD1">
        <w:rPr>
          <w:rFonts w:ascii="Arial" w:eastAsia="Calibri" w:hAnsi="Arial" w:cs="Arial" w:hint="eastAsia"/>
          <w:color w:val="000000"/>
          <w:kern w:val="0"/>
          <w:rtl/>
          <w:lang w:val="en-US"/>
          <w14:ligatures w14:val="none"/>
        </w:rPr>
        <w:t>כאשר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יתכן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והפרה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מחלק</w:t>
      </w:r>
      <w:r w:rsidRPr="00AA1BD1">
        <w:rPr>
          <w:rFonts w:ascii="Arial" w:eastAsia="Calibri" w:hAnsi="Arial" w:cs="Arial"/>
          <w:color w:val="000000"/>
          <w:kern w:val="0"/>
          <w:rtl/>
          <w:lang w:val="en-US"/>
          <w14:ligatures w14:val="none"/>
        </w:rPr>
        <w:t xml:space="preserve"> 2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חוק 31, ובדגם אופטימיסט ירוקים גם חוק 42, ובתנאי שחוק </w:t>
      </w:r>
      <w:r w:rsidRPr="00AA1BD1">
        <w:rPr>
          <w:rFonts w:ascii="Arial" w:eastAsia="Calibri" w:hAnsi="Arial" w:cs="Arial"/>
          <w:kern w:val="0"/>
          <w:lang w:val="en-US"/>
          <w14:ligatures w14:val="none"/>
        </w:rPr>
        <w:t>(b)</w:t>
      </w:r>
      <w:r w:rsidRPr="00AA1BD1">
        <w:rPr>
          <w:rFonts w:ascii="Arial" w:eastAsia="Calibri" w:hAnsi="Arial" w:cs="Arial"/>
          <w:kern w:val="0"/>
          <w:rtl/>
          <w:lang w:val="en-US"/>
          <w14:ligatures w14:val="none"/>
        </w:rPr>
        <w:t>44.1 לא חל, תקבל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עונש</w:t>
      </w:r>
      <w:r w:rsidRPr="00AA1BD1">
        <w:rPr>
          <w:rFonts w:ascii="Arial" w:eastAsia="Calibri" w:hAnsi="Arial" w:cs="Arial"/>
          <w:color w:val="000000"/>
          <w:kern w:val="0"/>
          <w:rtl/>
          <w:lang w:val="en-US"/>
          <w14:ligatures w14:val="none"/>
        </w:rPr>
        <w:t xml:space="preserve"> ניקוד של 20%, </w:t>
      </w:r>
      <w:r w:rsidRPr="00AA1BD1">
        <w:rPr>
          <w:rFonts w:ascii="Arial" w:eastAsia="Calibri" w:hAnsi="Arial" w:cs="Arial" w:hint="eastAsia"/>
          <w:color w:val="000000"/>
          <w:kern w:val="0"/>
          <w:rtl/>
          <w:lang w:val="en-US"/>
          <w14:ligatures w14:val="none"/>
        </w:rPr>
        <w:t>מחושב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כמצוין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בחוק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c</w:t>
      </w:r>
      <w:r w:rsidRPr="00AA1BD1">
        <w:rPr>
          <w:rFonts w:ascii="Arial" w:eastAsia="Calibri" w:hAnsi="Arial" w:cs="Arial"/>
          <w:color w:val="000000"/>
          <w:kern w:val="0"/>
          <w:rtl/>
          <w:lang w:val="en-US"/>
          <w14:ligatures w14:val="none"/>
        </w:rPr>
        <w:t>)44.3.</w:t>
      </w:r>
    </w:p>
    <w:p w14:paraId="1F6F42E8"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kern w:val="0"/>
          <w:lang w:val="en-US"/>
          <w14:ligatures w14:val="none"/>
        </w:rPr>
      </w:pPr>
      <w:r w:rsidRPr="00AA1BD1">
        <w:rPr>
          <w:rFonts w:ascii="Arial" w:eastAsia="Calibri" w:hAnsi="Arial" w:cs="Arial" w:hint="eastAsia"/>
          <w:color w:val="000000"/>
          <w:kern w:val="0"/>
          <w:rtl/>
          <w:lang w:val="en-US"/>
          <w14:ligatures w14:val="none"/>
        </w:rPr>
        <w:lastRenderedPageBreak/>
        <w:t>במידה</w:t>
      </w:r>
      <w:r w:rsidRPr="00AA1BD1">
        <w:rPr>
          <w:rFonts w:ascii="Arial" w:eastAsia="Calibri" w:hAnsi="Arial" w:cs="Arial"/>
          <w:color w:val="000000"/>
          <w:kern w:val="0"/>
          <w:rtl/>
          <w:lang w:val="en-US"/>
          <w14:ligatures w14:val="none"/>
        </w:rPr>
        <w:t xml:space="preserve"> ומפרשית </w:t>
      </w:r>
      <w:r w:rsidRPr="00AA1BD1">
        <w:rPr>
          <w:rFonts w:ascii="Arial" w:eastAsia="Calibri" w:hAnsi="Arial" w:cs="Arial" w:hint="eastAsia"/>
          <w:kern w:val="0"/>
          <w:rtl/>
          <w:lang w:val="en-US"/>
          <w14:ligatures w14:val="none"/>
        </w:rPr>
        <w:t>הייתה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מעורבת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ראתה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מפרשית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שיתכן</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והפרה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חוק</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כמצוין</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בסעיף</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ולא</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לקחת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עצמה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עונש</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שלאחר</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תחרות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רשאית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להגיש</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בקשה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w:t>
      </w:r>
      <w:r w:rsidRPr="00AA1BD1">
        <w:rPr>
          <w:rFonts w:ascii="Arial" w:eastAsia="Calibri" w:hAnsi="Arial" w:cs="Arial"/>
          <w:kern w:val="0"/>
          <w:rtl/>
          <w:lang w:val="en-US"/>
          <w14:ligatures w14:val="none"/>
        </w:rPr>
        <w:t xml:space="preserve">פגישת בוררות, </w:t>
      </w:r>
      <w:r w:rsidRPr="00AA1BD1">
        <w:rPr>
          <w:rFonts w:ascii="Arial" w:eastAsia="Calibri" w:hAnsi="Arial" w:cs="Arial" w:hint="eastAsia"/>
          <w:kern w:val="0"/>
          <w:rtl/>
          <w:lang w:val="en-US"/>
          <w14:ligatures w14:val="none"/>
        </w:rPr>
        <w:t>ש</w:t>
      </w:r>
      <w:r w:rsidRPr="00AA1BD1">
        <w:rPr>
          <w:rFonts w:ascii="Arial" w:eastAsia="Calibri" w:hAnsi="Arial" w:cs="Arial"/>
          <w:kern w:val="0"/>
          <w:rtl/>
          <w:lang w:val="en-US"/>
          <w14:ligatures w14:val="none"/>
        </w:rPr>
        <w:t xml:space="preserve">תיערך </w:t>
      </w:r>
      <w:r w:rsidRPr="00AA1BD1">
        <w:rPr>
          <w:rFonts w:ascii="Arial" w:eastAsia="Calibri" w:hAnsi="Arial" w:cs="Arial" w:hint="eastAsia"/>
          <w:kern w:val="0"/>
          <w:rtl/>
          <w:lang w:val="en-US"/>
          <w14:ligatures w14:val="none"/>
        </w:rPr>
        <w:t>במקום</w:t>
      </w:r>
      <w:r w:rsidRPr="00AA1BD1">
        <w:rPr>
          <w:rFonts w:ascii="Arial" w:eastAsia="Calibri" w:hAnsi="Arial" w:cs="Arial"/>
          <w:kern w:val="0"/>
          <w:rtl/>
          <w:lang w:val="en-US"/>
          <w14:ligatures w14:val="none"/>
        </w:rPr>
        <w:t xml:space="preserve"> שמיעת ערעור.</w:t>
      </w:r>
    </w:p>
    <w:p w14:paraId="0A6693A1"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kern w:val="0"/>
          <w:lang w:val="en-US"/>
          <w14:ligatures w14:val="none"/>
        </w:rPr>
      </w:pPr>
      <w:r w:rsidRPr="00AA1BD1">
        <w:rPr>
          <w:rFonts w:ascii="Arial" w:eastAsia="Calibri" w:hAnsi="Arial" w:cs="Arial" w:hint="eastAsia"/>
          <w:kern w:val="0"/>
          <w:rtl/>
          <w:lang w:val="en-US"/>
          <w14:ligatures w14:val="none"/>
        </w:rPr>
        <w:t>המפרשית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תגיש</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ערעור</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על</w:t>
      </w:r>
      <w:r w:rsidRPr="00AA1BD1">
        <w:rPr>
          <w:rFonts w:ascii="Arial" w:eastAsia="Calibri" w:hAnsi="Arial" w:cs="Arial"/>
          <w:kern w:val="0"/>
          <w:rtl/>
          <w:lang w:val="en-US"/>
          <w14:ligatures w14:val="none"/>
        </w:rPr>
        <w:t xml:space="preserve">-פי </w:t>
      </w:r>
      <w:r w:rsidRPr="00AA1BD1">
        <w:rPr>
          <w:rFonts w:ascii="Arial" w:eastAsia="Calibri" w:hAnsi="Arial" w:cs="Arial" w:hint="eastAsia"/>
          <w:kern w:val="0"/>
          <w:rtl/>
          <w:lang w:val="en-US"/>
          <w14:ligatures w14:val="none"/>
        </w:rPr>
        <w:t>הנדרש</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בהזמנה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לתחרות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בהוראות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השייט</w:t>
      </w:r>
      <w:r w:rsidRPr="00AA1BD1">
        <w:rPr>
          <w:rFonts w:ascii="Arial" w:eastAsia="Calibri" w:hAnsi="Arial" w:cs="Arial"/>
          <w:kern w:val="0"/>
          <w:rtl/>
          <w:lang w:val="en-US"/>
          <w14:ligatures w14:val="none"/>
        </w:rPr>
        <w:t>.</w:t>
      </w:r>
    </w:p>
    <w:p w14:paraId="1C3A36B2"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kern w:val="0"/>
          <w:lang w:val="en-US"/>
          <w14:ligatures w14:val="none"/>
        </w:rPr>
      </w:pPr>
      <w:r w:rsidRPr="00AA1BD1">
        <w:rPr>
          <w:rFonts w:ascii="Arial" w:eastAsia="Calibri" w:hAnsi="Arial" w:cs="Arial" w:hint="eastAsia"/>
          <w:kern w:val="0"/>
          <w:rtl/>
          <w:lang w:val="en-US"/>
          <w14:ligatures w14:val="none"/>
        </w:rPr>
        <w:t>מאמן</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איש</w:t>
      </w:r>
      <w:r w:rsidRPr="00AA1BD1">
        <w:rPr>
          <w:rFonts w:ascii="Arial" w:eastAsia="Calibri" w:hAnsi="Arial" w:cs="Arial"/>
          <w:kern w:val="0"/>
          <w:rtl/>
          <w:lang w:val="en-US"/>
          <w14:ligatures w14:val="none"/>
        </w:rPr>
        <w:t xml:space="preserve">-תמיכה </w:t>
      </w:r>
      <w:r w:rsidRPr="00AA1BD1">
        <w:rPr>
          <w:rFonts w:ascii="Arial" w:eastAsia="Calibri" w:hAnsi="Arial" w:cs="Arial" w:hint="eastAsia"/>
          <w:kern w:val="0"/>
          <w:rtl/>
          <w:lang w:val="en-US"/>
          <w14:ligatures w14:val="none"/>
        </w:rPr>
        <w:t>של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כל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מפרשית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יפגשו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לפני</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שתיערך</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פגישת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בוררות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וינסו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להגיע</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להחלטה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משותפת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שיכולה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להיות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כי</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אחת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המפרשיות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תיקח</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עצמה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עונש</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שלאחר</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תחרות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שתתקיים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פגישת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בוררות</w:t>
      </w:r>
      <w:r w:rsidRPr="00AA1BD1">
        <w:rPr>
          <w:rFonts w:ascii="Arial" w:eastAsia="Calibri" w:hAnsi="Arial" w:cs="Arial"/>
          <w:kern w:val="0"/>
          <w:rtl/>
          <w:lang w:val="en-US"/>
          <w14:ligatures w14:val="none"/>
        </w:rPr>
        <w:t>.</w:t>
      </w:r>
    </w:p>
    <w:p w14:paraId="00510EC7"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kern w:val="0"/>
          <w:lang w:val="en-US"/>
          <w14:ligatures w14:val="none"/>
        </w:rPr>
      </w:pPr>
      <w:r w:rsidRPr="00AA1BD1">
        <w:rPr>
          <w:rFonts w:ascii="Arial" w:eastAsia="Calibri" w:hAnsi="Arial" w:cs="Arial" w:hint="eastAsia"/>
          <w:kern w:val="0"/>
          <w:rtl/>
          <w:lang w:val="en-US"/>
          <w14:ligatures w14:val="none"/>
        </w:rPr>
        <w:t>במידה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ותתקיים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פגישת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בוררות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יו</w:t>
      </w:r>
      <w:r w:rsidRPr="00AA1BD1">
        <w:rPr>
          <w:rFonts w:ascii="Arial" w:eastAsia="Calibri" w:hAnsi="Arial" w:cs="Arial"/>
          <w:kern w:val="0"/>
          <w:rtl/>
          <w:lang w:val="en-US"/>
          <w14:ligatures w14:val="none"/>
        </w:rPr>
        <w:t xml:space="preserve">"ר </w:t>
      </w:r>
      <w:r w:rsidRPr="00AA1BD1">
        <w:rPr>
          <w:rFonts w:ascii="Arial" w:eastAsia="Calibri" w:hAnsi="Arial" w:cs="Arial" w:hint="eastAsia"/>
          <w:kern w:val="0"/>
          <w:rtl/>
          <w:lang w:val="en-US"/>
          <w14:ligatures w14:val="none"/>
        </w:rPr>
        <w:t>ועדת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ערעורים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יקבע</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שופט</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יחיד</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שישמש</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בורר</w:t>
      </w:r>
      <w:r w:rsidRPr="00AA1BD1">
        <w:rPr>
          <w:rFonts w:ascii="Arial" w:eastAsia="Calibri" w:hAnsi="Arial" w:cs="Arial"/>
          <w:kern w:val="0"/>
          <w:rtl/>
          <w:lang w:val="en-US"/>
          <w14:ligatures w14:val="none"/>
        </w:rPr>
        <w:t>.</w:t>
      </w:r>
    </w:p>
    <w:p w14:paraId="40B0A00A"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kern w:val="0"/>
          <w:rtl/>
          <w:lang w:val="en-US"/>
          <w14:ligatures w14:val="none"/>
        </w:rPr>
      </w:pPr>
      <w:r w:rsidRPr="00AA1BD1">
        <w:rPr>
          <w:rFonts w:ascii="Arial" w:eastAsia="Calibri" w:hAnsi="Arial" w:cs="Arial" w:hint="eastAsia"/>
          <w:kern w:val="0"/>
          <w:rtl/>
          <w:lang w:val="en-US"/>
          <w14:ligatures w14:val="none"/>
        </w:rPr>
        <w:t>בהתבסס</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על</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העדויות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שניתנו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הבורר</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ייתן</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פסיקתו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לשמיעה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שיכולה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להיות</w:t>
      </w:r>
      <w:r w:rsidRPr="00AA1BD1">
        <w:rPr>
          <w:rFonts w:ascii="Arial" w:eastAsia="Calibri" w:hAnsi="Arial" w:cs="Arial"/>
          <w:kern w:val="0"/>
          <w:rtl/>
          <w:lang w:val="en-US"/>
          <w14:ligatures w14:val="none"/>
        </w:rPr>
        <w:t>:</w:t>
      </w:r>
    </w:p>
    <w:p w14:paraId="52F87EDE"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הערעור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אינו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תקף</w:t>
      </w:r>
    </w:p>
    <w:p w14:paraId="2227EDB5"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אף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תיענש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הפרת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p>
    <w:p w14:paraId="70D6F12C"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תיענשנה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הפרת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חוק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בזיהוי</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המפרשיות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והעונשים</w:t>
      </w:r>
      <w:r w:rsidRPr="00AA1BD1">
        <w:rPr>
          <w:rFonts w:ascii="Arial" w:eastAsia="Calibri" w:hAnsi="Arial" w:cs="Arial"/>
          <w:color w:val="000000"/>
          <w:kern w:val="0"/>
          <w:rtl/>
          <w:lang w:val="en-US"/>
          <w14:ligatures w14:val="none"/>
        </w:rPr>
        <w:t>.</w:t>
      </w:r>
    </w:p>
    <w:p w14:paraId="00EF1C93"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אחת תיענש ואחרת תקבל פיצוי</w:t>
      </w:r>
      <w:r w:rsidRPr="00AA1BD1">
        <w:rPr>
          <w:rFonts w:ascii="Arial" w:eastAsia="Calibri" w:hAnsi="Arial" w:cs="Arial" w:hint="cs"/>
          <w:color w:val="000000"/>
          <w:kern w:val="0"/>
          <w:rtl/>
          <w:lang w:val="en-US"/>
          <w14:ligatures w14:val="none"/>
        </w:rPr>
        <w:t>.</w:t>
      </w:r>
    </w:p>
    <w:p w14:paraId="7027E2FB" w14:textId="77777777" w:rsidR="00AA1BD1" w:rsidRPr="00EC7B04" w:rsidRDefault="00AA1BD1" w:rsidP="00EC7B04">
      <w:pPr>
        <w:numPr>
          <w:ilvl w:val="2"/>
          <w:numId w:val="740"/>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rtl/>
          <w:lang w:val="en-US"/>
          <w14:ligatures w14:val="none"/>
        </w:rPr>
      </w:pP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ועדת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הערעורים</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רשאים</w:t>
      </w:r>
      <w:r w:rsidRPr="00AA1BD1">
        <w:rPr>
          <w:rFonts w:ascii="Arial" w:eastAsia="Calibri" w:hAnsi="Arial" w:cs="Arial"/>
          <w:color w:val="000000"/>
          <w:kern w:val="0"/>
          <w:rtl/>
          <w:lang w:val="en-US"/>
          <w14:ligatures w14:val="none"/>
        </w:rPr>
        <w:t xml:space="preserve"> להגיש ערעור </w:t>
      </w:r>
      <w:r w:rsidRPr="00AA1BD1">
        <w:rPr>
          <w:rFonts w:ascii="Arial" w:eastAsia="Calibri" w:hAnsi="Arial" w:cs="Arial" w:hint="eastAsia"/>
          <w:color w:val="000000"/>
          <w:kern w:val="0"/>
          <w:rtl/>
          <w:lang w:val="en-US"/>
          <w14:ligatures w14:val="none"/>
        </w:rPr>
        <w:t>לכל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תקרית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המערבת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מהחוקים</w:t>
      </w:r>
      <w:r w:rsidRPr="00AA1BD1">
        <w:rPr>
          <w:rFonts w:ascii="Arial" w:eastAsia="Calibri" w:hAnsi="Arial" w:cs="Arial"/>
          <w:color w:val="000000"/>
          <w:kern w:val="0"/>
          <w:rtl/>
          <w:lang w:val="en-US"/>
          <w14:ligatures w14:val="none"/>
        </w:rPr>
        <w:t xml:space="preserve">: 2, 31, </w:t>
      </w:r>
      <w:r w:rsidRPr="00AA1BD1">
        <w:rPr>
          <w:rFonts w:ascii="Arial" w:eastAsia="Calibri" w:hAnsi="Arial" w:cs="Arial"/>
          <w:color w:val="000000"/>
          <w:kern w:val="0"/>
          <w:lang w:val="en-US"/>
          <w14:ligatures w14:val="none"/>
        </w:rPr>
        <w:t>(b)</w:t>
      </w:r>
      <w:r w:rsidRPr="00AA1BD1">
        <w:rPr>
          <w:rFonts w:ascii="Arial" w:eastAsia="Calibri" w:hAnsi="Arial" w:cs="Arial"/>
          <w:color w:val="000000"/>
          <w:kern w:val="0"/>
          <w:rtl/>
          <w:lang w:val="en-US"/>
          <w14:ligatures w14:val="none"/>
        </w:rPr>
        <w:t xml:space="preserve">44.1, ובדגם אופטימיסט ירוקים גם חוק </w:t>
      </w:r>
      <w:r w:rsidRPr="00EC7B04">
        <w:rPr>
          <w:rFonts w:ascii="Arial" w:eastAsia="Calibri" w:hAnsi="Arial" w:cs="Arial"/>
          <w:color w:val="000000"/>
          <w:kern w:val="0"/>
          <w:rtl/>
          <w:lang w:val="en-US"/>
          <w14:ligatures w14:val="none"/>
        </w:rPr>
        <w:t xml:space="preserve">42. </w:t>
      </w:r>
      <w:r w:rsidRPr="00AA1BD1">
        <w:rPr>
          <w:rFonts w:ascii="Arial" w:eastAsia="Calibri" w:hAnsi="Arial" w:cs="Arial" w:hint="eastAsia"/>
          <w:color w:val="000000"/>
          <w:kern w:val="0"/>
          <w:rtl/>
          <w:lang w:val="en-US"/>
          <w14:ligatures w14:val="none"/>
        </w:rPr>
        <w:t>ובמקרה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כזה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יתנהל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ההליך</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המפורט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בסעיף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הועדה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לבין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המאמן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התמיכה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המפרשית</w:t>
      </w:r>
      <w:r w:rsidRPr="00AA1BD1">
        <w:rPr>
          <w:rFonts w:ascii="Arial" w:eastAsia="Calibri" w:hAnsi="Arial" w:cs="Arial"/>
          <w:color w:val="000000"/>
          <w:kern w:val="0"/>
          <w:rtl/>
          <w:lang w:val="en-US"/>
          <w14:ligatures w14:val="none"/>
        </w:rPr>
        <w:t>.</w:t>
      </w:r>
    </w:p>
    <w:p w14:paraId="453B9E23"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rtl/>
          <w:lang w:val="en-US"/>
          <w14:ligatures w14:val="none"/>
        </w:rPr>
      </w:pPr>
      <w:r w:rsidRPr="00AA1BD1">
        <w:rPr>
          <w:rFonts w:ascii="Arial" w:eastAsia="Calibri" w:hAnsi="Arial" w:cs="Arial"/>
          <w:color w:val="000000"/>
          <w:kern w:val="0"/>
          <w:rtl/>
          <w:lang w:val="en-US"/>
          <w14:ligatures w14:val="none"/>
        </w:rPr>
        <w:t xml:space="preserve">תוצאות פגישת הבוררות: </w:t>
      </w:r>
    </w:p>
    <w:p w14:paraId="1B2E79C3" w14:textId="77777777" w:rsidR="00AA1BD1" w:rsidRPr="00AA1BD1" w:rsidRDefault="00AA1BD1" w:rsidP="000A7DF2">
      <w:pPr>
        <w:tabs>
          <w:tab w:val="left" w:pos="556"/>
          <w:tab w:val="left" w:pos="1123"/>
          <w:tab w:val="left" w:pos="1690"/>
        </w:tabs>
        <w:autoSpaceDE w:val="0"/>
        <w:autoSpaceDN w:val="0"/>
        <w:adjustRightInd w:val="0"/>
        <w:spacing w:before="0" w:after="0" w:line="278" w:lineRule="auto"/>
        <w:ind w:left="797"/>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כאשר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הבורר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מחליט</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מתן </w:t>
      </w:r>
      <w:r w:rsidRPr="00AA1BD1">
        <w:rPr>
          <w:rFonts w:ascii="Arial" w:eastAsia="Calibri" w:hAnsi="Arial" w:cs="Arial" w:hint="eastAsia"/>
          <w:color w:val="000000"/>
          <w:kern w:val="0"/>
          <w:rtl/>
          <w:lang w:val="en-US"/>
          <w14:ligatures w14:val="none"/>
        </w:rPr>
        <w:t>עונש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שלאחר</w:t>
      </w:r>
      <w:r w:rsidRPr="00AA1BD1">
        <w:rPr>
          <w:rFonts w:ascii="Arial" w:eastAsia="Calibri" w:hAnsi="Arial" w:cs="Arial"/>
          <w:color w:val="000000"/>
          <w:kern w:val="0"/>
          <w:rtl/>
          <w:lang w:val="en-US"/>
          <w14:ligatures w14:val="none"/>
        </w:rPr>
        <w:t>-</w:t>
      </w:r>
      <w:r w:rsidRPr="00AA1BD1">
        <w:rPr>
          <w:rFonts w:ascii="Arial" w:eastAsia="Calibri" w:hAnsi="Arial" w:cs="Arial" w:hint="eastAsia"/>
          <w:color w:val="000000"/>
          <w:kern w:val="0"/>
          <w:rtl/>
          <w:lang w:val="en-US"/>
          <w14:ligatures w14:val="none"/>
        </w:rPr>
        <w:t>תחרות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מפרשית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אחת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או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יותר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יקבלו</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עונש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ניקוד</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של</w:t>
      </w:r>
      <w:r w:rsidRPr="00AA1BD1">
        <w:rPr>
          <w:rFonts w:ascii="Arial" w:eastAsia="Calibri" w:hAnsi="Arial" w:cs="Arial"/>
          <w:color w:val="000000"/>
          <w:kern w:val="0"/>
          <w:rtl/>
          <w:lang w:val="en-US"/>
          <w14:ligatures w14:val="none"/>
        </w:rPr>
        <w:t xml:space="preserve"> 30% </w:t>
      </w:r>
      <w:r w:rsidRPr="00AA1BD1">
        <w:rPr>
          <w:rFonts w:ascii="Arial" w:eastAsia="Calibri" w:hAnsi="Arial" w:cs="Arial" w:hint="eastAsia"/>
          <w:color w:val="000000"/>
          <w:kern w:val="0"/>
          <w:rtl/>
          <w:lang w:val="en-US"/>
          <w14:ligatures w14:val="none"/>
        </w:rPr>
        <w:t>מחושב</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כמצוין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בחוק</w:t>
      </w:r>
      <w:r w:rsidRPr="00AA1BD1">
        <w:rPr>
          <w:rFonts w:ascii="Arial" w:eastAsia="Calibri" w:hAnsi="Arial" w:cs="Arial"/>
          <w:color w:val="000000"/>
          <w:kern w:val="0"/>
          <w:rtl/>
          <w:lang w:val="en-US"/>
          <w14:ligatures w14:val="none"/>
        </w:rPr>
        <w:t xml:space="preserve"> (</w:t>
      </w:r>
      <w:r w:rsidRPr="00AA1BD1">
        <w:rPr>
          <w:rFonts w:ascii="Arial" w:eastAsia="Calibri" w:hAnsi="Arial" w:cs="Arial"/>
          <w:color w:val="000000"/>
          <w:kern w:val="0"/>
          <w:lang w:val="en-US"/>
          <w14:ligatures w14:val="none"/>
        </w:rPr>
        <w:t>c</w:t>
      </w:r>
      <w:r w:rsidRPr="00AA1BD1">
        <w:rPr>
          <w:rFonts w:ascii="Arial" w:eastAsia="Calibri" w:hAnsi="Arial" w:cs="Arial"/>
          <w:color w:val="000000"/>
          <w:kern w:val="0"/>
          <w:rtl/>
          <w:lang w:val="en-US"/>
          <w14:ligatures w14:val="none"/>
        </w:rPr>
        <w:t xml:space="preserve">)44.3. אלא אם הופר חוק 2 או </w:t>
      </w:r>
      <w:r w:rsidRPr="00AA1BD1">
        <w:rPr>
          <w:rFonts w:ascii="Arial" w:eastAsia="Calibri" w:hAnsi="Arial" w:cs="Arial"/>
          <w:color w:val="000000"/>
          <w:kern w:val="0"/>
          <w:lang w:val="en-US"/>
          <w14:ligatures w14:val="none"/>
        </w:rPr>
        <w:t>(b)</w:t>
      </w:r>
      <w:r w:rsidRPr="00AA1BD1">
        <w:rPr>
          <w:rFonts w:ascii="Arial" w:eastAsia="Calibri" w:hAnsi="Arial" w:cs="Arial"/>
          <w:color w:val="000000"/>
          <w:kern w:val="0"/>
          <w:rtl/>
          <w:lang w:val="en-US"/>
          <w14:ligatures w14:val="none"/>
        </w:rPr>
        <w:t xml:space="preserve">44.1, </w:t>
      </w:r>
      <w:r w:rsidRPr="00AA1BD1">
        <w:rPr>
          <w:rFonts w:ascii="Arial" w:eastAsia="Calibri" w:hAnsi="Arial" w:cs="Arial" w:hint="eastAsia"/>
          <w:color w:val="000000"/>
          <w:kern w:val="0"/>
          <w:rtl/>
          <w:lang w:val="en-US"/>
          <w14:ligatures w14:val="none"/>
        </w:rPr>
        <w:t>שאז</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עונשה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יהיה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פרישה</w:t>
      </w:r>
      <w:r w:rsidRPr="00AA1BD1">
        <w:rPr>
          <w:rFonts w:ascii="Arial" w:eastAsia="Calibri" w:hAnsi="Arial" w:cs="Arial"/>
          <w:color w:val="000000"/>
          <w:kern w:val="0"/>
          <w:rtl/>
          <w:lang w:val="en-US"/>
          <w14:ligatures w14:val="none"/>
        </w:rPr>
        <w:t>.</w:t>
      </w:r>
      <w:r w:rsidRPr="00AA1BD1">
        <w:rPr>
          <w:rFonts w:ascii="Arial" w:eastAsia="Calibri" w:hAnsi="Arial" w:cs="Arial"/>
          <w:color w:val="000000"/>
          <w:kern w:val="0"/>
          <w:rtl/>
          <w:lang w:val="en-US"/>
          <w14:ligatures w14:val="none"/>
        </w:rPr>
        <w:tab/>
      </w:r>
    </w:p>
    <w:p w14:paraId="6101E788" w14:textId="77777777" w:rsid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lang w:val="en-US"/>
          <w14:ligatures w14:val="none"/>
        </w:rPr>
      </w:pPr>
      <w:r w:rsidRPr="00AA1BD1">
        <w:rPr>
          <w:rFonts w:ascii="Arial" w:eastAsia="Calibri" w:hAnsi="Arial" w:cs="Arial" w:hint="eastAsia"/>
          <w:color w:val="000000"/>
          <w:kern w:val="0"/>
          <w:rtl/>
          <w:lang w:val="en-US"/>
          <w14:ligatures w14:val="none"/>
        </w:rPr>
        <w:t>החלטת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הבורר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הינה</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סופית</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ולא</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ניתן</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להגיש</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ערעור</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נוסף</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על</w:t>
      </w:r>
      <w:r w:rsidRPr="00AA1BD1">
        <w:rPr>
          <w:rFonts w:ascii="Arial" w:eastAsia="Calibri" w:hAnsi="Arial" w:cs="Arial"/>
          <w:color w:val="000000"/>
          <w:kern w:val="0"/>
          <w:rtl/>
          <w:lang w:val="en-US"/>
          <w14:ligatures w14:val="none"/>
        </w:rPr>
        <w:t xml:space="preserve"> </w:t>
      </w:r>
      <w:r w:rsidRPr="00AA1BD1">
        <w:rPr>
          <w:rFonts w:ascii="Arial" w:eastAsia="Calibri" w:hAnsi="Arial" w:cs="Arial" w:hint="eastAsia"/>
          <w:color w:val="000000"/>
          <w:kern w:val="0"/>
          <w:rtl/>
          <w:lang w:val="en-US"/>
          <w14:ligatures w14:val="none"/>
        </w:rPr>
        <w:t>החלטתו</w:t>
      </w:r>
      <w:r w:rsidRPr="00AA1BD1">
        <w:rPr>
          <w:rFonts w:ascii="Arial" w:eastAsia="Calibri" w:hAnsi="Arial" w:cs="Arial"/>
          <w:color w:val="000000"/>
          <w:kern w:val="0"/>
          <w:rtl/>
          <w:lang w:val="en-US"/>
          <w14:ligatures w14:val="none"/>
        </w:rPr>
        <w:t>.</w:t>
      </w:r>
    </w:p>
    <w:p w14:paraId="6A35AB3A" w14:textId="77777777" w:rsidR="000A7DF2" w:rsidRPr="00AA1BD1" w:rsidRDefault="000A7DF2" w:rsidP="000A7DF2">
      <w:pPr>
        <w:tabs>
          <w:tab w:val="left" w:pos="556"/>
          <w:tab w:val="left" w:pos="1123"/>
          <w:tab w:val="left" w:pos="1690"/>
        </w:tabs>
        <w:autoSpaceDE w:val="0"/>
        <w:autoSpaceDN w:val="0"/>
        <w:adjustRightInd w:val="0"/>
        <w:spacing w:before="0" w:after="0" w:line="278" w:lineRule="auto"/>
        <w:ind w:left="797"/>
        <w:jc w:val="left"/>
        <w:rPr>
          <w:rFonts w:ascii="Arial" w:eastAsia="Calibri" w:hAnsi="Arial" w:cs="Arial"/>
          <w:color w:val="000000"/>
          <w:kern w:val="0"/>
          <w:lang w:val="en-US"/>
          <w14:ligatures w14:val="none"/>
        </w:rPr>
      </w:pPr>
    </w:p>
    <w:p w14:paraId="211C475E" w14:textId="61E9734A" w:rsidR="00AA1BD1" w:rsidRPr="00AA1BD1" w:rsidRDefault="000A7DF2" w:rsidP="000A7DF2">
      <w:pPr>
        <w:numPr>
          <w:ilvl w:val="1"/>
          <w:numId w:val="739"/>
        </w:numPr>
        <w:tabs>
          <w:tab w:val="left" w:pos="556"/>
          <w:tab w:val="left" w:pos="1123"/>
          <w:tab w:val="left" w:pos="1690"/>
        </w:tabs>
        <w:autoSpaceDE w:val="0"/>
        <w:autoSpaceDN w:val="0"/>
        <w:adjustRightInd w:val="0"/>
        <w:spacing w:before="0" w:after="0" w:line="278" w:lineRule="auto"/>
        <w:ind w:left="804" w:hanging="680"/>
        <w:jc w:val="left"/>
        <w:rPr>
          <w:rFonts w:ascii="Arial" w:eastAsia="Calibri" w:hAnsi="Arial" w:cs="Arial"/>
          <w:color w:val="000000"/>
          <w:kern w:val="0"/>
          <w:u w:val="single"/>
          <w:lang w:val="en-US"/>
          <w14:ligatures w14:val="none"/>
        </w:rPr>
      </w:pPr>
      <w:r w:rsidRPr="000A7DF2">
        <w:rPr>
          <w:rFonts w:ascii="Arial" w:eastAsia="Calibri" w:hAnsi="Arial" w:cs="Arial" w:hint="eastAsia"/>
          <w:color w:val="000000"/>
          <w:kern w:val="0"/>
          <w:u w:val="single"/>
          <w:rtl/>
          <w:lang w:val="en-US"/>
          <w14:ligatures w14:val="none"/>
        </w:rPr>
        <w:t>החוקים</w:t>
      </w:r>
      <w:r w:rsidRPr="000A7DF2">
        <w:rPr>
          <w:rFonts w:ascii="Arial" w:eastAsia="Calibri" w:hAnsi="Arial" w:cs="Arial"/>
          <w:color w:val="000000"/>
          <w:kern w:val="0"/>
          <w:u w:val="single"/>
          <w:rtl/>
          <w:lang w:val="en-US"/>
          <w14:ligatures w14:val="none"/>
        </w:rPr>
        <w:t xml:space="preserve"> התקפים לתחרויות בדגם אחיד – אופטימיסט וגלשני רוח</w:t>
      </w:r>
      <w:r w:rsidR="00AA1BD1" w:rsidRPr="00AA1BD1">
        <w:rPr>
          <w:rFonts w:ascii="Arial" w:eastAsia="Calibri" w:hAnsi="Arial" w:cs="Arial"/>
          <w:kern w:val="0"/>
          <w:u w:val="single"/>
          <w:rtl/>
          <w:lang w:val="en-US"/>
          <w14:ligatures w14:val="none"/>
        </w:rPr>
        <w:br/>
      </w:r>
    </w:p>
    <w:p w14:paraId="54EA9765"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kern w:val="0"/>
          <w:rtl/>
          <w:lang w:val="en-US"/>
          <w14:ligatures w14:val="none"/>
        </w:rPr>
        <w:t>על</w:t>
      </w:r>
      <w:r w:rsidRPr="00AA1BD1">
        <w:rPr>
          <w:rFonts w:ascii="Arial" w:eastAsia="Calibri" w:hAnsi="Arial" w:cs="Arial"/>
          <w:kern w:val="0"/>
          <w:rtl/>
          <w:lang w:val="en-US"/>
          <w14:ligatures w14:val="none"/>
        </w:rPr>
        <w:t xml:space="preserve"> השייטים והגולשים המתחרים, לנסות </w:t>
      </w:r>
      <w:r w:rsidRPr="00AA1BD1">
        <w:rPr>
          <w:rFonts w:ascii="Arial" w:eastAsia="Calibri" w:hAnsi="Arial" w:cs="Arial"/>
          <w:i/>
          <w:iCs/>
          <w:kern w:val="0"/>
          <w:rtl/>
          <w:lang w:val="en-US"/>
          <w14:ligatures w14:val="none"/>
        </w:rPr>
        <w:t>ול</w:t>
      </w:r>
      <w:r w:rsidRPr="00AA1BD1">
        <w:rPr>
          <w:rFonts w:ascii="Arial" w:eastAsia="Calibri" w:hAnsi="Arial" w:cs="Arial" w:hint="eastAsia"/>
          <w:i/>
          <w:iCs/>
          <w:kern w:val="0"/>
          <w:rtl/>
          <w:lang w:val="en-US"/>
          <w14:ligatures w14:val="none"/>
        </w:rPr>
        <w:t>שמור</w:t>
      </w:r>
      <w:r w:rsidRPr="00AA1BD1">
        <w:rPr>
          <w:rFonts w:ascii="Arial" w:eastAsia="Calibri" w:hAnsi="Arial" w:cs="Arial"/>
          <w:i/>
          <w:iCs/>
          <w:kern w:val="0"/>
          <w:rtl/>
          <w:lang w:val="en-US"/>
          <w14:ligatures w14:val="none"/>
        </w:rPr>
        <w:t xml:space="preserve"> </w:t>
      </w:r>
      <w:r w:rsidRPr="00AA1BD1">
        <w:rPr>
          <w:rFonts w:ascii="Arial" w:eastAsia="Calibri" w:hAnsi="Arial" w:cs="Arial" w:hint="eastAsia"/>
          <w:i/>
          <w:iCs/>
          <w:kern w:val="0"/>
          <w:rtl/>
          <w:lang w:val="en-US"/>
          <w14:ligatures w14:val="none"/>
        </w:rPr>
        <w:t>מרחק</w:t>
      </w:r>
      <w:r w:rsidRPr="00AA1BD1">
        <w:rPr>
          <w:rFonts w:ascii="Arial" w:eastAsia="Calibri" w:hAnsi="Arial" w:cs="Arial"/>
          <w:kern w:val="0"/>
          <w:rtl/>
          <w:lang w:val="en-US"/>
          <w14:ligatures w14:val="none"/>
        </w:rPr>
        <w:t xml:space="preserve"> במקרה </w:t>
      </w:r>
      <w:r w:rsidRPr="00AA1BD1">
        <w:rPr>
          <w:rFonts w:ascii="Arial" w:eastAsia="Calibri" w:hAnsi="Arial" w:cs="Arial" w:hint="eastAsia"/>
          <w:kern w:val="0"/>
          <w:rtl/>
          <w:lang w:val="en-US"/>
          <w14:ligatures w14:val="none"/>
        </w:rPr>
        <w:t>ה</w:t>
      </w:r>
      <w:r w:rsidRPr="00AA1BD1">
        <w:rPr>
          <w:rFonts w:ascii="Arial" w:eastAsia="Calibri" w:hAnsi="Arial" w:cs="Arial"/>
          <w:kern w:val="0"/>
          <w:rtl/>
          <w:lang w:val="en-US"/>
          <w14:ligatures w14:val="none"/>
        </w:rPr>
        <w:t xml:space="preserve">צורך, </w:t>
      </w:r>
      <w:r w:rsidRPr="00AA1BD1">
        <w:rPr>
          <w:rFonts w:ascii="Arial" w:eastAsia="Calibri" w:hAnsi="Arial" w:cs="Arial" w:hint="eastAsia"/>
          <w:kern w:val="0"/>
          <w:rtl/>
          <w:lang w:val="en-US"/>
          <w14:ligatures w14:val="none"/>
        </w:rPr>
        <w:t>בהתאם</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לח</w:t>
      </w:r>
      <w:r w:rsidRPr="00AA1BD1">
        <w:rPr>
          <w:rFonts w:ascii="Arial" w:eastAsia="Calibri" w:hAnsi="Arial" w:cs="Arial"/>
          <w:kern w:val="0"/>
          <w:rtl/>
          <w:lang w:val="en-US"/>
          <w14:ligatures w14:val="none"/>
        </w:rPr>
        <w:t>וקים 10, 11, 12.</w:t>
      </w:r>
      <w:r w:rsidRPr="00AA1BD1">
        <w:rPr>
          <w:rFonts w:ascii="Arial" w:eastAsia="Calibri" w:hAnsi="Arial" w:cs="Arial"/>
          <w:color w:val="000000"/>
          <w:kern w:val="0"/>
          <w:rtl/>
          <w:lang w:val="en-US"/>
          <w14:ligatures w14:val="none"/>
        </w:rPr>
        <w:t xml:space="preserve"> וכמו כן להפגין התנהגות ספורטיבית והוגנת לאורך כל האירוע.</w:t>
      </w:r>
    </w:p>
    <w:p w14:paraId="46BEEB03" w14:textId="77777777" w:rsidR="00AA1BD1" w:rsidRPr="00AA1BD1" w:rsidRDefault="00AA1BD1" w:rsidP="00EC7B04">
      <w:pPr>
        <w:numPr>
          <w:ilvl w:val="2"/>
          <w:numId w:val="740"/>
        </w:numPr>
        <w:tabs>
          <w:tab w:val="left" w:pos="437"/>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kern w:val="0"/>
          <w:rtl/>
          <w:lang w:val="en-US"/>
          <w14:ligatures w14:val="none"/>
        </w:rPr>
        <w:t>התחרות</w:t>
      </w:r>
      <w:r w:rsidRPr="00AA1BD1">
        <w:rPr>
          <w:rFonts w:ascii="Arial" w:eastAsia="Calibri" w:hAnsi="Arial" w:cs="Arial"/>
          <w:kern w:val="0"/>
          <w:rtl/>
          <w:lang w:val="en-US"/>
          <w14:ligatures w14:val="none"/>
        </w:rPr>
        <w:t xml:space="preserve"> תנוהל ע"י קברניט התחרות שיהיה פוסק בלעדי בכל נושאי השיפוט במהלך התחרות.</w:t>
      </w:r>
    </w:p>
    <w:p w14:paraId="254AAC75"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kern w:val="0"/>
          <w:rtl/>
          <w:lang w:val="en-US"/>
          <w14:ligatures w14:val="none"/>
        </w:rPr>
        <w:t>קברניט</w:t>
      </w:r>
      <w:r w:rsidRPr="00AA1BD1">
        <w:rPr>
          <w:rFonts w:ascii="Arial" w:eastAsia="Calibri" w:hAnsi="Arial" w:cs="Arial"/>
          <w:kern w:val="0"/>
          <w:rtl/>
          <w:lang w:val="en-US"/>
          <w14:ligatures w14:val="none"/>
        </w:rPr>
        <w:t xml:space="preserve"> התחרות יעקב אחר מהלך התחרות, ויפסוק ע</w:t>
      </w:r>
      <w:r w:rsidRPr="00AA1BD1">
        <w:rPr>
          <w:rFonts w:ascii="Arial" w:eastAsia="Calibri" w:hAnsi="Arial" w:cs="Arial" w:hint="eastAsia"/>
          <w:kern w:val="0"/>
          <w:rtl/>
          <w:lang w:val="en-US"/>
          <w14:ligatures w14:val="none"/>
        </w:rPr>
        <w:t>ל</w:t>
      </w:r>
      <w:r w:rsidRPr="00AA1BD1">
        <w:rPr>
          <w:rFonts w:ascii="Arial" w:eastAsia="Calibri" w:hAnsi="Arial" w:cs="Arial"/>
          <w:kern w:val="0"/>
          <w:rtl/>
          <w:lang w:val="en-US"/>
          <w14:ligatures w14:val="none"/>
        </w:rPr>
        <w:t xml:space="preserve">-פי </w:t>
      </w:r>
      <w:r w:rsidRPr="00AA1BD1">
        <w:rPr>
          <w:rFonts w:ascii="Arial" w:eastAsia="Calibri" w:hAnsi="Arial" w:cs="Arial" w:hint="eastAsia"/>
          <w:kern w:val="0"/>
          <w:rtl/>
          <w:lang w:val="en-US"/>
          <w14:ligatures w14:val="none"/>
        </w:rPr>
        <w:t>ש</w:t>
      </w:r>
      <w:r w:rsidRPr="00AA1BD1">
        <w:rPr>
          <w:rFonts w:ascii="Arial" w:eastAsia="Calibri" w:hAnsi="Arial" w:cs="Arial"/>
          <w:kern w:val="0"/>
          <w:rtl/>
          <w:lang w:val="en-US"/>
          <w14:ligatures w14:val="none"/>
        </w:rPr>
        <w:t xml:space="preserve">יקול דעתו הבלעדי. </w:t>
      </w:r>
    </w:p>
    <w:p w14:paraId="3CC6BA3A" w14:textId="77777777" w:rsidR="00AA1BD1" w:rsidRPr="00AA1BD1" w:rsidRDefault="00AA1BD1" w:rsidP="00EC7B04">
      <w:pPr>
        <w:numPr>
          <w:ilvl w:val="2"/>
          <w:numId w:val="740"/>
        </w:numPr>
        <w:tabs>
          <w:tab w:val="left" w:pos="556"/>
          <w:tab w:val="left" w:pos="1123"/>
          <w:tab w:val="left" w:pos="1690"/>
        </w:tabs>
        <w:autoSpaceDE w:val="0"/>
        <w:autoSpaceDN w:val="0"/>
        <w:adjustRightInd w:val="0"/>
        <w:spacing w:before="0" w:after="0" w:line="278" w:lineRule="auto"/>
        <w:ind w:left="804"/>
        <w:jc w:val="left"/>
        <w:rPr>
          <w:rFonts w:ascii="Arial" w:eastAsia="Calibri" w:hAnsi="Arial" w:cs="Arial"/>
          <w:color w:val="000000"/>
          <w:kern w:val="0"/>
          <w:lang w:val="en-US"/>
          <w14:ligatures w14:val="none"/>
        </w:rPr>
      </w:pPr>
      <w:r w:rsidRPr="00AA1BD1">
        <w:rPr>
          <w:rFonts w:ascii="Arial" w:eastAsia="Calibri" w:hAnsi="Arial" w:cs="Arial" w:hint="eastAsia"/>
          <w:kern w:val="0"/>
          <w:rtl/>
          <w:lang w:val="en-US"/>
          <w14:ligatures w14:val="none"/>
        </w:rPr>
        <w:t>פסיקת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הקברניט</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הינה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סופית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ואינה</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ניתנת</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לערעור</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או</w:t>
      </w:r>
      <w:r w:rsidRPr="00AA1BD1">
        <w:rPr>
          <w:rFonts w:ascii="Arial" w:eastAsia="Calibri" w:hAnsi="Arial" w:cs="Arial"/>
          <w:kern w:val="0"/>
          <w:rtl/>
          <w:lang w:val="en-US"/>
          <w14:ligatures w14:val="none"/>
        </w:rPr>
        <w:t xml:space="preserve"> </w:t>
      </w:r>
      <w:r w:rsidRPr="00AA1BD1">
        <w:rPr>
          <w:rFonts w:ascii="Arial" w:eastAsia="Calibri" w:hAnsi="Arial" w:cs="Arial" w:hint="eastAsia"/>
          <w:kern w:val="0"/>
          <w:rtl/>
          <w:lang w:val="en-US"/>
          <w14:ligatures w14:val="none"/>
        </w:rPr>
        <w:t>לערר</w:t>
      </w:r>
      <w:r w:rsidRPr="00AA1BD1">
        <w:rPr>
          <w:rFonts w:ascii="Arial" w:eastAsia="Calibri" w:hAnsi="Arial" w:cs="Arial"/>
          <w:kern w:val="0"/>
          <w:rtl/>
          <w:lang w:val="en-US"/>
          <w14:ligatures w14:val="none"/>
        </w:rPr>
        <w:t>.</w:t>
      </w:r>
      <w:r w:rsidRPr="00AA1BD1">
        <w:rPr>
          <w:rFonts w:ascii="Arial" w:eastAsia="Calibri" w:hAnsi="Arial" w:cs="Arial"/>
          <w:kern w:val="0"/>
          <w:rtl/>
          <w:lang w:val="en-US"/>
          <w14:ligatures w14:val="none"/>
        </w:rPr>
        <w:br/>
      </w:r>
    </w:p>
    <w:p w14:paraId="2EE325FA" w14:textId="77777777" w:rsidR="00AA1BD1" w:rsidRPr="000A7DF2" w:rsidRDefault="00AA1BD1" w:rsidP="000A7DF2">
      <w:pPr>
        <w:numPr>
          <w:ilvl w:val="0"/>
          <w:numId w:val="739"/>
        </w:numPr>
        <w:tabs>
          <w:tab w:val="left" w:pos="556"/>
          <w:tab w:val="left" w:pos="1123"/>
          <w:tab w:val="left" w:pos="1690"/>
        </w:tabs>
        <w:autoSpaceDE w:val="0"/>
        <w:autoSpaceDN w:val="0"/>
        <w:adjustRightInd w:val="0"/>
        <w:spacing w:before="0" w:after="0" w:line="278" w:lineRule="auto"/>
        <w:jc w:val="left"/>
        <w:rPr>
          <w:rFonts w:ascii="Arial" w:eastAsia="Calibri" w:hAnsi="Arial" w:cs="Arial"/>
          <w:color w:val="000000"/>
          <w:kern w:val="0"/>
          <w:lang w:val="en-US"/>
          <w14:ligatures w14:val="none"/>
        </w:rPr>
      </w:pPr>
      <w:r w:rsidRPr="000A7DF2">
        <w:rPr>
          <w:rFonts w:ascii="Arial" w:eastAsia="Calibri" w:hAnsi="Arial" w:cs="Arial"/>
          <w:b/>
          <w:bCs/>
          <w:color w:val="000000"/>
          <w:kern w:val="0"/>
          <w:rtl/>
          <w:lang w:val="en-US"/>
          <w14:ligatures w14:val="none"/>
        </w:rPr>
        <w:t xml:space="preserve"> </w:t>
      </w:r>
      <w:r w:rsidRPr="000A7DF2">
        <w:rPr>
          <w:rFonts w:ascii="Arial" w:eastAsia="Calibri" w:hAnsi="Arial" w:cs="Arial"/>
          <w:color w:val="000000"/>
          <w:kern w:val="0"/>
          <w:rtl/>
          <w:lang w:val="en-US"/>
          <w14:ligatures w14:val="none"/>
        </w:rPr>
        <w:t xml:space="preserve">איגוד </w:t>
      </w:r>
      <w:r w:rsidRPr="000A7DF2">
        <w:rPr>
          <w:rFonts w:ascii="Arial" w:eastAsia="Calibri" w:hAnsi="Arial" w:cs="Arial" w:hint="eastAsia"/>
          <w:color w:val="000000"/>
          <w:kern w:val="0"/>
          <w:rtl/>
          <w:lang w:val="en-US"/>
          <w14:ligatures w14:val="none"/>
        </w:rPr>
        <w:t>השייט</w:t>
      </w:r>
      <w:r w:rsidRPr="000A7DF2">
        <w:rPr>
          <w:rFonts w:ascii="Arial" w:eastAsia="Calibri" w:hAnsi="Arial" w:cs="Arial"/>
          <w:color w:val="000000"/>
          <w:kern w:val="0"/>
          <w:rtl/>
          <w:lang w:val="en-US"/>
          <w14:ligatures w14:val="none"/>
        </w:rPr>
        <w:t xml:space="preserve"> ו/או הרשות המארגנת, רשאים לשנות את הוראות השייט ואת האמור לעיל בכל פרט וכל נושא כפי שימצאו לנכון בהתאם לשיקול דעתם הבלעדי, להוסיף או להחסיר הוראות, </w:t>
      </w:r>
      <w:proofErr w:type="spellStart"/>
      <w:r w:rsidRPr="000A7DF2">
        <w:rPr>
          <w:rFonts w:ascii="Arial" w:eastAsia="Calibri" w:hAnsi="Arial" w:cs="Arial" w:hint="eastAsia"/>
          <w:color w:val="000000"/>
          <w:kern w:val="0"/>
          <w:rtl/>
          <w:lang w:val="en-US"/>
          <w14:ligatures w14:val="none"/>
        </w:rPr>
        <w:t>הכל</w:t>
      </w:r>
      <w:proofErr w:type="spellEnd"/>
      <w:r w:rsidRPr="000A7DF2">
        <w:rPr>
          <w:rFonts w:ascii="Arial" w:eastAsia="Calibri" w:hAnsi="Arial" w:cs="Arial"/>
          <w:color w:val="000000"/>
          <w:kern w:val="0"/>
          <w:rtl/>
          <w:lang w:val="en-US"/>
          <w14:ligatures w14:val="none"/>
        </w:rPr>
        <w:t xml:space="preserve"> בהתאם לחוקים החלים.</w:t>
      </w:r>
    </w:p>
    <w:p w14:paraId="7E4FBCAF" w14:textId="77777777" w:rsidR="00AA1BD1" w:rsidRPr="00AA1BD1" w:rsidRDefault="00AA1BD1" w:rsidP="00AA1BD1">
      <w:pPr>
        <w:bidi w:val="0"/>
        <w:spacing w:before="0" w:after="200" w:line="276" w:lineRule="auto"/>
        <w:ind w:left="0"/>
        <w:jc w:val="left"/>
        <w:rPr>
          <w:rFonts w:ascii="Arial" w:eastAsia="Calibri" w:hAnsi="Arial" w:cs="Arial"/>
          <w:b/>
          <w:bCs/>
          <w:color w:val="000000"/>
          <w:kern w:val="0"/>
          <w:lang w:val="en-US"/>
          <w14:ligatures w14:val="none"/>
        </w:rPr>
      </w:pPr>
    </w:p>
    <w:p w14:paraId="5C2674A0" w14:textId="77777777" w:rsidR="001C77C2" w:rsidRPr="00AA1BD1" w:rsidRDefault="001C77C2" w:rsidP="001C77C2">
      <w:pPr>
        <w:rPr>
          <w:rtl/>
        </w:rPr>
        <w:sectPr w:rsidR="001C77C2" w:rsidRPr="00AA1BD1" w:rsidSect="008A369E">
          <w:headerReference w:type="even" r:id="rId161"/>
          <w:headerReference w:type="default" r:id="rId162"/>
          <w:pgSz w:w="11906" w:h="16838"/>
          <w:pgMar w:top="1440" w:right="1440" w:bottom="1440" w:left="1440" w:header="708" w:footer="708" w:gutter="0"/>
          <w:cols w:space="708"/>
          <w:titlePg/>
          <w:docGrid w:linePitch="360"/>
        </w:sectPr>
      </w:pPr>
    </w:p>
    <w:p w14:paraId="070B0DE4" w14:textId="5901589A" w:rsidR="002E06D7" w:rsidRPr="00962827" w:rsidRDefault="001C77C2" w:rsidP="002E06D7">
      <w:pPr>
        <w:pStyle w:val="Heading1"/>
        <w:tabs>
          <w:tab w:val="left" w:pos="6960"/>
          <w:tab w:val="left" w:pos="9816"/>
        </w:tabs>
        <w:ind w:left="1277" w:right="851"/>
        <w:rPr>
          <w:rFonts w:ascii="Arial" w:eastAsia="Times New Roman" w:hAnsi="Arial" w:cs="Arial"/>
          <w:kern w:val="0"/>
          <w:sz w:val="36"/>
          <w:szCs w:val="32"/>
          <w:lang w:bidi="ar-SA"/>
          <w14:ligatures w14:val="none"/>
        </w:rPr>
      </w:pPr>
      <w:bookmarkStart w:id="5426" w:name="_Toc182696665"/>
      <w:r w:rsidRPr="00962827">
        <w:rPr>
          <w:rFonts w:hint="cs"/>
          <w:b/>
          <w:bCs/>
          <w:rtl/>
        </w:rPr>
        <w:lastRenderedPageBreak/>
        <w:t xml:space="preserve">אותות </w:t>
      </w:r>
      <w:r w:rsidR="002E06D7" w:rsidRPr="00962827">
        <w:rPr>
          <w:rFonts w:hint="cs"/>
          <w:b/>
          <w:bCs/>
          <w:rtl/>
        </w:rPr>
        <w:t>תחרות</w:t>
      </w:r>
      <w:bookmarkEnd w:id="5426"/>
    </w:p>
    <w:p w14:paraId="4E2085C5" w14:textId="27FDE6DA" w:rsidR="002E06D7" w:rsidRPr="00962827" w:rsidRDefault="002E06D7" w:rsidP="002E06D7">
      <w:pPr>
        <w:widowControl w:val="0"/>
        <w:tabs>
          <w:tab w:val="left" w:pos="2117"/>
        </w:tabs>
        <w:autoSpaceDE w:val="0"/>
        <w:autoSpaceDN w:val="0"/>
        <w:spacing w:before="14" w:after="0" w:line="252" w:lineRule="auto"/>
        <w:ind w:left="1277" w:right="851"/>
        <w:rPr>
          <w:rFonts w:ascii="Times New Roman" w:eastAsia="Times New Roman" w:hAnsi="Times New Roman" w:cs="Times New Roman"/>
          <w:kern w:val="0"/>
          <w:rtl/>
          <w14:ligatures w14:val="none"/>
        </w:rPr>
      </w:pPr>
      <w:r w:rsidRPr="00962827">
        <w:rPr>
          <w:rFonts w:ascii="Arial" w:eastAsia="Times New Roman" w:hAnsi="Arial" w:cs="Arial" w:hint="cs"/>
          <w:noProof/>
          <w:kern w:val="0"/>
          <w:rtl/>
          <w14:ligatures w14:val="none"/>
        </w:rPr>
        <w:t>המשמעות של אותות חזותיים וקוליים מצויינים להלן: חץ פונה למעלה או למטה</w:t>
      </w:r>
      <w:r w:rsidRPr="00962827">
        <w:rPr>
          <w:rFonts w:ascii="Arial" w:eastAsia="Times New Roman" w:hAnsi="Arial" w:cs="Arial"/>
          <w:w w:val="105"/>
          <w:kern w:val="0"/>
          <w:lang w:bidi="ar-SA"/>
          <w14:ligatures w14:val="none"/>
        </w:rPr>
        <w:t>↑</w:t>
      </w:r>
      <w:r w:rsidRPr="00962827">
        <w:rPr>
          <w:rFonts w:ascii="Arial" w:eastAsia="Times New Roman" w:hAnsi="Arial" w:cs="Arial"/>
          <w:spacing w:val="-12"/>
          <w:w w:val="105"/>
          <w:kern w:val="0"/>
          <w:lang w:bidi="ar-SA"/>
          <w14:ligatures w14:val="none"/>
        </w:rPr>
        <w:t xml:space="preserve"> </w:t>
      </w:r>
      <w:r w:rsidRPr="00962827">
        <w:rPr>
          <w:rFonts w:ascii="Arial" w:eastAsia="Times New Roman" w:hAnsi="Arial" w:cs="Arial"/>
          <w:w w:val="105"/>
          <w:kern w:val="0"/>
          <w:lang w:bidi="ar-SA"/>
          <w14:ligatures w14:val="none"/>
        </w:rPr>
        <w:t>↓</w:t>
      </w:r>
      <w:r w:rsidRPr="00962827">
        <w:rPr>
          <w:rFonts w:ascii="Arial" w:eastAsia="Times New Roman" w:hAnsi="Arial" w:cs="Arial"/>
          <w:spacing w:val="-12"/>
          <w:w w:val="105"/>
          <w:kern w:val="0"/>
          <w:lang w:bidi="ar-SA"/>
          <w14:ligatures w14:val="none"/>
        </w:rPr>
        <w:t xml:space="preserve"> </w:t>
      </w:r>
      <w:r w:rsidRPr="00962827">
        <w:rPr>
          <w:rFonts w:ascii="Arial" w:eastAsia="Times New Roman" w:hAnsi="Arial" w:cs="Arial"/>
          <w:w w:val="105"/>
          <w:kern w:val="0"/>
          <w:lang w:bidi="ar-SA"/>
          <w14:ligatures w14:val="none"/>
        </w:rPr>
        <w:t>)</w:t>
      </w:r>
      <w:r w:rsidRPr="00962827">
        <w:rPr>
          <w:rFonts w:ascii="Arial" w:eastAsia="Times New Roman" w:hAnsi="Arial" w:cs="Arial"/>
          <w:spacing w:val="-8"/>
          <w:w w:val="105"/>
          <w:kern w:val="0"/>
          <w:lang w:bidi="ar-SA"/>
          <w14:ligatures w14:val="none"/>
        </w:rPr>
        <w:t xml:space="preserve"> </w:t>
      </w:r>
      <w:r w:rsidRPr="00962827">
        <w:rPr>
          <w:rFonts w:ascii="Arial" w:eastAsia="Times New Roman" w:hAnsi="Arial" w:cs="Arial" w:hint="cs"/>
          <w:spacing w:val="-8"/>
          <w:w w:val="105"/>
          <w:kern w:val="0"/>
          <w:rtl/>
          <w14:ligatures w14:val="none"/>
        </w:rPr>
        <w:t>) משמעו אות חזותי מוצג או מורד. נקודה (</w:t>
      </w:r>
      <w:r w:rsidRPr="00962827">
        <w:rPr>
          <w:rFonts w:ascii="Arial" w:eastAsia="Times New Roman" w:hAnsi="Arial" w:cs="Arial" w:hint="cs"/>
          <w:b/>
          <w:bCs/>
          <w:spacing w:val="-8"/>
          <w:w w:val="105"/>
          <w:kern w:val="0"/>
          <w:rtl/>
          <w14:ligatures w14:val="none"/>
        </w:rPr>
        <w:t xml:space="preserve"> .</w:t>
      </w:r>
      <w:r w:rsidRPr="00962827">
        <w:rPr>
          <w:rFonts w:ascii="Arial" w:eastAsia="Times New Roman" w:hAnsi="Arial" w:cs="Arial" w:hint="cs"/>
          <w:spacing w:val="-8"/>
          <w:w w:val="105"/>
          <w:kern w:val="0"/>
          <w:rtl/>
          <w14:ligatures w14:val="none"/>
        </w:rPr>
        <w:t xml:space="preserve"> ) משמעה אות קולי</w:t>
      </w:r>
      <w:r w:rsidRPr="00962827">
        <w:rPr>
          <w:rFonts w:ascii="Arial" w:eastAsia="Times New Roman" w:hAnsi="Arial" w:cs="Arial"/>
          <w:spacing w:val="-8"/>
          <w:w w:val="105"/>
          <w:kern w:val="0"/>
          <w14:ligatures w14:val="none"/>
        </w:rPr>
        <w:t>;</w:t>
      </w:r>
      <w:r w:rsidRPr="00962827">
        <w:rPr>
          <w:rFonts w:ascii="Arial" w:eastAsia="Times New Roman" w:hAnsi="Arial" w:cs="Arial" w:hint="cs"/>
          <w:spacing w:val="-8"/>
          <w:w w:val="105"/>
          <w:kern w:val="0"/>
          <w:rtl/>
          <w14:ligatures w14:val="none"/>
        </w:rPr>
        <w:t xml:space="preserve"> חמישה קוים קצרים ( - - - - - ) משמעם קולות חוזרים ונשנים</w:t>
      </w:r>
      <w:r w:rsidRPr="00962827">
        <w:rPr>
          <w:rFonts w:ascii="Arial" w:eastAsia="Times New Roman" w:hAnsi="Arial" w:cs="Arial"/>
          <w:spacing w:val="-8"/>
          <w:w w:val="105"/>
          <w:kern w:val="0"/>
          <w14:ligatures w14:val="none"/>
        </w:rPr>
        <w:t>;</w:t>
      </w:r>
      <w:r w:rsidRPr="00962827">
        <w:rPr>
          <w:rFonts w:ascii="Arial" w:eastAsia="Times New Roman" w:hAnsi="Arial" w:cs="Arial" w:hint="cs"/>
          <w:spacing w:val="-8"/>
          <w:w w:val="105"/>
          <w:kern w:val="0"/>
          <w:rtl/>
          <w14:ligatures w14:val="none"/>
        </w:rPr>
        <w:t xml:space="preserve"> קו ארוך (</w:t>
      </w:r>
      <w:r w:rsidRPr="00962827">
        <w:rPr>
          <w:rFonts w:ascii="Arial" w:eastAsia="Times New Roman" w:hAnsi="Arial" w:cs="Arial"/>
          <w:b/>
          <w:bCs/>
          <w:w w:val="105"/>
          <w:kern w:val="0"/>
          <w:rtl/>
          <w:lang w:bidi="ar-SA"/>
          <w14:ligatures w14:val="none"/>
        </w:rPr>
        <w:t>—</w:t>
      </w:r>
      <w:r w:rsidRPr="00962827">
        <w:rPr>
          <w:rFonts w:ascii="Arial" w:eastAsia="Times New Roman" w:hAnsi="Arial" w:cs="Arial" w:hint="cs"/>
          <w:w w:val="105"/>
          <w:kern w:val="0"/>
          <w:rtl/>
          <w14:ligatures w14:val="none"/>
        </w:rPr>
        <w:t>) משמעו אות קולי ארוך. כאשר אות חזותי מוצג מעל דגל דגם, דגל צי, דגל אירוע או דגל אזור תחרות, האות מכוון רק לאותו דגם, צי, אירוע או אזור תחרות.</w:t>
      </w:r>
      <w:r w:rsidRPr="00962827">
        <w:rPr>
          <w:rFonts w:ascii="Times New Roman" w:eastAsia="Times New Roman" w:hAnsi="Times New Roman" w:cs="Times New Roman" w:hint="cs"/>
          <w:w w:val="105"/>
          <w:kern w:val="0"/>
          <w:rtl/>
          <w:lang w:bidi="ar-SA"/>
          <w14:ligatures w14:val="none"/>
        </w:rPr>
        <w:t xml:space="preserve"> </w:t>
      </w:r>
    </w:p>
    <w:p w14:paraId="59F524B3" w14:textId="41B96478" w:rsidR="002E06D7" w:rsidRPr="00EE58D0" w:rsidRDefault="002E06D7" w:rsidP="002E06D7">
      <w:pPr>
        <w:widowControl w:val="0"/>
        <w:autoSpaceDE w:val="0"/>
        <w:autoSpaceDN w:val="0"/>
        <w:spacing w:before="87" w:after="0"/>
        <w:ind w:left="710" w:firstLine="579"/>
        <w:rPr>
          <w:rtl/>
        </w:rPr>
      </w:pPr>
      <w:r w:rsidRPr="00EE58D0">
        <w:rPr>
          <w:rFonts w:hint="cs"/>
          <w:rtl/>
        </w:rPr>
        <w:t>אותות דחייה</w:t>
      </w:r>
    </w:p>
    <w:tbl>
      <w:tblPr>
        <w:tblStyle w:val="TableGrid"/>
        <w:bidiVisual/>
        <w:tblW w:w="10419"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3504"/>
        <w:gridCol w:w="3614"/>
      </w:tblGrid>
      <w:tr w:rsidR="002E06D7" w:rsidRPr="00962827" w14:paraId="0A7F8AB9" w14:textId="77777777" w:rsidTr="002E06D7">
        <w:tc>
          <w:tcPr>
            <w:tcW w:w="1206" w:type="dxa"/>
            <w:vMerge w:val="restart"/>
          </w:tcPr>
          <w:p w14:paraId="2C8DD0AE" w14:textId="77777777" w:rsidR="002E06D7" w:rsidRPr="00962827" w:rsidRDefault="002E06D7" w:rsidP="00C408E8">
            <w:pPr>
              <w:widowControl w:val="0"/>
              <w:autoSpaceDE w:val="0"/>
              <w:autoSpaceDN w:val="0"/>
              <w:spacing w:before="87"/>
              <w:rPr>
                <w:sz w:val="28"/>
                <w:szCs w:val="28"/>
                <w:rtl/>
              </w:rPr>
            </w:pPr>
            <w:r w:rsidRPr="00962827">
              <w:rPr>
                <w:noProof/>
                <w:sz w:val="28"/>
                <w:szCs w:val="28"/>
              </w:rPr>
              <w:drawing>
                <wp:inline distT="0" distB="0" distL="0" distR="0" wp14:anchorId="437B6C0B" wp14:editId="158490CD">
                  <wp:extent cx="1448308" cy="1277035"/>
                  <wp:effectExtent l="0" t="0" r="0" b="5715"/>
                  <wp:docPr id="1713241674" name="תמונה 9" descr="A red and white strip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41674" name="תמונה 9" descr="A red and white striped flag&#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flipV="1">
                            <a:off x="0" y="0"/>
                            <a:ext cx="1473658" cy="1299387"/>
                          </a:xfrm>
                          <a:prstGeom prst="rect">
                            <a:avLst/>
                          </a:prstGeom>
                          <a:noFill/>
                        </pic:spPr>
                      </pic:pic>
                    </a:graphicData>
                  </a:graphic>
                </wp:inline>
              </w:drawing>
            </w:r>
          </w:p>
        </w:tc>
        <w:tc>
          <w:tcPr>
            <w:tcW w:w="5699" w:type="dxa"/>
            <w:vMerge w:val="restart"/>
          </w:tcPr>
          <w:p w14:paraId="578B5B08" w14:textId="77777777" w:rsidR="002E06D7" w:rsidRPr="00962827" w:rsidRDefault="002E06D7" w:rsidP="006842A4">
            <w:pPr>
              <w:widowControl w:val="0"/>
              <w:autoSpaceDE w:val="0"/>
              <w:autoSpaceDN w:val="0"/>
              <w:spacing w:before="87"/>
              <w:ind w:left="357" w:firstLine="142"/>
              <w:rPr>
                <w:sz w:val="28"/>
                <w:szCs w:val="28"/>
                <w:rtl/>
              </w:rPr>
            </w:pPr>
            <w:r w:rsidRPr="00962827">
              <w:rPr>
                <w:noProof/>
                <w:sz w:val="28"/>
                <w:szCs w:val="28"/>
              </w:rPr>
              <w:drawing>
                <wp:inline distT="0" distB="0" distL="0" distR="0" wp14:anchorId="42624FC5" wp14:editId="5AF6827B">
                  <wp:extent cx="1504367" cy="1326465"/>
                  <wp:effectExtent l="0" t="0" r="0" b="0"/>
                  <wp:docPr id="251000207" name="תמונה 10" descr="A red and white striped winds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00207" name="תמונה 10" descr="A red and white striped windsock&#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3042" cy="1342931"/>
                          </a:xfrm>
                          <a:prstGeom prst="rect">
                            <a:avLst/>
                          </a:prstGeom>
                          <a:noFill/>
                        </pic:spPr>
                      </pic:pic>
                    </a:graphicData>
                  </a:graphic>
                </wp:inline>
              </w:drawing>
            </w:r>
          </w:p>
        </w:tc>
        <w:tc>
          <w:tcPr>
            <w:tcW w:w="3514" w:type="dxa"/>
          </w:tcPr>
          <w:p w14:paraId="1830281C" w14:textId="77777777" w:rsidR="002E06D7" w:rsidRPr="00962827" w:rsidRDefault="002E06D7" w:rsidP="002E06D7">
            <w:pPr>
              <w:widowControl w:val="0"/>
              <w:autoSpaceDE w:val="0"/>
              <w:autoSpaceDN w:val="0"/>
              <w:spacing w:before="87"/>
              <w:ind w:left="345" w:right="609"/>
              <w:rPr>
                <w:sz w:val="28"/>
                <w:szCs w:val="28"/>
                <w:rtl/>
              </w:rPr>
            </w:pPr>
            <w:r w:rsidRPr="00962827">
              <w:rPr>
                <w:noProof/>
                <w:sz w:val="28"/>
                <w:szCs w:val="28"/>
              </w:rPr>
              <w:drawing>
                <wp:inline distT="0" distB="0" distL="0" distR="0" wp14:anchorId="6A45D89F" wp14:editId="1C740044">
                  <wp:extent cx="1552467" cy="522827"/>
                  <wp:effectExtent l="0" t="0" r="0" b="0"/>
                  <wp:docPr id="486408895" name="תמונה 11" descr="A red and white strip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8895" name="תמונה 11" descr="A red and white striped flag&#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90836" cy="535748"/>
                          </a:xfrm>
                          <a:prstGeom prst="rect">
                            <a:avLst/>
                          </a:prstGeom>
                          <a:noFill/>
                        </pic:spPr>
                      </pic:pic>
                    </a:graphicData>
                  </a:graphic>
                </wp:inline>
              </w:drawing>
            </w:r>
          </w:p>
        </w:tc>
      </w:tr>
      <w:tr w:rsidR="002E06D7" w:rsidRPr="00962827" w14:paraId="11ABC763" w14:textId="77777777" w:rsidTr="002E06D7">
        <w:trPr>
          <w:trHeight w:val="690"/>
        </w:trPr>
        <w:tc>
          <w:tcPr>
            <w:tcW w:w="1206" w:type="dxa"/>
            <w:vMerge/>
          </w:tcPr>
          <w:p w14:paraId="59F998CC" w14:textId="77777777" w:rsidR="002E06D7" w:rsidRPr="00962827" w:rsidRDefault="002E06D7" w:rsidP="00C408E8">
            <w:pPr>
              <w:widowControl w:val="0"/>
              <w:autoSpaceDE w:val="0"/>
              <w:autoSpaceDN w:val="0"/>
              <w:spacing w:before="87"/>
              <w:rPr>
                <w:sz w:val="28"/>
                <w:szCs w:val="28"/>
                <w:rtl/>
              </w:rPr>
            </w:pPr>
          </w:p>
        </w:tc>
        <w:tc>
          <w:tcPr>
            <w:tcW w:w="5699" w:type="dxa"/>
            <w:vMerge/>
          </w:tcPr>
          <w:p w14:paraId="5767AFC9" w14:textId="77777777" w:rsidR="002E06D7" w:rsidRPr="00962827" w:rsidRDefault="002E06D7" w:rsidP="006842A4">
            <w:pPr>
              <w:widowControl w:val="0"/>
              <w:autoSpaceDE w:val="0"/>
              <w:autoSpaceDN w:val="0"/>
              <w:spacing w:before="87"/>
              <w:rPr>
                <w:sz w:val="28"/>
                <w:szCs w:val="28"/>
                <w:rtl/>
              </w:rPr>
            </w:pPr>
          </w:p>
        </w:tc>
        <w:tc>
          <w:tcPr>
            <w:tcW w:w="3514" w:type="dxa"/>
            <w:vMerge w:val="restart"/>
          </w:tcPr>
          <w:p w14:paraId="3FCF9E84" w14:textId="77777777" w:rsidR="002E06D7" w:rsidRPr="00962827" w:rsidRDefault="002E06D7" w:rsidP="002E06D7">
            <w:pPr>
              <w:widowControl w:val="0"/>
              <w:autoSpaceDE w:val="0"/>
              <w:autoSpaceDN w:val="0"/>
              <w:spacing w:before="87"/>
              <w:ind w:left="345" w:right="609"/>
              <w:jc w:val="center"/>
              <w:rPr>
                <w:sz w:val="28"/>
                <w:szCs w:val="28"/>
                <w:rtl/>
              </w:rPr>
            </w:pPr>
            <w:r w:rsidRPr="00962827">
              <w:rPr>
                <w:noProof/>
                <w:sz w:val="28"/>
                <w:szCs w:val="28"/>
              </w:rPr>
              <w:drawing>
                <wp:inline distT="0" distB="0" distL="0" distR="0" wp14:anchorId="1489FE91" wp14:editId="0CF7B474">
                  <wp:extent cx="794131" cy="204717"/>
                  <wp:effectExtent l="0" t="0" r="6350" b="5080"/>
                  <wp:docPr id="83281783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97619" cy="205616"/>
                          </a:xfrm>
                          <a:prstGeom prst="rect">
                            <a:avLst/>
                          </a:prstGeom>
                          <a:noFill/>
                        </pic:spPr>
                      </pic:pic>
                    </a:graphicData>
                  </a:graphic>
                </wp:inline>
              </w:drawing>
            </w:r>
          </w:p>
          <w:p w14:paraId="1B010865" w14:textId="77777777" w:rsidR="002E06D7" w:rsidRPr="005E72AB" w:rsidRDefault="002E06D7" w:rsidP="002E06D7">
            <w:pPr>
              <w:widowControl w:val="0"/>
              <w:autoSpaceDE w:val="0"/>
              <w:autoSpaceDN w:val="0"/>
              <w:spacing w:before="87"/>
              <w:ind w:left="345" w:right="609"/>
              <w:rPr>
                <w:rFonts w:asciiTheme="minorBidi" w:hAnsiTheme="minorBidi"/>
                <w:rtl/>
              </w:rPr>
            </w:pPr>
            <w:r w:rsidRPr="005E72AB">
              <w:rPr>
                <w:rFonts w:asciiTheme="minorBidi" w:hAnsiTheme="minorBidi"/>
              </w:rPr>
              <w:t>AP</w:t>
            </w:r>
            <w:r w:rsidRPr="005E72AB">
              <w:rPr>
                <w:rFonts w:asciiTheme="minorBidi" w:hAnsiTheme="minorBidi"/>
                <w:rtl/>
              </w:rPr>
              <w:t xml:space="preserve"> תחרויות שלא הוזנקו – נדחות. אות ההתראה יינתן דקה אחת לאחר ההורדה, אלא אם באותו זמן התחרות נדחית שוב או מבוטלת.</w:t>
            </w:r>
          </w:p>
        </w:tc>
      </w:tr>
      <w:tr w:rsidR="002E06D7" w:rsidRPr="00962827" w14:paraId="236ADD72" w14:textId="77777777" w:rsidTr="002E06D7">
        <w:tc>
          <w:tcPr>
            <w:tcW w:w="1206" w:type="dxa"/>
          </w:tcPr>
          <w:p w14:paraId="35FC7C30" w14:textId="5080DE6C" w:rsidR="002E06D7" w:rsidRPr="00962827" w:rsidRDefault="00B06446" w:rsidP="005E72AB">
            <w:pPr>
              <w:widowControl w:val="0"/>
              <w:autoSpaceDE w:val="0"/>
              <w:autoSpaceDN w:val="0"/>
              <w:rPr>
                <w:rFonts w:asciiTheme="minorBidi" w:hAnsiTheme="minorBidi"/>
                <w:rtl/>
              </w:rPr>
            </w:pPr>
            <w:r>
              <w:rPr>
                <w:noProof/>
                <w:sz w:val="10"/>
                <w:szCs w:val="10"/>
                <w:rtl/>
                <w:lang w:val="he-IL"/>
              </w:rPr>
              <mc:AlternateContent>
                <mc:Choice Requires="wps">
                  <w:drawing>
                    <wp:anchor distT="0" distB="0" distL="114300" distR="114300" simplePos="0" relativeHeight="251709440" behindDoc="0" locked="0" layoutInCell="1" allowOverlap="1" wp14:anchorId="5B9F7894" wp14:editId="6CEC2B72">
                      <wp:simplePos x="0" y="0"/>
                      <wp:positionH relativeFrom="column">
                        <wp:posOffset>-4407535</wp:posOffset>
                      </wp:positionH>
                      <wp:positionV relativeFrom="paragraph">
                        <wp:posOffset>1013460</wp:posOffset>
                      </wp:positionV>
                      <wp:extent cx="5926817" cy="0"/>
                      <wp:effectExtent l="0" t="12700" r="17145" b="12700"/>
                      <wp:wrapNone/>
                      <wp:docPr id="1408970341" name="Straight Connector 117"/>
                      <wp:cNvGraphicFramePr/>
                      <a:graphic xmlns:a="http://schemas.openxmlformats.org/drawingml/2006/main">
                        <a:graphicData uri="http://schemas.microsoft.com/office/word/2010/wordprocessingShape">
                          <wps:wsp>
                            <wps:cNvCnPr/>
                            <wps:spPr>
                              <a:xfrm>
                                <a:off x="0" y="0"/>
                                <a:ext cx="59268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68FBCF" id="Straight Connector 117"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05pt,79.8pt" to="119.65pt,7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" strokecolor="black [3213]" strokeweight="1.5pt">
                      <v:stroke joinstyle="miter"/>
                    </v:line>
                  </w:pict>
                </mc:Fallback>
              </mc:AlternateContent>
            </w:r>
            <w:r w:rsidR="002E06D7" w:rsidRPr="00962827">
              <w:rPr>
                <w:rFonts w:asciiTheme="minorBidi" w:hAnsiTheme="minorBidi"/>
              </w:rPr>
              <w:t>AP</w:t>
            </w:r>
            <w:r w:rsidR="002E06D7" w:rsidRPr="00962827">
              <w:rPr>
                <w:rFonts w:asciiTheme="minorBidi" w:hAnsiTheme="minorBidi"/>
                <w:rtl/>
              </w:rPr>
              <w:t xml:space="preserve"> מעל </w:t>
            </w:r>
            <w:r w:rsidR="002E06D7" w:rsidRPr="00962827">
              <w:rPr>
                <w:rFonts w:asciiTheme="minorBidi" w:hAnsiTheme="minorBidi"/>
              </w:rPr>
              <w:t>A</w:t>
            </w:r>
            <w:r w:rsidR="002E06D7" w:rsidRPr="00962827">
              <w:rPr>
                <w:rFonts w:asciiTheme="minorBidi" w:hAnsiTheme="minorBidi"/>
                <w:rtl/>
              </w:rPr>
              <w:t xml:space="preserve"> תחרויות שלא הוזנקו נדחות.  אין יותר תחרויות היום.</w:t>
            </w:r>
          </w:p>
        </w:tc>
        <w:tc>
          <w:tcPr>
            <w:tcW w:w="5699" w:type="dxa"/>
          </w:tcPr>
          <w:p w14:paraId="32351362" w14:textId="77777777" w:rsidR="002E06D7" w:rsidRPr="005E72AB" w:rsidRDefault="002E06D7" w:rsidP="005E72AB">
            <w:pPr>
              <w:widowControl w:val="0"/>
              <w:autoSpaceDE w:val="0"/>
              <w:autoSpaceDN w:val="0"/>
              <w:ind w:left="499" w:right="252"/>
              <w:rPr>
                <w:rtl/>
              </w:rPr>
            </w:pPr>
            <w:r w:rsidRPr="005E72AB">
              <w:t>AP</w:t>
            </w:r>
            <w:r w:rsidRPr="005E72AB">
              <w:rPr>
                <w:rFonts w:hint="cs"/>
                <w:rtl/>
              </w:rPr>
              <w:t xml:space="preserve"> מעל </w:t>
            </w:r>
            <w:r w:rsidRPr="005E72AB">
              <w:t>H</w:t>
            </w:r>
            <w:r w:rsidRPr="005E72AB">
              <w:rPr>
                <w:rFonts w:hint="cs"/>
                <w:rtl/>
              </w:rPr>
              <w:t xml:space="preserve"> תחרויות שלא הוזנקו נדחות.</w:t>
            </w:r>
          </w:p>
          <w:p w14:paraId="39355731" w14:textId="57FB0EBC" w:rsidR="002E06D7" w:rsidRPr="00962827" w:rsidRDefault="002E06D7" w:rsidP="005E72AB">
            <w:pPr>
              <w:widowControl w:val="0"/>
              <w:autoSpaceDE w:val="0"/>
              <w:autoSpaceDN w:val="0"/>
              <w:ind w:left="499" w:right="252"/>
              <w:rPr>
                <w:sz w:val="28"/>
                <w:szCs w:val="28"/>
                <w:rtl/>
              </w:rPr>
            </w:pPr>
            <w:r w:rsidRPr="005E72AB">
              <w:rPr>
                <w:rFonts w:hint="cs"/>
                <w:rtl/>
              </w:rPr>
              <w:t>אותות נוספים בחוף.</w:t>
            </w:r>
          </w:p>
        </w:tc>
        <w:tc>
          <w:tcPr>
            <w:tcW w:w="3514" w:type="dxa"/>
            <w:vMerge/>
          </w:tcPr>
          <w:p w14:paraId="4E5EBC4E" w14:textId="77777777" w:rsidR="002E06D7" w:rsidRPr="00962827" w:rsidRDefault="002E06D7" w:rsidP="00C408E8">
            <w:pPr>
              <w:widowControl w:val="0"/>
              <w:autoSpaceDE w:val="0"/>
              <w:autoSpaceDN w:val="0"/>
              <w:spacing w:before="87"/>
              <w:rPr>
                <w:sz w:val="28"/>
                <w:szCs w:val="28"/>
                <w:rtl/>
              </w:rPr>
            </w:pPr>
          </w:p>
        </w:tc>
      </w:tr>
    </w:tbl>
    <w:p w14:paraId="1DCADF4E" w14:textId="09BDC6D0" w:rsidR="002E06D7" w:rsidRPr="00962827" w:rsidRDefault="002E06D7" w:rsidP="006842A4">
      <w:pPr>
        <w:widowControl w:val="0"/>
        <w:autoSpaceDE w:val="0"/>
        <w:autoSpaceDN w:val="0"/>
        <w:spacing w:after="0"/>
        <w:ind w:left="1277"/>
        <w:rPr>
          <w:rFonts w:asciiTheme="minorBidi" w:hAnsiTheme="minorBidi"/>
          <w:sz w:val="22"/>
          <w:szCs w:val="22"/>
          <w:rtl/>
        </w:rPr>
      </w:pPr>
      <w:r w:rsidRPr="00962827">
        <w:rPr>
          <w:rFonts w:asciiTheme="minorBidi" w:hAnsiTheme="minorBidi"/>
          <w:sz w:val="28"/>
          <w:szCs w:val="28"/>
        </w:rPr>
        <w:t>AP</w:t>
      </w:r>
      <w:r w:rsidRPr="00962827">
        <w:rPr>
          <w:rFonts w:asciiTheme="minorBidi" w:hAnsiTheme="minorBidi"/>
          <w:sz w:val="28"/>
          <w:szCs w:val="28"/>
          <w:rtl/>
        </w:rPr>
        <w:t xml:space="preserve"> מעל דגלי ספרות 1-9</w:t>
      </w:r>
    </w:p>
    <w:p w14:paraId="5C41AF72" w14:textId="73A08487" w:rsidR="006842A4" w:rsidRPr="00962827" w:rsidRDefault="00B06446" w:rsidP="006842A4">
      <w:pPr>
        <w:widowControl w:val="0"/>
        <w:autoSpaceDE w:val="0"/>
        <w:autoSpaceDN w:val="0"/>
        <w:spacing w:after="0"/>
        <w:ind w:left="1277"/>
        <w:rPr>
          <w:sz w:val="28"/>
          <w:szCs w:val="28"/>
          <w:rtl/>
        </w:rPr>
      </w:pPr>
      <w:r>
        <w:rPr>
          <w:noProof/>
          <w:sz w:val="10"/>
          <w:szCs w:val="10"/>
          <w:rtl/>
          <w:lang w:val="he-IL"/>
        </w:rPr>
        <mc:AlternateContent>
          <mc:Choice Requires="wps">
            <w:drawing>
              <wp:anchor distT="0" distB="0" distL="114300" distR="114300" simplePos="0" relativeHeight="251707392" behindDoc="0" locked="0" layoutInCell="1" allowOverlap="1" wp14:anchorId="35F8E4D1" wp14:editId="52C20788">
                <wp:simplePos x="0" y="0"/>
                <wp:positionH relativeFrom="column">
                  <wp:posOffset>333556</wp:posOffset>
                </wp:positionH>
                <wp:positionV relativeFrom="paragraph">
                  <wp:posOffset>1926137</wp:posOffset>
                </wp:positionV>
                <wp:extent cx="5926817" cy="0"/>
                <wp:effectExtent l="0" t="12700" r="17145" b="12700"/>
                <wp:wrapNone/>
                <wp:docPr id="1779979099" name="Straight Connector 117"/>
                <wp:cNvGraphicFramePr/>
                <a:graphic xmlns:a="http://schemas.openxmlformats.org/drawingml/2006/main">
                  <a:graphicData uri="http://schemas.microsoft.com/office/word/2010/wordprocessingShape">
                    <wps:wsp>
                      <wps:cNvCnPr/>
                      <wps:spPr>
                        <a:xfrm>
                          <a:off x="0" y="0"/>
                          <a:ext cx="59268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9EE8CF" id="Straight Connector 117"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151.65pt" to="492.95pt,15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" strokecolor="black [3213]" strokeweight="1.5pt">
                <v:stroke joinstyle="miter"/>
              </v:line>
            </w:pict>
          </mc:Fallback>
        </mc:AlternateConten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3"/>
        <w:gridCol w:w="2025"/>
        <w:gridCol w:w="1870"/>
        <w:gridCol w:w="2007"/>
        <w:gridCol w:w="2037"/>
      </w:tblGrid>
      <w:tr w:rsidR="002E06D7" w:rsidRPr="00962827" w14:paraId="21027572" w14:textId="77777777" w:rsidTr="00D56B81">
        <w:trPr>
          <w:jc w:val="center"/>
        </w:trPr>
        <w:tc>
          <w:tcPr>
            <w:tcW w:w="2543" w:type="dxa"/>
            <w:vMerge w:val="restart"/>
          </w:tcPr>
          <w:p w14:paraId="0AE58277" w14:textId="77777777" w:rsidR="002E06D7" w:rsidRPr="00962827" w:rsidRDefault="002E06D7" w:rsidP="006842A4">
            <w:pPr>
              <w:widowControl w:val="0"/>
              <w:autoSpaceDE w:val="0"/>
              <w:autoSpaceDN w:val="0"/>
              <w:ind w:left="882"/>
              <w:rPr>
                <w:rtl/>
              </w:rPr>
            </w:pPr>
            <w:r w:rsidRPr="00962827">
              <w:rPr>
                <w:rFonts w:hint="cs"/>
                <w:rtl/>
              </w:rPr>
              <w:t>דחייה של 1-9 שעות מזמן הזינוק המתוכנן</w:t>
            </w:r>
          </w:p>
          <w:p w14:paraId="21CABB84" w14:textId="77777777" w:rsidR="002E06D7" w:rsidRPr="00962827" w:rsidRDefault="002E06D7" w:rsidP="00C408E8">
            <w:pPr>
              <w:widowControl w:val="0"/>
              <w:autoSpaceDE w:val="0"/>
              <w:autoSpaceDN w:val="0"/>
              <w:rPr>
                <w:sz w:val="28"/>
                <w:szCs w:val="28"/>
                <w:rtl/>
              </w:rPr>
            </w:pPr>
          </w:p>
        </w:tc>
        <w:tc>
          <w:tcPr>
            <w:tcW w:w="2025" w:type="dxa"/>
          </w:tcPr>
          <w:p w14:paraId="798877D6" w14:textId="77777777" w:rsidR="002E06D7" w:rsidRPr="00962827" w:rsidRDefault="002E06D7" w:rsidP="006842A4">
            <w:pPr>
              <w:widowControl w:val="0"/>
              <w:autoSpaceDE w:val="0"/>
              <w:autoSpaceDN w:val="0"/>
              <w:ind w:left="285" w:right="381"/>
              <w:rPr>
                <w:sz w:val="28"/>
                <w:szCs w:val="28"/>
                <w:rtl/>
              </w:rPr>
            </w:pPr>
            <w:r w:rsidRPr="00962827">
              <w:rPr>
                <w:noProof/>
                <w:sz w:val="28"/>
                <w:szCs w:val="28"/>
              </w:rPr>
              <w:drawing>
                <wp:inline distT="0" distB="0" distL="0" distR="0" wp14:anchorId="7918792B" wp14:editId="7A0714D5">
                  <wp:extent cx="902358" cy="395605"/>
                  <wp:effectExtent l="0" t="0" r="0" b="0"/>
                  <wp:docPr id="522989283"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03503" cy="396107"/>
                          </a:xfrm>
                          <a:prstGeom prst="rect">
                            <a:avLst/>
                          </a:prstGeom>
                          <a:noFill/>
                        </pic:spPr>
                      </pic:pic>
                    </a:graphicData>
                  </a:graphic>
                </wp:inline>
              </w:drawing>
            </w:r>
          </w:p>
        </w:tc>
        <w:tc>
          <w:tcPr>
            <w:tcW w:w="1870" w:type="dxa"/>
          </w:tcPr>
          <w:p w14:paraId="036A587D" w14:textId="77777777" w:rsidR="002E06D7" w:rsidRPr="00962827" w:rsidRDefault="002E06D7" w:rsidP="006842A4">
            <w:pPr>
              <w:widowControl w:val="0"/>
              <w:autoSpaceDE w:val="0"/>
              <w:autoSpaceDN w:val="0"/>
              <w:ind w:left="250"/>
              <w:rPr>
                <w:sz w:val="28"/>
                <w:szCs w:val="28"/>
                <w:rtl/>
              </w:rPr>
            </w:pPr>
            <w:r w:rsidRPr="00962827">
              <w:rPr>
                <w:noProof/>
                <w:sz w:val="28"/>
                <w:szCs w:val="28"/>
              </w:rPr>
              <w:drawing>
                <wp:inline distT="0" distB="0" distL="0" distR="0" wp14:anchorId="42156CD0" wp14:editId="6ABB62E9">
                  <wp:extent cx="914400" cy="395605"/>
                  <wp:effectExtent l="0" t="0" r="0" b="0"/>
                  <wp:docPr id="1033466596"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5318" cy="396002"/>
                          </a:xfrm>
                          <a:prstGeom prst="rect">
                            <a:avLst/>
                          </a:prstGeom>
                          <a:noFill/>
                        </pic:spPr>
                      </pic:pic>
                    </a:graphicData>
                  </a:graphic>
                </wp:inline>
              </w:drawing>
            </w:r>
          </w:p>
        </w:tc>
        <w:tc>
          <w:tcPr>
            <w:tcW w:w="2007" w:type="dxa"/>
          </w:tcPr>
          <w:p w14:paraId="21D15DBF" w14:textId="77777777" w:rsidR="002E06D7" w:rsidRPr="00962827" w:rsidRDefault="002E06D7" w:rsidP="006842A4">
            <w:pPr>
              <w:widowControl w:val="0"/>
              <w:autoSpaceDE w:val="0"/>
              <w:autoSpaceDN w:val="0"/>
              <w:ind w:left="232"/>
              <w:rPr>
                <w:sz w:val="28"/>
                <w:szCs w:val="28"/>
                <w:rtl/>
              </w:rPr>
            </w:pPr>
            <w:r w:rsidRPr="00962827">
              <w:rPr>
                <w:noProof/>
                <w:sz w:val="28"/>
                <w:szCs w:val="28"/>
              </w:rPr>
              <w:drawing>
                <wp:inline distT="0" distB="0" distL="0" distR="0" wp14:anchorId="47DF1B30" wp14:editId="2FFE7C62">
                  <wp:extent cx="879712" cy="395605"/>
                  <wp:effectExtent l="0" t="0" r="0" b="0"/>
                  <wp:docPr id="52982930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83216" cy="397181"/>
                          </a:xfrm>
                          <a:prstGeom prst="rect">
                            <a:avLst/>
                          </a:prstGeom>
                          <a:noFill/>
                        </pic:spPr>
                      </pic:pic>
                    </a:graphicData>
                  </a:graphic>
                </wp:inline>
              </w:drawing>
            </w:r>
          </w:p>
        </w:tc>
        <w:tc>
          <w:tcPr>
            <w:tcW w:w="2037" w:type="dxa"/>
          </w:tcPr>
          <w:p w14:paraId="780633E9" w14:textId="77777777" w:rsidR="002E06D7" w:rsidRPr="00962827" w:rsidRDefault="002E06D7" w:rsidP="006842A4">
            <w:pPr>
              <w:widowControl w:val="0"/>
              <w:autoSpaceDE w:val="0"/>
              <w:autoSpaceDN w:val="0"/>
              <w:ind w:hanging="750"/>
              <w:rPr>
                <w:sz w:val="28"/>
                <w:szCs w:val="28"/>
                <w:rtl/>
              </w:rPr>
            </w:pPr>
            <w:r w:rsidRPr="00962827">
              <w:rPr>
                <w:noProof/>
                <w:sz w:val="28"/>
                <w:szCs w:val="28"/>
              </w:rPr>
              <w:drawing>
                <wp:inline distT="0" distB="0" distL="0" distR="0" wp14:anchorId="36057CFE" wp14:editId="3F66935C">
                  <wp:extent cx="836295" cy="395415"/>
                  <wp:effectExtent l="0" t="0" r="1905" b="0"/>
                  <wp:docPr id="1962171237"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2779" cy="403209"/>
                          </a:xfrm>
                          <a:prstGeom prst="rect">
                            <a:avLst/>
                          </a:prstGeom>
                          <a:noFill/>
                        </pic:spPr>
                      </pic:pic>
                    </a:graphicData>
                  </a:graphic>
                </wp:inline>
              </w:drawing>
            </w:r>
          </w:p>
        </w:tc>
      </w:tr>
      <w:tr w:rsidR="002E06D7" w:rsidRPr="00962827" w14:paraId="4F97C0C2" w14:textId="77777777" w:rsidTr="00D56B81">
        <w:trPr>
          <w:jc w:val="center"/>
        </w:trPr>
        <w:tc>
          <w:tcPr>
            <w:tcW w:w="2543" w:type="dxa"/>
            <w:vMerge/>
          </w:tcPr>
          <w:p w14:paraId="76605D5E" w14:textId="77777777" w:rsidR="002E06D7" w:rsidRPr="00962827" w:rsidRDefault="002E06D7" w:rsidP="00C408E8">
            <w:pPr>
              <w:widowControl w:val="0"/>
              <w:autoSpaceDE w:val="0"/>
              <w:autoSpaceDN w:val="0"/>
              <w:rPr>
                <w:sz w:val="28"/>
                <w:szCs w:val="28"/>
                <w:rtl/>
              </w:rPr>
            </w:pPr>
          </w:p>
        </w:tc>
        <w:tc>
          <w:tcPr>
            <w:tcW w:w="2025" w:type="dxa"/>
          </w:tcPr>
          <w:p w14:paraId="69EADFDF" w14:textId="23CDD00F" w:rsidR="002E06D7" w:rsidRPr="00962827" w:rsidRDefault="002E06D7" w:rsidP="006842A4">
            <w:pPr>
              <w:widowControl w:val="0"/>
              <w:autoSpaceDE w:val="0"/>
              <w:autoSpaceDN w:val="0"/>
              <w:ind w:left="285"/>
              <w:rPr>
                <w:rtl/>
              </w:rPr>
            </w:pPr>
            <w:r w:rsidRPr="00962827">
              <w:rPr>
                <w:noProof/>
              </w:rPr>
              <w:drawing>
                <wp:inline distT="0" distB="0" distL="0" distR="0" wp14:anchorId="020D576A" wp14:editId="69B7CCFB">
                  <wp:extent cx="316865" cy="79375"/>
                  <wp:effectExtent l="0" t="0" r="6985" b="0"/>
                  <wp:docPr id="1062797225"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4</w:t>
            </w:r>
          </w:p>
        </w:tc>
        <w:tc>
          <w:tcPr>
            <w:tcW w:w="1870" w:type="dxa"/>
          </w:tcPr>
          <w:p w14:paraId="729B7076" w14:textId="77777777" w:rsidR="002E06D7" w:rsidRPr="00962827" w:rsidRDefault="002E06D7" w:rsidP="006842A4">
            <w:pPr>
              <w:widowControl w:val="0"/>
              <w:autoSpaceDE w:val="0"/>
              <w:autoSpaceDN w:val="0"/>
              <w:ind w:left="250" w:hanging="142"/>
              <w:rPr>
                <w:rtl/>
              </w:rPr>
            </w:pPr>
            <w:r w:rsidRPr="00962827">
              <w:rPr>
                <w:noProof/>
              </w:rPr>
              <w:drawing>
                <wp:inline distT="0" distB="0" distL="0" distR="0" wp14:anchorId="1289582A" wp14:editId="3A07ECB2">
                  <wp:extent cx="316865" cy="79375"/>
                  <wp:effectExtent l="0" t="0" r="6985" b="0"/>
                  <wp:docPr id="302978764"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3</w:t>
            </w:r>
          </w:p>
        </w:tc>
        <w:tc>
          <w:tcPr>
            <w:tcW w:w="2007" w:type="dxa"/>
          </w:tcPr>
          <w:p w14:paraId="503641C6" w14:textId="77777777" w:rsidR="002E06D7" w:rsidRPr="00962827" w:rsidRDefault="002E06D7" w:rsidP="006842A4">
            <w:pPr>
              <w:widowControl w:val="0"/>
              <w:autoSpaceDE w:val="0"/>
              <w:autoSpaceDN w:val="0"/>
              <w:ind w:hanging="573"/>
              <w:rPr>
                <w:rtl/>
              </w:rPr>
            </w:pPr>
            <w:r w:rsidRPr="00962827">
              <w:rPr>
                <w:noProof/>
              </w:rPr>
              <w:drawing>
                <wp:inline distT="0" distB="0" distL="0" distR="0" wp14:anchorId="5D102D4C" wp14:editId="50A6A522">
                  <wp:extent cx="316865" cy="79375"/>
                  <wp:effectExtent l="0" t="0" r="6985" b="0"/>
                  <wp:docPr id="1796930087"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2</w:t>
            </w:r>
          </w:p>
        </w:tc>
        <w:tc>
          <w:tcPr>
            <w:tcW w:w="2037" w:type="dxa"/>
          </w:tcPr>
          <w:p w14:paraId="4C8619C7" w14:textId="77777777" w:rsidR="002E06D7" w:rsidRPr="00962827" w:rsidRDefault="002E06D7" w:rsidP="006842A4">
            <w:pPr>
              <w:widowControl w:val="0"/>
              <w:autoSpaceDE w:val="0"/>
              <w:autoSpaceDN w:val="0"/>
              <w:ind w:left="0"/>
              <w:rPr>
                <w:rtl/>
              </w:rPr>
            </w:pPr>
            <w:r w:rsidRPr="00962827">
              <w:rPr>
                <w:noProof/>
              </w:rPr>
              <w:drawing>
                <wp:inline distT="0" distB="0" distL="0" distR="0" wp14:anchorId="2419F21A" wp14:editId="1269A6BD">
                  <wp:extent cx="316865" cy="79375"/>
                  <wp:effectExtent l="0" t="0" r="6985" b="0"/>
                  <wp:docPr id="1985403744"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1</w:t>
            </w:r>
          </w:p>
        </w:tc>
      </w:tr>
      <w:tr w:rsidR="002E06D7" w:rsidRPr="00962827" w14:paraId="34192DAF" w14:textId="77777777" w:rsidTr="00523ECD">
        <w:trPr>
          <w:jc w:val="center"/>
        </w:trPr>
        <w:tc>
          <w:tcPr>
            <w:tcW w:w="2543" w:type="dxa"/>
          </w:tcPr>
          <w:p w14:paraId="0BCAA7AC" w14:textId="77777777" w:rsidR="002E06D7" w:rsidRPr="00962827" w:rsidRDefault="002E06D7" w:rsidP="006842A4">
            <w:pPr>
              <w:widowControl w:val="0"/>
              <w:autoSpaceDE w:val="0"/>
              <w:autoSpaceDN w:val="0"/>
              <w:ind w:left="882"/>
              <w:jc w:val="center"/>
              <w:rPr>
                <w:sz w:val="28"/>
                <w:szCs w:val="28"/>
                <w:rtl/>
              </w:rPr>
            </w:pPr>
            <w:r w:rsidRPr="00962827">
              <w:rPr>
                <w:noProof/>
                <w:sz w:val="28"/>
                <w:szCs w:val="28"/>
              </w:rPr>
              <w:drawing>
                <wp:inline distT="0" distB="0" distL="0" distR="0" wp14:anchorId="7A2E6B96" wp14:editId="61E24BE8">
                  <wp:extent cx="1148400" cy="396000"/>
                  <wp:effectExtent l="0" t="0" r="0" b="4445"/>
                  <wp:docPr id="2008266356"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8400" cy="396000"/>
                          </a:xfrm>
                          <a:prstGeom prst="rect">
                            <a:avLst/>
                          </a:prstGeom>
                          <a:noFill/>
                        </pic:spPr>
                      </pic:pic>
                    </a:graphicData>
                  </a:graphic>
                </wp:inline>
              </w:drawing>
            </w:r>
          </w:p>
        </w:tc>
        <w:tc>
          <w:tcPr>
            <w:tcW w:w="2025" w:type="dxa"/>
          </w:tcPr>
          <w:p w14:paraId="788F391D" w14:textId="577D0056" w:rsidR="002E06D7" w:rsidRPr="00962827" w:rsidRDefault="002E06D7" w:rsidP="006842A4">
            <w:pPr>
              <w:widowControl w:val="0"/>
              <w:autoSpaceDE w:val="0"/>
              <w:autoSpaceDN w:val="0"/>
              <w:ind w:left="285"/>
              <w:rPr>
                <w:sz w:val="28"/>
                <w:szCs w:val="28"/>
                <w:rtl/>
              </w:rPr>
            </w:pPr>
            <w:r w:rsidRPr="00962827">
              <w:rPr>
                <w:noProof/>
                <w:sz w:val="28"/>
                <w:szCs w:val="28"/>
              </w:rPr>
              <w:drawing>
                <wp:inline distT="0" distB="0" distL="0" distR="0" wp14:anchorId="4186EB35" wp14:editId="4062F761">
                  <wp:extent cx="903593" cy="395605"/>
                  <wp:effectExtent l="0" t="0" r="0" b="0"/>
                  <wp:docPr id="133906565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14552" cy="400403"/>
                          </a:xfrm>
                          <a:prstGeom prst="rect">
                            <a:avLst/>
                          </a:prstGeom>
                          <a:noFill/>
                        </pic:spPr>
                      </pic:pic>
                    </a:graphicData>
                  </a:graphic>
                </wp:inline>
              </w:drawing>
            </w:r>
          </w:p>
        </w:tc>
        <w:tc>
          <w:tcPr>
            <w:tcW w:w="1870" w:type="dxa"/>
          </w:tcPr>
          <w:p w14:paraId="298F0041" w14:textId="77777777" w:rsidR="002E06D7" w:rsidRPr="00962827" w:rsidRDefault="002E06D7" w:rsidP="006842A4">
            <w:pPr>
              <w:widowControl w:val="0"/>
              <w:autoSpaceDE w:val="0"/>
              <w:autoSpaceDN w:val="0"/>
              <w:ind w:left="250"/>
              <w:rPr>
                <w:sz w:val="28"/>
                <w:szCs w:val="28"/>
                <w:rtl/>
              </w:rPr>
            </w:pPr>
            <w:r w:rsidRPr="00962827">
              <w:rPr>
                <w:noProof/>
                <w:sz w:val="28"/>
                <w:szCs w:val="28"/>
              </w:rPr>
              <w:drawing>
                <wp:inline distT="0" distB="0" distL="0" distR="0" wp14:anchorId="6ACED0A8" wp14:editId="1B27AB67">
                  <wp:extent cx="1159200" cy="396000"/>
                  <wp:effectExtent l="0" t="0" r="3175" b="4445"/>
                  <wp:docPr id="315109768"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59200" cy="396000"/>
                          </a:xfrm>
                          <a:prstGeom prst="rect">
                            <a:avLst/>
                          </a:prstGeom>
                          <a:noFill/>
                        </pic:spPr>
                      </pic:pic>
                    </a:graphicData>
                  </a:graphic>
                </wp:inline>
              </w:drawing>
            </w:r>
          </w:p>
        </w:tc>
        <w:tc>
          <w:tcPr>
            <w:tcW w:w="2007" w:type="dxa"/>
          </w:tcPr>
          <w:p w14:paraId="6E0974AF" w14:textId="77777777" w:rsidR="002E06D7" w:rsidRPr="00962827" w:rsidRDefault="002E06D7" w:rsidP="006842A4">
            <w:pPr>
              <w:widowControl w:val="0"/>
              <w:autoSpaceDE w:val="0"/>
              <w:autoSpaceDN w:val="0"/>
              <w:ind w:left="232"/>
              <w:jc w:val="center"/>
              <w:rPr>
                <w:sz w:val="28"/>
                <w:szCs w:val="28"/>
                <w:rtl/>
              </w:rPr>
            </w:pPr>
            <w:r w:rsidRPr="00962827">
              <w:rPr>
                <w:noProof/>
                <w:sz w:val="28"/>
                <w:szCs w:val="28"/>
              </w:rPr>
              <w:drawing>
                <wp:inline distT="0" distB="0" distL="0" distR="0" wp14:anchorId="5BE75752" wp14:editId="3B40A39A">
                  <wp:extent cx="777875" cy="395348"/>
                  <wp:effectExtent l="0" t="0" r="0" b="0"/>
                  <wp:docPr id="10530860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86405" cy="399683"/>
                          </a:xfrm>
                          <a:prstGeom prst="rect">
                            <a:avLst/>
                          </a:prstGeom>
                          <a:noFill/>
                        </pic:spPr>
                      </pic:pic>
                    </a:graphicData>
                  </a:graphic>
                </wp:inline>
              </w:drawing>
            </w:r>
          </w:p>
        </w:tc>
        <w:tc>
          <w:tcPr>
            <w:tcW w:w="2037" w:type="dxa"/>
          </w:tcPr>
          <w:p w14:paraId="7BCE4AD1" w14:textId="77777777" w:rsidR="002E06D7" w:rsidRPr="00962827" w:rsidRDefault="002E06D7" w:rsidP="006842A4">
            <w:pPr>
              <w:widowControl w:val="0"/>
              <w:autoSpaceDE w:val="0"/>
              <w:autoSpaceDN w:val="0"/>
              <w:ind w:hanging="750"/>
              <w:rPr>
                <w:sz w:val="28"/>
                <w:szCs w:val="28"/>
                <w:rtl/>
              </w:rPr>
            </w:pPr>
            <w:r w:rsidRPr="00962827">
              <w:rPr>
                <w:noProof/>
                <w:sz w:val="28"/>
                <w:szCs w:val="28"/>
              </w:rPr>
              <w:drawing>
                <wp:inline distT="0" distB="0" distL="0" distR="0" wp14:anchorId="0F92A768" wp14:editId="1F0F57D8">
                  <wp:extent cx="831215" cy="395506"/>
                  <wp:effectExtent l="0" t="0" r="0" b="0"/>
                  <wp:docPr id="164611958"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43133" cy="401177"/>
                          </a:xfrm>
                          <a:prstGeom prst="rect">
                            <a:avLst/>
                          </a:prstGeom>
                          <a:noFill/>
                        </pic:spPr>
                      </pic:pic>
                    </a:graphicData>
                  </a:graphic>
                </wp:inline>
              </w:drawing>
            </w:r>
          </w:p>
        </w:tc>
      </w:tr>
      <w:tr w:rsidR="002E06D7" w:rsidRPr="00962827" w14:paraId="0D36A518" w14:textId="77777777" w:rsidTr="00523ECD">
        <w:trPr>
          <w:trHeight w:val="484"/>
          <w:jc w:val="center"/>
        </w:trPr>
        <w:tc>
          <w:tcPr>
            <w:tcW w:w="2543" w:type="dxa"/>
          </w:tcPr>
          <w:p w14:paraId="44FA72DB" w14:textId="77777777" w:rsidR="002E06D7" w:rsidRPr="00962827" w:rsidRDefault="002E06D7" w:rsidP="006842A4">
            <w:pPr>
              <w:widowControl w:val="0"/>
              <w:autoSpaceDE w:val="0"/>
              <w:autoSpaceDN w:val="0"/>
              <w:ind w:left="884" w:right="-545" w:hanging="2"/>
              <w:rPr>
                <w:rtl/>
              </w:rPr>
            </w:pPr>
            <w:r w:rsidRPr="00962827">
              <w:rPr>
                <w:noProof/>
              </w:rPr>
              <w:drawing>
                <wp:inline distT="0" distB="0" distL="0" distR="0" wp14:anchorId="4274D930" wp14:editId="17BCE141">
                  <wp:extent cx="316865" cy="79375"/>
                  <wp:effectExtent l="0" t="0" r="6985" b="0"/>
                  <wp:docPr id="649848939"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9</w:t>
            </w:r>
          </w:p>
        </w:tc>
        <w:tc>
          <w:tcPr>
            <w:tcW w:w="2025" w:type="dxa"/>
          </w:tcPr>
          <w:p w14:paraId="5715250E" w14:textId="50947307" w:rsidR="002E06D7" w:rsidRPr="00962827" w:rsidRDefault="002E06D7" w:rsidP="006842A4">
            <w:pPr>
              <w:widowControl w:val="0"/>
              <w:autoSpaceDE w:val="0"/>
              <w:autoSpaceDN w:val="0"/>
              <w:ind w:left="285"/>
              <w:rPr>
                <w:rtl/>
              </w:rPr>
            </w:pPr>
            <w:r w:rsidRPr="00962827">
              <w:rPr>
                <w:noProof/>
              </w:rPr>
              <w:drawing>
                <wp:inline distT="0" distB="0" distL="0" distR="0" wp14:anchorId="441A33C9" wp14:editId="3C417033">
                  <wp:extent cx="316865" cy="79375"/>
                  <wp:effectExtent l="0" t="0" r="6985" b="0"/>
                  <wp:docPr id="974632863"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8</w:t>
            </w:r>
          </w:p>
        </w:tc>
        <w:tc>
          <w:tcPr>
            <w:tcW w:w="1870" w:type="dxa"/>
          </w:tcPr>
          <w:p w14:paraId="613B80B2" w14:textId="77777777" w:rsidR="002E06D7" w:rsidRPr="00962827" w:rsidRDefault="002E06D7" w:rsidP="006842A4">
            <w:pPr>
              <w:widowControl w:val="0"/>
              <w:autoSpaceDE w:val="0"/>
              <w:autoSpaceDN w:val="0"/>
              <w:ind w:left="250" w:hanging="120"/>
              <w:rPr>
                <w:rtl/>
              </w:rPr>
            </w:pPr>
            <w:r w:rsidRPr="00962827">
              <w:rPr>
                <w:noProof/>
              </w:rPr>
              <w:drawing>
                <wp:inline distT="0" distB="0" distL="0" distR="0" wp14:anchorId="357A27A0" wp14:editId="2A4EE976">
                  <wp:extent cx="316865" cy="79375"/>
                  <wp:effectExtent l="0" t="0" r="6985" b="0"/>
                  <wp:docPr id="827717173"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7</w:t>
            </w:r>
          </w:p>
        </w:tc>
        <w:tc>
          <w:tcPr>
            <w:tcW w:w="2007" w:type="dxa"/>
          </w:tcPr>
          <w:p w14:paraId="42C51B1C" w14:textId="77777777" w:rsidR="002E06D7" w:rsidRPr="00962827" w:rsidRDefault="002E06D7" w:rsidP="006842A4">
            <w:pPr>
              <w:widowControl w:val="0"/>
              <w:autoSpaceDE w:val="0"/>
              <w:autoSpaceDN w:val="0"/>
              <w:ind w:left="232"/>
              <w:rPr>
                <w:rtl/>
              </w:rPr>
            </w:pPr>
            <w:r w:rsidRPr="00962827">
              <w:rPr>
                <w:noProof/>
              </w:rPr>
              <w:drawing>
                <wp:inline distT="0" distB="0" distL="0" distR="0" wp14:anchorId="305F2085" wp14:editId="4C6F6130">
                  <wp:extent cx="316865" cy="79375"/>
                  <wp:effectExtent l="0" t="0" r="6985" b="0"/>
                  <wp:docPr id="49006646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6</w:t>
            </w:r>
          </w:p>
        </w:tc>
        <w:tc>
          <w:tcPr>
            <w:tcW w:w="2037" w:type="dxa"/>
          </w:tcPr>
          <w:p w14:paraId="1EADD0F9" w14:textId="77777777" w:rsidR="002E06D7" w:rsidRPr="00962827" w:rsidRDefault="002E06D7" w:rsidP="006842A4">
            <w:pPr>
              <w:widowControl w:val="0"/>
              <w:tabs>
                <w:tab w:val="left" w:pos="42"/>
              </w:tabs>
              <w:autoSpaceDE w:val="0"/>
              <w:autoSpaceDN w:val="0"/>
              <w:ind w:left="0"/>
              <w:rPr>
                <w:rtl/>
              </w:rPr>
            </w:pPr>
            <w:r w:rsidRPr="00962827">
              <w:rPr>
                <w:noProof/>
              </w:rPr>
              <w:drawing>
                <wp:inline distT="0" distB="0" distL="0" distR="0" wp14:anchorId="67F0443A" wp14:editId="07766474">
                  <wp:extent cx="316865" cy="79375"/>
                  <wp:effectExtent l="0" t="0" r="6985" b="0"/>
                  <wp:docPr id="1787735443"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865" cy="79375"/>
                          </a:xfrm>
                          <a:prstGeom prst="rect">
                            <a:avLst/>
                          </a:prstGeom>
                          <a:noFill/>
                        </pic:spPr>
                      </pic:pic>
                    </a:graphicData>
                  </a:graphic>
                </wp:inline>
              </w:drawing>
            </w:r>
            <w:r w:rsidRPr="00962827">
              <w:rPr>
                <w:rFonts w:hint="cs"/>
                <w:rtl/>
              </w:rPr>
              <w:t xml:space="preserve"> ספרה 5</w:t>
            </w:r>
          </w:p>
        </w:tc>
      </w:tr>
    </w:tbl>
    <w:tbl>
      <w:tblPr>
        <w:tblStyle w:val="TableGrid"/>
        <w:tblpPr w:leftFromText="180" w:rightFromText="180" w:vertAnchor="text" w:horzAnchor="margin" w:tblpY="12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669"/>
        <w:gridCol w:w="2214"/>
        <w:gridCol w:w="2897"/>
      </w:tblGrid>
      <w:tr w:rsidR="00D56B81" w:rsidRPr="00962827" w14:paraId="1C556D51" w14:textId="77777777" w:rsidTr="00523ECD">
        <w:tc>
          <w:tcPr>
            <w:tcW w:w="2767" w:type="dxa"/>
          </w:tcPr>
          <w:p w14:paraId="743F9727" w14:textId="77777777" w:rsidR="00D56B81" w:rsidRPr="00962827" w:rsidRDefault="00D56B81" w:rsidP="00D56B81">
            <w:pPr>
              <w:widowControl w:val="0"/>
              <w:autoSpaceDE w:val="0"/>
              <w:autoSpaceDN w:val="0"/>
              <w:jc w:val="center"/>
              <w:rPr>
                <w:sz w:val="28"/>
                <w:szCs w:val="28"/>
                <w:rtl/>
              </w:rPr>
            </w:pPr>
            <w:r w:rsidRPr="00962827">
              <w:rPr>
                <w:rFonts w:hint="cs"/>
                <w:sz w:val="28"/>
                <w:szCs w:val="28"/>
                <w:rtl/>
              </w:rPr>
              <w:t>בטיחות</w:t>
            </w:r>
          </w:p>
        </w:tc>
        <w:tc>
          <w:tcPr>
            <w:tcW w:w="7780" w:type="dxa"/>
            <w:gridSpan w:val="3"/>
          </w:tcPr>
          <w:p w14:paraId="4696A56F" w14:textId="77777777" w:rsidR="00D56B81" w:rsidRPr="00962827" w:rsidRDefault="00D56B81" w:rsidP="00D56B81">
            <w:pPr>
              <w:widowControl w:val="0"/>
              <w:autoSpaceDE w:val="0"/>
              <w:autoSpaceDN w:val="0"/>
              <w:ind w:left="450"/>
              <w:rPr>
                <w:sz w:val="28"/>
                <w:szCs w:val="28"/>
                <w:rtl/>
              </w:rPr>
            </w:pPr>
            <w:r w:rsidRPr="00962827">
              <w:rPr>
                <w:rFonts w:hint="cs"/>
                <w:sz w:val="28"/>
                <w:szCs w:val="28"/>
                <w:rtl/>
              </w:rPr>
              <w:t>אותות ביטול</w:t>
            </w:r>
          </w:p>
        </w:tc>
      </w:tr>
      <w:tr w:rsidR="00D56B81" w:rsidRPr="00962827" w14:paraId="37A580F2" w14:textId="77777777" w:rsidTr="00523ECD">
        <w:tc>
          <w:tcPr>
            <w:tcW w:w="2767" w:type="dxa"/>
            <w:vMerge w:val="restart"/>
          </w:tcPr>
          <w:p w14:paraId="144F75AD" w14:textId="77777777" w:rsidR="00D56B81" w:rsidRPr="00962827" w:rsidRDefault="00D56B81" w:rsidP="00D56B81">
            <w:pPr>
              <w:widowControl w:val="0"/>
              <w:autoSpaceDE w:val="0"/>
              <w:autoSpaceDN w:val="0"/>
              <w:jc w:val="center"/>
              <w:rPr>
                <w:sz w:val="44"/>
                <w:szCs w:val="44"/>
                <w:rtl/>
              </w:rPr>
            </w:pPr>
            <w:r w:rsidRPr="00962827">
              <w:rPr>
                <w:noProof/>
                <w:sz w:val="44"/>
                <w:szCs w:val="44"/>
              </w:rPr>
              <w:drawing>
                <wp:inline distT="0" distB="0" distL="0" distR="0" wp14:anchorId="734B9295" wp14:editId="354361B4">
                  <wp:extent cx="720000" cy="680400"/>
                  <wp:effectExtent l="0" t="0" r="4445" b="5715"/>
                  <wp:docPr id="1070568783" name="תמונה 25"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68783" name="תמונה 25" descr="A red x on a black background&#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20000" cy="680400"/>
                          </a:xfrm>
                          <a:prstGeom prst="rect">
                            <a:avLst/>
                          </a:prstGeom>
                          <a:noFill/>
                        </pic:spPr>
                      </pic:pic>
                    </a:graphicData>
                  </a:graphic>
                </wp:inline>
              </w:drawing>
            </w:r>
          </w:p>
          <w:p w14:paraId="476218A2" w14:textId="77777777" w:rsidR="00D56B81" w:rsidRPr="00962827" w:rsidRDefault="00D56B81" w:rsidP="00D56B81">
            <w:pPr>
              <w:widowControl w:val="0"/>
              <w:autoSpaceDE w:val="0"/>
              <w:autoSpaceDN w:val="0"/>
              <w:jc w:val="center"/>
              <w:rPr>
                <w:sz w:val="44"/>
                <w:szCs w:val="44"/>
                <w:rtl/>
              </w:rPr>
            </w:pPr>
            <w:r w:rsidRPr="00962827">
              <w:rPr>
                <w:noProof/>
                <w:sz w:val="44"/>
                <w:szCs w:val="44"/>
              </w:rPr>
              <w:drawing>
                <wp:inline distT="0" distB="0" distL="0" distR="0" wp14:anchorId="75080EBA" wp14:editId="5129FBB1">
                  <wp:extent cx="255905" cy="158750"/>
                  <wp:effectExtent l="0" t="0" r="0" b="0"/>
                  <wp:docPr id="1240989860"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5905" cy="158750"/>
                          </a:xfrm>
                          <a:prstGeom prst="rect">
                            <a:avLst/>
                          </a:prstGeom>
                          <a:noFill/>
                        </pic:spPr>
                      </pic:pic>
                    </a:graphicData>
                  </a:graphic>
                </wp:inline>
              </w:drawing>
            </w:r>
          </w:p>
          <w:p w14:paraId="1C7965C8" w14:textId="77777777" w:rsidR="005E72AB" w:rsidRDefault="005E72AB" w:rsidP="005E72AB">
            <w:pPr>
              <w:widowControl w:val="0"/>
              <w:autoSpaceDE w:val="0"/>
              <w:autoSpaceDN w:val="0"/>
              <w:ind w:left="942"/>
            </w:pPr>
          </w:p>
          <w:p w14:paraId="588002B9" w14:textId="6D2E18C6" w:rsidR="00D56B81" w:rsidRPr="00962827" w:rsidRDefault="00D56B81" w:rsidP="005E72AB">
            <w:pPr>
              <w:widowControl w:val="0"/>
              <w:autoSpaceDE w:val="0"/>
              <w:autoSpaceDN w:val="0"/>
              <w:ind w:left="942"/>
              <w:rPr>
                <w:sz w:val="32"/>
                <w:szCs w:val="32"/>
                <w:rtl/>
              </w:rPr>
            </w:pPr>
            <w:r w:rsidRPr="00962827">
              <w:rPr>
                <w:rFonts w:hint="cs"/>
                <w:rtl/>
              </w:rPr>
              <w:t>האזינו לערוץ התקשורת של ועדת התחרות לקבלת הוראות בטיחות</w:t>
            </w:r>
            <w:r w:rsidR="005E72AB">
              <w:t xml:space="preserve"> </w:t>
            </w:r>
            <w:r w:rsidRPr="00962827">
              <w:rPr>
                <w:rFonts w:hint="cs"/>
                <w:rtl/>
              </w:rPr>
              <w:t>(ראה חוק 37).</w:t>
            </w:r>
          </w:p>
        </w:tc>
        <w:tc>
          <w:tcPr>
            <w:tcW w:w="2669" w:type="dxa"/>
          </w:tcPr>
          <w:p w14:paraId="41F562B3" w14:textId="77777777" w:rsidR="00D56B81" w:rsidRPr="00962827" w:rsidRDefault="00D56B81" w:rsidP="00D56B81">
            <w:pPr>
              <w:widowControl w:val="0"/>
              <w:autoSpaceDE w:val="0"/>
              <w:autoSpaceDN w:val="0"/>
              <w:ind w:left="167" w:hanging="425"/>
              <w:jc w:val="center"/>
              <w:rPr>
                <w:sz w:val="28"/>
                <w:szCs w:val="28"/>
                <w:rtl/>
              </w:rPr>
            </w:pPr>
            <w:r w:rsidRPr="00962827">
              <w:rPr>
                <w:noProof/>
                <w:sz w:val="28"/>
                <w:szCs w:val="28"/>
              </w:rPr>
              <w:drawing>
                <wp:inline distT="0" distB="0" distL="0" distR="0" wp14:anchorId="52A99462" wp14:editId="4EAE60B2">
                  <wp:extent cx="720000" cy="1393200"/>
                  <wp:effectExtent l="0" t="0" r="4445" b="0"/>
                  <wp:docPr id="1197782468" name="תמונה 24" descr="A blue and white checke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82468" name="תמונה 24" descr="A blue and white checkered flag&#10;&#10;Description automatically genera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20000" cy="1393200"/>
                          </a:xfrm>
                          <a:prstGeom prst="rect">
                            <a:avLst/>
                          </a:prstGeom>
                          <a:noFill/>
                        </pic:spPr>
                      </pic:pic>
                    </a:graphicData>
                  </a:graphic>
                </wp:inline>
              </w:drawing>
            </w:r>
          </w:p>
        </w:tc>
        <w:tc>
          <w:tcPr>
            <w:tcW w:w="2214" w:type="dxa"/>
          </w:tcPr>
          <w:p w14:paraId="7DD851A7" w14:textId="77777777" w:rsidR="00D56B81" w:rsidRPr="00962827" w:rsidRDefault="00D56B81" w:rsidP="00D56B81">
            <w:pPr>
              <w:ind w:left="38" w:hanging="425"/>
              <w:jc w:val="center"/>
              <w:rPr>
                <w:sz w:val="28"/>
                <w:szCs w:val="28"/>
                <w:rtl/>
              </w:rPr>
            </w:pPr>
            <w:r w:rsidRPr="00962827">
              <w:rPr>
                <w:noProof/>
                <w:sz w:val="28"/>
                <w:szCs w:val="28"/>
              </w:rPr>
              <w:drawing>
                <wp:inline distT="0" distB="0" distL="0" distR="0" wp14:anchorId="12C0787D" wp14:editId="7CDB157E">
                  <wp:extent cx="720000" cy="1393200"/>
                  <wp:effectExtent l="0" t="0" r="4445" b="0"/>
                  <wp:docPr id="1045265440" name="תמונה 23" descr="A red and blue checke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65440" name="תמונה 23" descr="A red and blue checkered flag&#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20000" cy="1393200"/>
                          </a:xfrm>
                          <a:prstGeom prst="rect">
                            <a:avLst/>
                          </a:prstGeom>
                          <a:noFill/>
                        </pic:spPr>
                      </pic:pic>
                    </a:graphicData>
                  </a:graphic>
                </wp:inline>
              </w:drawing>
            </w:r>
          </w:p>
        </w:tc>
        <w:tc>
          <w:tcPr>
            <w:tcW w:w="2897" w:type="dxa"/>
            <w:vMerge w:val="restart"/>
          </w:tcPr>
          <w:p w14:paraId="6EC171B2" w14:textId="77777777" w:rsidR="00D56B81" w:rsidRPr="00962827" w:rsidRDefault="00D56B81" w:rsidP="00D56B81">
            <w:pPr>
              <w:widowControl w:val="0"/>
              <w:autoSpaceDE w:val="0"/>
              <w:autoSpaceDN w:val="0"/>
              <w:ind w:left="106" w:right="751"/>
              <w:jc w:val="center"/>
              <w:rPr>
                <w:rFonts w:asciiTheme="minorBidi" w:hAnsiTheme="minorBidi"/>
                <w:rtl/>
              </w:rPr>
            </w:pPr>
            <w:r w:rsidRPr="00962827">
              <w:rPr>
                <w:rFonts w:asciiTheme="minorBidi" w:hAnsiTheme="minorBidi"/>
                <w:noProof/>
              </w:rPr>
              <w:drawing>
                <wp:inline distT="0" distB="0" distL="0" distR="0" wp14:anchorId="7BD48AEA" wp14:editId="23E234DC">
                  <wp:extent cx="720000" cy="698400"/>
                  <wp:effectExtent l="0" t="0" r="4445" b="6985"/>
                  <wp:docPr id="2090761212" name="תמונה 22" descr="A blue and white checke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1212" name="תמונה 22" descr="A blue and white checkered flag&#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20000" cy="698400"/>
                          </a:xfrm>
                          <a:prstGeom prst="rect">
                            <a:avLst/>
                          </a:prstGeom>
                          <a:noFill/>
                        </pic:spPr>
                      </pic:pic>
                    </a:graphicData>
                  </a:graphic>
                </wp:inline>
              </w:drawing>
            </w:r>
          </w:p>
          <w:p w14:paraId="50E5888B" w14:textId="66B5BA2F" w:rsidR="00D56B81" w:rsidRPr="00962827" w:rsidRDefault="00D56B81" w:rsidP="00D56B81">
            <w:pPr>
              <w:widowControl w:val="0"/>
              <w:tabs>
                <w:tab w:val="left" w:pos="1318"/>
              </w:tabs>
              <w:autoSpaceDE w:val="0"/>
              <w:autoSpaceDN w:val="0"/>
              <w:ind w:right="751" w:hanging="1427"/>
              <w:jc w:val="center"/>
              <w:rPr>
                <w:rFonts w:asciiTheme="minorBidi" w:hAnsiTheme="minorBidi"/>
              </w:rPr>
            </w:pPr>
            <w:r w:rsidRPr="00962827">
              <w:rPr>
                <w:rFonts w:asciiTheme="minorBidi" w:hAnsiTheme="minorBidi"/>
                <w:noProof/>
              </w:rPr>
              <w:drawing>
                <wp:inline distT="0" distB="0" distL="0" distR="0" wp14:anchorId="64B47FE7" wp14:editId="5BB0DCF4">
                  <wp:extent cx="719455" cy="164465"/>
                  <wp:effectExtent l="0" t="0" r="4445" b="635"/>
                  <wp:docPr id="1548545537"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64448" cy="174750"/>
                          </a:xfrm>
                          <a:prstGeom prst="rect">
                            <a:avLst/>
                          </a:prstGeom>
                          <a:noFill/>
                        </pic:spPr>
                      </pic:pic>
                    </a:graphicData>
                  </a:graphic>
                </wp:inline>
              </w:drawing>
            </w:r>
          </w:p>
          <w:p w14:paraId="6EAB2B35" w14:textId="27DB9172" w:rsidR="00D56B81" w:rsidRPr="00962827" w:rsidRDefault="00D56B81" w:rsidP="005E72AB">
            <w:pPr>
              <w:widowControl w:val="0"/>
              <w:autoSpaceDE w:val="0"/>
              <w:autoSpaceDN w:val="0"/>
              <w:ind w:left="106" w:right="751"/>
              <w:rPr>
                <w:rFonts w:asciiTheme="minorBidi" w:hAnsiTheme="minorBidi"/>
                <w:rtl/>
              </w:rPr>
            </w:pPr>
            <w:r w:rsidRPr="00962827">
              <w:rPr>
                <w:rFonts w:asciiTheme="minorBidi" w:hAnsiTheme="minorBidi"/>
              </w:rPr>
              <w:t>N</w:t>
            </w:r>
            <w:r w:rsidRPr="00962827">
              <w:rPr>
                <w:rFonts w:asciiTheme="minorBidi" w:hAnsiTheme="minorBidi"/>
                <w:rtl/>
              </w:rPr>
              <w:t xml:space="preserve"> כל התחרויות בתהליך מבוטלות. חזור לאזור הזינוק. </w:t>
            </w:r>
            <w:r w:rsidRPr="00523ECD">
              <w:rPr>
                <w:rFonts w:asciiTheme="minorBidi" w:hAnsiTheme="minorBidi"/>
                <w:rtl/>
              </w:rPr>
              <w:t>אות ההתראה יינתן דקה לאחר הורדה, אלא אם באותו זמן התחרות שוב מבוטלת או נדחית</w:t>
            </w:r>
            <w:r w:rsidRPr="00523ECD">
              <w:rPr>
                <w:rFonts w:asciiTheme="minorBidi" w:hAnsiTheme="minorBidi" w:hint="cs"/>
                <w:rtl/>
              </w:rPr>
              <w:t>.</w:t>
            </w:r>
          </w:p>
        </w:tc>
      </w:tr>
      <w:tr w:rsidR="00D56B81" w:rsidRPr="00962827" w14:paraId="518E83B0" w14:textId="77777777" w:rsidTr="00523ECD">
        <w:tc>
          <w:tcPr>
            <w:tcW w:w="2767" w:type="dxa"/>
            <w:vMerge/>
          </w:tcPr>
          <w:p w14:paraId="6350A4F2" w14:textId="77777777" w:rsidR="00D56B81" w:rsidRPr="00962827" w:rsidRDefault="00D56B81" w:rsidP="00D56B81">
            <w:pPr>
              <w:widowControl w:val="0"/>
              <w:autoSpaceDE w:val="0"/>
              <w:autoSpaceDN w:val="0"/>
              <w:jc w:val="center"/>
              <w:rPr>
                <w:noProof/>
                <w:sz w:val="44"/>
                <w:szCs w:val="44"/>
              </w:rPr>
            </w:pPr>
          </w:p>
        </w:tc>
        <w:tc>
          <w:tcPr>
            <w:tcW w:w="2669" w:type="dxa"/>
          </w:tcPr>
          <w:p w14:paraId="27D4BA5F" w14:textId="0A83A207" w:rsidR="00D56B81" w:rsidRPr="00962827" w:rsidRDefault="00D56B81" w:rsidP="00D56B81">
            <w:pPr>
              <w:widowControl w:val="0"/>
              <w:autoSpaceDE w:val="0"/>
              <w:autoSpaceDN w:val="0"/>
              <w:ind w:left="309" w:hanging="426"/>
              <w:jc w:val="center"/>
              <w:rPr>
                <w:rFonts w:asciiTheme="minorBidi" w:hAnsiTheme="minorBidi"/>
                <w:noProof/>
              </w:rPr>
            </w:pPr>
            <w:r w:rsidRPr="00962827">
              <w:rPr>
                <w:rFonts w:asciiTheme="minorBidi" w:hAnsiTheme="minorBidi"/>
                <w:noProof/>
              </w:rPr>
              <w:drawing>
                <wp:inline distT="0" distB="0" distL="0" distR="0" wp14:anchorId="35F1BA02" wp14:editId="498BABF3">
                  <wp:extent cx="402590" cy="164465"/>
                  <wp:effectExtent l="0" t="0" r="0" b="6985"/>
                  <wp:docPr id="988417229"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2590" cy="164465"/>
                          </a:xfrm>
                          <a:prstGeom prst="rect">
                            <a:avLst/>
                          </a:prstGeom>
                          <a:noFill/>
                        </pic:spPr>
                      </pic:pic>
                    </a:graphicData>
                  </a:graphic>
                </wp:inline>
              </w:drawing>
            </w:r>
          </w:p>
        </w:tc>
        <w:tc>
          <w:tcPr>
            <w:tcW w:w="2214" w:type="dxa"/>
          </w:tcPr>
          <w:p w14:paraId="26FE9BEA" w14:textId="77777777" w:rsidR="00D56B81" w:rsidRPr="00962827" w:rsidRDefault="00D56B81" w:rsidP="00D56B81">
            <w:pPr>
              <w:ind w:left="38" w:right="119" w:hanging="38"/>
              <w:jc w:val="center"/>
              <w:rPr>
                <w:sz w:val="28"/>
                <w:szCs w:val="28"/>
              </w:rPr>
            </w:pPr>
            <w:r w:rsidRPr="00962827">
              <w:rPr>
                <w:noProof/>
                <w:sz w:val="28"/>
                <w:szCs w:val="28"/>
              </w:rPr>
              <w:drawing>
                <wp:inline distT="0" distB="0" distL="0" distR="0" wp14:anchorId="777F9D4E" wp14:editId="75C2AED2">
                  <wp:extent cx="402590" cy="164465"/>
                  <wp:effectExtent l="0" t="0" r="0" b="6985"/>
                  <wp:docPr id="669499924"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2590" cy="164465"/>
                          </a:xfrm>
                          <a:prstGeom prst="rect">
                            <a:avLst/>
                          </a:prstGeom>
                          <a:noFill/>
                        </pic:spPr>
                      </pic:pic>
                    </a:graphicData>
                  </a:graphic>
                </wp:inline>
              </w:drawing>
            </w:r>
          </w:p>
        </w:tc>
        <w:tc>
          <w:tcPr>
            <w:tcW w:w="2897" w:type="dxa"/>
            <w:vMerge/>
          </w:tcPr>
          <w:p w14:paraId="10B02BD7" w14:textId="77777777" w:rsidR="00D56B81" w:rsidRPr="00962827" w:rsidRDefault="00D56B81" w:rsidP="00D56B81">
            <w:pPr>
              <w:widowControl w:val="0"/>
              <w:autoSpaceDE w:val="0"/>
              <w:autoSpaceDN w:val="0"/>
              <w:jc w:val="center"/>
              <w:rPr>
                <w:noProof/>
                <w:sz w:val="28"/>
                <w:szCs w:val="28"/>
              </w:rPr>
            </w:pPr>
          </w:p>
        </w:tc>
      </w:tr>
      <w:tr w:rsidR="00D56B81" w:rsidRPr="00962827" w14:paraId="0D9DA18F" w14:textId="77777777" w:rsidTr="00523ECD">
        <w:trPr>
          <w:trHeight w:val="744"/>
        </w:trPr>
        <w:tc>
          <w:tcPr>
            <w:tcW w:w="2767" w:type="dxa"/>
            <w:vMerge/>
          </w:tcPr>
          <w:p w14:paraId="635ED3B2" w14:textId="77777777" w:rsidR="00D56B81" w:rsidRPr="00962827" w:rsidRDefault="00D56B81" w:rsidP="00D56B81">
            <w:pPr>
              <w:widowControl w:val="0"/>
              <w:autoSpaceDE w:val="0"/>
              <w:autoSpaceDN w:val="0"/>
              <w:rPr>
                <w:sz w:val="44"/>
                <w:szCs w:val="44"/>
                <w:rtl/>
              </w:rPr>
            </w:pPr>
          </w:p>
        </w:tc>
        <w:tc>
          <w:tcPr>
            <w:tcW w:w="2669" w:type="dxa"/>
          </w:tcPr>
          <w:p w14:paraId="47EC4EEC" w14:textId="03919982" w:rsidR="00D56B81" w:rsidRPr="00962827" w:rsidRDefault="00D56B81" w:rsidP="00D56B81">
            <w:pPr>
              <w:widowControl w:val="0"/>
              <w:autoSpaceDE w:val="0"/>
              <w:autoSpaceDN w:val="0"/>
              <w:ind w:left="167" w:right="450"/>
              <w:rPr>
                <w:rFonts w:asciiTheme="minorBidi" w:hAnsiTheme="minorBidi"/>
                <w:rtl/>
              </w:rPr>
            </w:pPr>
            <w:r w:rsidRPr="00962827">
              <w:rPr>
                <w:rFonts w:asciiTheme="minorBidi" w:hAnsiTheme="minorBidi"/>
              </w:rPr>
              <w:t>N</w:t>
            </w:r>
            <w:r w:rsidRPr="00962827">
              <w:rPr>
                <w:rFonts w:asciiTheme="minorBidi" w:hAnsiTheme="minorBidi"/>
                <w:rtl/>
              </w:rPr>
              <w:t xml:space="preserve"> מעל </w:t>
            </w:r>
            <w:r w:rsidRPr="00962827">
              <w:rPr>
                <w:rFonts w:asciiTheme="minorBidi" w:hAnsiTheme="minorBidi"/>
              </w:rPr>
              <w:t>A</w:t>
            </w:r>
            <w:r w:rsidRPr="00962827">
              <w:rPr>
                <w:rFonts w:asciiTheme="minorBidi" w:hAnsiTheme="minorBidi"/>
                <w:rtl/>
              </w:rPr>
              <w:t xml:space="preserve"> כל התחרויות בתהליך מבוטלות. אין יותר תחרויות היום.</w:t>
            </w:r>
          </w:p>
        </w:tc>
        <w:tc>
          <w:tcPr>
            <w:tcW w:w="2214" w:type="dxa"/>
          </w:tcPr>
          <w:p w14:paraId="4F9C85DB" w14:textId="77777777" w:rsidR="00D56B81" w:rsidRPr="00962827" w:rsidRDefault="00D56B81" w:rsidP="005E72AB">
            <w:pPr>
              <w:widowControl w:val="0"/>
              <w:autoSpaceDE w:val="0"/>
              <w:autoSpaceDN w:val="0"/>
              <w:ind w:left="38" w:right="261" w:firstLine="5"/>
              <w:rPr>
                <w:rFonts w:asciiTheme="minorBidi" w:hAnsiTheme="minorBidi"/>
                <w:rtl/>
              </w:rPr>
            </w:pPr>
            <w:r w:rsidRPr="00962827">
              <w:rPr>
                <w:rFonts w:asciiTheme="minorBidi" w:hAnsiTheme="minorBidi"/>
              </w:rPr>
              <w:t>N</w:t>
            </w:r>
            <w:r w:rsidRPr="00962827">
              <w:rPr>
                <w:rFonts w:asciiTheme="minorBidi" w:hAnsiTheme="minorBidi"/>
                <w:rtl/>
              </w:rPr>
              <w:t xml:space="preserve"> מעל </w:t>
            </w:r>
            <w:r w:rsidRPr="00962827">
              <w:rPr>
                <w:rFonts w:asciiTheme="minorBidi" w:hAnsiTheme="minorBidi"/>
              </w:rPr>
              <w:t>H</w:t>
            </w:r>
            <w:r w:rsidRPr="00962827">
              <w:rPr>
                <w:rFonts w:asciiTheme="minorBidi" w:hAnsiTheme="minorBidi"/>
                <w:rtl/>
              </w:rPr>
              <w:t xml:space="preserve"> כל התחרויות בתהליך מבוטלות. אותות נוספים בחוף.</w:t>
            </w:r>
          </w:p>
        </w:tc>
        <w:tc>
          <w:tcPr>
            <w:tcW w:w="2897" w:type="dxa"/>
            <w:vMerge/>
          </w:tcPr>
          <w:p w14:paraId="42C7FF65" w14:textId="77777777" w:rsidR="00D56B81" w:rsidRPr="00962827" w:rsidRDefault="00D56B81" w:rsidP="00D56B81">
            <w:pPr>
              <w:widowControl w:val="0"/>
              <w:autoSpaceDE w:val="0"/>
              <w:autoSpaceDN w:val="0"/>
              <w:rPr>
                <w:sz w:val="28"/>
                <w:szCs w:val="28"/>
                <w:rtl/>
              </w:rPr>
            </w:pPr>
          </w:p>
        </w:tc>
      </w:tr>
    </w:tbl>
    <w:tbl>
      <w:tblPr>
        <w:tblStyle w:val="TableGrid"/>
        <w:tblpPr w:leftFromText="180" w:rightFromText="180" w:vertAnchor="text" w:horzAnchor="margin" w:tblpY="-25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8"/>
        <w:gridCol w:w="2098"/>
        <w:gridCol w:w="2098"/>
        <w:gridCol w:w="2098"/>
        <w:gridCol w:w="2098"/>
      </w:tblGrid>
      <w:tr w:rsidR="00962827" w:rsidRPr="00962827" w14:paraId="0E07D69B" w14:textId="77777777" w:rsidTr="00962827">
        <w:tc>
          <w:tcPr>
            <w:tcW w:w="10490" w:type="dxa"/>
            <w:gridSpan w:val="5"/>
          </w:tcPr>
          <w:p w14:paraId="675F8A02" w14:textId="22DDAA82" w:rsidR="00962827" w:rsidRPr="000531F2" w:rsidRDefault="00962827" w:rsidP="00962827">
            <w:pPr>
              <w:widowControl w:val="0"/>
              <w:autoSpaceDE w:val="0"/>
              <w:autoSpaceDN w:val="0"/>
              <w:ind w:left="882"/>
              <w:rPr>
                <w:rtl/>
              </w:rPr>
            </w:pPr>
            <w:r w:rsidRPr="000531F2">
              <w:rPr>
                <w:rFonts w:hint="cs"/>
                <w:rtl/>
              </w:rPr>
              <w:lastRenderedPageBreak/>
              <w:t>אותות היכון</w:t>
            </w:r>
          </w:p>
          <w:p w14:paraId="573E59CC" w14:textId="77777777" w:rsidR="00962827" w:rsidRPr="00962827" w:rsidRDefault="00962827" w:rsidP="00962827">
            <w:pPr>
              <w:widowControl w:val="0"/>
              <w:autoSpaceDE w:val="0"/>
              <w:autoSpaceDN w:val="0"/>
              <w:rPr>
                <w:sz w:val="10"/>
                <w:szCs w:val="10"/>
                <w:rtl/>
              </w:rPr>
            </w:pPr>
          </w:p>
        </w:tc>
      </w:tr>
      <w:tr w:rsidR="00962827" w:rsidRPr="00962827" w14:paraId="2C063C9E" w14:textId="77777777" w:rsidTr="00962827">
        <w:tc>
          <w:tcPr>
            <w:tcW w:w="2098" w:type="dxa"/>
          </w:tcPr>
          <w:p w14:paraId="5DC0B693" w14:textId="77777777" w:rsidR="00962827" w:rsidRPr="00962827" w:rsidRDefault="00962827" w:rsidP="00962827">
            <w:pPr>
              <w:widowControl w:val="0"/>
              <w:autoSpaceDE w:val="0"/>
              <w:autoSpaceDN w:val="0"/>
              <w:ind w:left="882"/>
              <w:jc w:val="center"/>
              <w:rPr>
                <w:sz w:val="44"/>
                <w:szCs w:val="44"/>
                <w:rtl/>
              </w:rPr>
            </w:pPr>
            <w:r w:rsidRPr="00962827">
              <w:rPr>
                <w:noProof/>
                <w:sz w:val="44"/>
                <w:szCs w:val="44"/>
              </w:rPr>
              <w:drawing>
                <wp:inline distT="0" distB="0" distL="0" distR="0" wp14:anchorId="57F3D391" wp14:editId="40084A47">
                  <wp:extent cx="720000" cy="684000"/>
                  <wp:effectExtent l="0" t="0" r="4445" b="1905"/>
                  <wp:docPr id="600620093" name="תמונה 34" descr="A black square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20093" name="תמונה 34" descr="A black square with white border&#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20000" cy="684000"/>
                          </a:xfrm>
                          <a:prstGeom prst="rect">
                            <a:avLst/>
                          </a:prstGeom>
                          <a:noFill/>
                        </pic:spPr>
                      </pic:pic>
                    </a:graphicData>
                  </a:graphic>
                </wp:inline>
              </w:drawing>
            </w:r>
          </w:p>
        </w:tc>
        <w:tc>
          <w:tcPr>
            <w:tcW w:w="2098" w:type="dxa"/>
          </w:tcPr>
          <w:p w14:paraId="4528FD12" w14:textId="15EDBB17" w:rsidR="00962827" w:rsidRPr="00962827" w:rsidRDefault="00962827" w:rsidP="00962827">
            <w:pPr>
              <w:widowControl w:val="0"/>
              <w:autoSpaceDE w:val="0"/>
              <w:autoSpaceDN w:val="0"/>
              <w:ind w:left="342"/>
              <w:jc w:val="center"/>
              <w:rPr>
                <w:sz w:val="44"/>
                <w:szCs w:val="44"/>
                <w:rtl/>
              </w:rPr>
            </w:pPr>
            <w:r w:rsidRPr="00962827">
              <w:rPr>
                <w:noProof/>
                <w:sz w:val="44"/>
                <w:szCs w:val="44"/>
              </w:rPr>
              <w:drawing>
                <wp:inline distT="0" distB="0" distL="0" distR="0" wp14:anchorId="19165A9D" wp14:editId="099F0431">
                  <wp:extent cx="720000" cy="705600"/>
                  <wp:effectExtent l="0" t="0" r="4445" b="0"/>
                  <wp:docPr id="1428596787" name="תמונה 33" descr="A red and white checke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96787" name="תמונה 33" descr="A red and white checkered flag&#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20000" cy="705600"/>
                          </a:xfrm>
                          <a:prstGeom prst="rect">
                            <a:avLst/>
                          </a:prstGeom>
                          <a:noFill/>
                        </pic:spPr>
                      </pic:pic>
                    </a:graphicData>
                  </a:graphic>
                </wp:inline>
              </w:drawing>
            </w:r>
          </w:p>
        </w:tc>
        <w:tc>
          <w:tcPr>
            <w:tcW w:w="2098" w:type="dxa"/>
          </w:tcPr>
          <w:p w14:paraId="508162F2" w14:textId="77777777" w:rsidR="00962827" w:rsidRPr="00962827" w:rsidRDefault="00962827" w:rsidP="00962827">
            <w:pPr>
              <w:widowControl w:val="0"/>
              <w:autoSpaceDE w:val="0"/>
              <w:autoSpaceDN w:val="0"/>
              <w:ind w:left="651" w:hanging="651"/>
              <w:jc w:val="center"/>
              <w:rPr>
                <w:sz w:val="44"/>
                <w:szCs w:val="44"/>
                <w:rtl/>
              </w:rPr>
            </w:pPr>
            <w:r w:rsidRPr="00962827">
              <w:rPr>
                <w:noProof/>
                <w:sz w:val="44"/>
                <w:szCs w:val="44"/>
              </w:rPr>
              <w:drawing>
                <wp:inline distT="0" distB="0" distL="0" distR="0" wp14:anchorId="34708665" wp14:editId="5BE0AC2D">
                  <wp:extent cx="720000" cy="680400"/>
                  <wp:effectExtent l="0" t="0" r="4445" b="5715"/>
                  <wp:docPr id="761139074" name="תמונה 32" descr="A red blue and yellow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39074" name="תמונה 32" descr="A red blue and yellow triangle&#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20000" cy="680400"/>
                          </a:xfrm>
                          <a:prstGeom prst="rect">
                            <a:avLst/>
                          </a:prstGeom>
                          <a:noFill/>
                        </pic:spPr>
                      </pic:pic>
                    </a:graphicData>
                  </a:graphic>
                </wp:inline>
              </w:drawing>
            </w:r>
          </w:p>
        </w:tc>
        <w:tc>
          <w:tcPr>
            <w:tcW w:w="2098" w:type="dxa"/>
          </w:tcPr>
          <w:p w14:paraId="0EBDBBBA" w14:textId="77777777" w:rsidR="00962827" w:rsidRPr="00962827" w:rsidRDefault="00962827" w:rsidP="00962827">
            <w:pPr>
              <w:widowControl w:val="0"/>
              <w:autoSpaceDE w:val="0"/>
              <w:autoSpaceDN w:val="0"/>
              <w:ind w:left="-315"/>
              <w:jc w:val="center"/>
              <w:rPr>
                <w:sz w:val="44"/>
                <w:szCs w:val="44"/>
                <w:rtl/>
              </w:rPr>
            </w:pPr>
            <w:r w:rsidRPr="00962827">
              <w:rPr>
                <w:noProof/>
                <w:sz w:val="44"/>
                <w:szCs w:val="44"/>
              </w:rPr>
              <w:drawing>
                <wp:inline distT="0" distB="0" distL="0" distR="0" wp14:anchorId="553A323B" wp14:editId="34A5F340">
                  <wp:extent cx="720000" cy="684000"/>
                  <wp:effectExtent l="0" t="0" r="4445" b="1905"/>
                  <wp:docPr id="761399552" name="תמונה 31" descr="A black circle in a yellow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99552" name="תמונה 31" descr="A black circle in a yellow square&#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20000" cy="684000"/>
                          </a:xfrm>
                          <a:prstGeom prst="rect">
                            <a:avLst/>
                          </a:prstGeom>
                          <a:noFill/>
                        </pic:spPr>
                      </pic:pic>
                    </a:graphicData>
                  </a:graphic>
                </wp:inline>
              </w:drawing>
            </w:r>
          </w:p>
        </w:tc>
        <w:tc>
          <w:tcPr>
            <w:tcW w:w="2098" w:type="dxa"/>
          </w:tcPr>
          <w:p w14:paraId="1FD791EF" w14:textId="77777777" w:rsidR="00962827" w:rsidRPr="00962827" w:rsidRDefault="00962827" w:rsidP="00962827">
            <w:pPr>
              <w:widowControl w:val="0"/>
              <w:autoSpaceDE w:val="0"/>
              <w:autoSpaceDN w:val="0"/>
              <w:ind w:left="-410"/>
              <w:jc w:val="center"/>
              <w:rPr>
                <w:sz w:val="44"/>
                <w:szCs w:val="44"/>
                <w:rtl/>
              </w:rPr>
            </w:pPr>
            <w:r w:rsidRPr="00962827">
              <w:rPr>
                <w:noProof/>
                <w:sz w:val="44"/>
                <w:szCs w:val="44"/>
              </w:rPr>
              <w:drawing>
                <wp:inline distT="0" distB="0" distL="0" distR="0" wp14:anchorId="5D71B4B7" wp14:editId="6E2EC1D8">
                  <wp:extent cx="720000" cy="698400"/>
                  <wp:effectExtent l="0" t="0" r="4445" b="6985"/>
                  <wp:docPr id="814105833" name="תמונה 30" descr="A blue square with a white squar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05833" name="תמונה 30" descr="A blue square with a white square in it&#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20000" cy="698400"/>
                          </a:xfrm>
                          <a:prstGeom prst="rect">
                            <a:avLst/>
                          </a:prstGeom>
                          <a:noFill/>
                        </pic:spPr>
                      </pic:pic>
                    </a:graphicData>
                  </a:graphic>
                </wp:inline>
              </w:drawing>
            </w:r>
          </w:p>
        </w:tc>
      </w:tr>
      <w:tr w:rsidR="00962827" w:rsidRPr="00962827" w14:paraId="12BAC018" w14:textId="77777777" w:rsidTr="00962827">
        <w:tc>
          <w:tcPr>
            <w:tcW w:w="2098" w:type="dxa"/>
          </w:tcPr>
          <w:p w14:paraId="0650351F" w14:textId="77777777" w:rsidR="00962827" w:rsidRPr="00962827" w:rsidRDefault="00962827" w:rsidP="00962827">
            <w:pPr>
              <w:widowControl w:val="0"/>
              <w:autoSpaceDE w:val="0"/>
              <w:autoSpaceDN w:val="0"/>
              <w:ind w:left="882" w:right="-136" w:hanging="141"/>
              <w:jc w:val="center"/>
              <w:rPr>
                <w:sz w:val="44"/>
                <w:szCs w:val="44"/>
                <w:rtl/>
              </w:rPr>
            </w:pPr>
            <w:r w:rsidRPr="00962827">
              <w:rPr>
                <w:noProof/>
                <w:sz w:val="44"/>
                <w:szCs w:val="44"/>
              </w:rPr>
              <w:drawing>
                <wp:inline distT="0" distB="0" distL="0" distR="0" wp14:anchorId="12CF74DB" wp14:editId="3BC2B2ED">
                  <wp:extent cx="762000" cy="213360"/>
                  <wp:effectExtent l="0" t="0" r="0" b="0"/>
                  <wp:docPr id="1665291088"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62000" cy="213360"/>
                          </a:xfrm>
                          <a:prstGeom prst="rect">
                            <a:avLst/>
                          </a:prstGeom>
                          <a:noFill/>
                        </pic:spPr>
                      </pic:pic>
                    </a:graphicData>
                  </a:graphic>
                </wp:inline>
              </w:drawing>
            </w:r>
          </w:p>
        </w:tc>
        <w:tc>
          <w:tcPr>
            <w:tcW w:w="2098" w:type="dxa"/>
          </w:tcPr>
          <w:p w14:paraId="4E1290D2" w14:textId="4C180C35" w:rsidR="00962827" w:rsidRPr="00962827" w:rsidRDefault="00962827" w:rsidP="00962827">
            <w:pPr>
              <w:widowControl w:val="0"/>
              <w:autoSpaceDE w:val="0"/>
              <w:autoSpaceDN w:val="0"/>
              <w:ind w:left="483"/>
              <w:jc w:val="center"/>
              <w:rPr>
                <w:sz w:val="44"/>
                <w:szCs w:val="44"/>
                <w:rtl/>
              </w:rPr>
            </w:pPr>
            <w:r w:rsidRPr="00962827">
              <w:rPr>
                <w:noProof/>
                <w:sz w:val="44"/>
                <w:szCs w:val="44"/>
              </w:rPr>
              <w:drawing>
                <wp:inline distT="0" distB="0" distL="0" distR="0" wp14:anchorId="3756FEDF" wp14:editId="1F7C8383">
                  <wp:extent cx="762000" cy="213360"/>
                  <wp:effectExtent l="0" t="0" r="0" b="0"/>
                  <wp:docPr id="1863264947"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62000" cy="213360"/>
                          </a:xfrm>
                          <a:prstGeom prst="rect">
                            <a:avLst/>
                          </a:prstGeom>
                          <a:noFill/>
                        </pic:spPr>
                      </pic:pic>
                    </a:graphicData>
                  </a:graphic>
                </wp:inline>
              </w:drawing>
            </w:r>
          </w:p>
        </w:tc>
        <w:tc>
          <w:tcPr>
            <w:tcW w:w="2098" w:type="dxa"/>
          </w:tcPr>
          <w:p w14:paraId="394AA8B9" w14:textId="77777777" w:rsidR="00962827" w:rsidRPr="00962827" w:rsidRDefault="00962827" w:rsidP="00962827">
            <w:pPr>
              <w:widowControl w:val="0"/>
              <w:autoSpaceDE w:val="0"/>
              <w:autoSpaceDN w:val="0"/>
              <w:ind w:left="882" w:hanging="798"/>
              <w:jc w:val="center"/>
              <w:rPr>
                <w:sz w:val="44"/>
                <w:szCs w:val="44"/>
                <w:rtl/>
              </w:rPr>
            </w:pPr>
            <w:r w:rsidRPr="00962827">
              <w:rPr>
                <w:noProof/>
                <w:sz w:val="44"/>
                <w:szCs w:val="44"/>
              </w:rPr>
              <w:drawing>
                <wp:inline distT="0" distB="0" distL="0" distR="0" wp14:anchorId="06CDEB8B" wp14:editId="24D1FAC1">
                  <wp:extent cx="762000" cy="213360"/>
                  <wp:effectExtent l="0" t="0" r="0" b="0"/>
                  <wp:docPr id="87201918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62000" cy="213360"/>
                          </a:xfrm>
                          <a:prstGeom prst="rect">
                            <a:avLst/>
                          </a:prstGeom>
                          <a:noFill/>
                        </pic:spPr>
                      </pic:pic>
                    </a:graphicData>
                  </a:graphic>
                </wp:inline>
              </w:drawing>
            </w:r>
          </w:p>
        </w:tc>
        <w:tc>
          <w:tcPr>
            <w:tcW w:w="2098" w:type="dxa"/>
          </w:tcPr>
          <w:p w14:paraId="00379249" w14:textId="77777777" w:rsidR="00962827" w:rsidRPr="00962827" w:rsidRDefault="00962827" w:rsidP="00962827">
            <w:pPr>
              <w:widowControl w:val="0"/>
              <w:autoSpaceDE w:val="0"/>
              <w:autoSpaceDN w:val="0"/>
              <w:ind w:left="882" w:hanging="1055"/>
              <w:jc w:val="center"/>
              <w:rPr>
                <w:sz w:val="44"/>
                <w:szCs w:val="44"/>
                <w:rtl/>
              </w:rPr>
            </w:pPr>
            <w:r w:rsidRPr="00962827">
              <w:rPr>
                <w:noProof/>
                <w:sz w:val="44"/>
                <w:szCs w:val="44"/>
              </w:rPr>
              <w:drawing>
                <wp:inline distT="0" distB="0" distL="0" distR="0" wp14:anchorId="268D8DFD" wp14:editId="1F8CEE84">
                  <wp:extent cx="759600" cy="216000"/>
                  <wp:effectExtent l="0" t="0" r="2540" b="0"/>
                  <wp:docPr id="1474640660"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9600" cy="216000"/>
                          </a:xfrm>
                          <a:prstGeom prst="rect">
                            <a:avLst/>
                          </a:prstGeom>
                          <a:noFill/>
                        </pic:spPr>
                      </pic:pic>
                    </a:graphicData>
                  </a:graphic>
                </wp:inline>
              </w:drawing>
            </w:r>
          </w:p>
        </w:tc>
        <w:tc>
          <w:tcPr>
            <w:tcW w:w="2098" w:type="dxa"/>
          </w:tcPr>
          <w:p w14:paraId="6EF39C29" w14:textId="77777777" w:rsidR="00962827" w:rsidRPr="00962827" w:rsidRDefault="00962827" w:rsidP="00962827">
            <w:pPr>
              <w:widowControl w:val="0"/>
              <w:autoSpaceDE w:val="0"/>
              <w:autoSpaceDN w:val="0"/>
              <w:ind w:left="-268"/>
              <w:jc w:val="center"/>
              <w:rPr>
                <w:sz w:val="44"/>
                <w:szCs w:val="44"/>
                <w:rtl/>
              </w:rPr>
            </w:pPr>
            <w:r w:rsidRPr="00962827">
              <w:rPr>
                <w:noProof/>
                <w:sz w:val="44"/>
                <w:szCs w:val="44"/>
              </w:rPr>
              <w:drawing>
                <wp:inline distT="0" distB="0" distL="0" distR="0" wp14:anchorId="7CA6FBFE" wp14:editId="2D1E2866">
                  <wp:extent cx="762000" cy="213360"/>
                  <wp:effectExtent l="0" t="0" r="0" b="0"/>
                  <wp:docPr id="21522668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62000" cy="213360"/>
                          </a:xfrm>
                          <a:prstGeom prst="rect">
                            <a:avLst/>
                          </a:prstGeom>
                          <a:noFill/>
                        </pic:spPr>
                      </pic:pic>
                    </a:graphicData>
                  </a:graphic>
                </wp:inline>
              </w:drawing>
            </w:r>
          </w:p>
        </w:tc>
      </w:tr>
      <w:tr w:rsidR="00962827" w:rsidRPr="00962827" w14:paraId="013E8EAA" w14:textId="77777777" w:rsidTr="00962827">
        <w:trPr>
          <w:trHeight w:val="820"/>
        </w:trPr>
        <w:tc>
          <w:tcPr>
            <w:tcW w:w="2098" w:type="dxa"/>
          </w:tcPr>
          <w:p w14:paraId="21680980" w14:textId="77777777" w:rsidR="00962827" w:rsidRPr="00972934" w:rsidRDefault="00962827" w:rsidP="00962827">
            <w:pPr>
              <w:widowControl w:val="0"/>
              <w:autoSpaceDE w:val="0"/>
              <w:autoSpaceDN w:val="0"/>
              <w:ind w:left="882"/>
              <w:rPr>
                <w:rFonts w:asciiTheme="minorBidi" w:hAnsiTheme="minorBidi"/>
                <w:sz w:val="22"/>
                <w:szCs w:val="22"/>
                <w:rtl/>
              </w:rPr>
            </w:pPr>
            <w:r w:rsidRPr="00972934">
              <w:rPr>
                <w:rFonts w:asciiTheme="minorBidi" w:hAnsiTheme="minorBidi" w:hint="cs"/>
                <w:sz w:val="22"/>
                <w:szCs w:val="22"/>
                <w:rtl/>
              </w:rPr>
              <w:t xml:space="preserve">דגל </w:t>
            </w:r>
            <w:r w:rsidRPr="00972934">
              <w:rPr>
                <w:rFonts w:asciiTheme="minorBidi" w:hAnsiTheme="minorBidi" w:hint="cs"/>
                <w:b/>
                <w:bCs/>
                <w:sz w:val="22"/>
                <w:szCs w:val="22"/>
                <w:rtl/>
              </w:rPr>
              <w:t>שחור</w:t>
            </w:r>
            <w:r w:rsidRPr="00972934">
              <w:rPr>
                <w:rFonts w:asciiTheme="minorBidi" w:hAnsiTheme="minorBidi" w:hint="cs"/>
                <w:sz w:val="22"/>
                <w:szCs w:val="22"/>
                <w:rtl/>
              </w:rPr>
              <w:t xml:space="preserve"> חוק 30.4 בתוקף</w:t>
            </w:r>
          </w:p>
        </w:tc>
        <w:tc>
          <w:tcPr>
            <w:tcW w:w="2098" w:type="dxa"/>
          </w:tcPr>
          <w:p w14:paraId="2F41307E" w14:textId="5309FF1B" w:rsidR="00962827" w:rsidRPr="00972934" w:rsidRDefault="00962827" w:rsidP="00962827">
            <w:pPr>
              <w:widowControl w:val="0"/>
              <w:autoSpaceDE w:val="0"/>
              <w:autoSpaceDN w:val="0"/>
              <w:ind w:left="483" w:right="263"/>
              <w:rPr>
                <w:rFonts w:asciiTheme="minorBidi" w:hAnsiTheme="minorBidi"/>
                <w:sz w:val="22"/>
                <w:szCs w:val="22"/>
                <w:rtl/>
              </w:rPr>
            </w:pPr>
            <w:r w:rsidRPr="00972934">
              <w:rPr>
                <w:rFonts w:asciiTheme="minorBidi" w:hAnsiTheme="minorBidi"/>
                <w:b/>
                <w:bCs/>
                <w:sz w:val="22"/>
                <w:szCs w:val="22"/>
              </w:rPr>
              <w:t>U</w:t>
            </w:r>
            <w:r w:rsidRPr="00972934">
              <w:rPr>
                <w:rFonts w:asciiTheme="minorBidi" w:hAnsiTheme="minorBidi" w:hint="cs"/>
                <w:sz w:val="22"/>
                <w:szCs w:val="22"/>
                <w:rtl/>
              </w:rPr>
              <w:t xml:space="preserve"> חוק 30.3 בתוקף</w:t>
            </w:r>
          </w:p>
        </w:tc>
        <w:tc>
          <w:tcPr>
            <w:tcW w:w="2098" w:type="dxa"/>
          </w:tcPr>
          <w:p w14:paraId="72EE2611" w14:textId="77777777" w:rsidR="00962827" w:rsidRPr="00972934" w:rsidRDefault="00962827" w:rsidP="00962827">
            <w:pPr>
              <w:widowControl w:val="0"/>
              <w:autoSpaceDE w:val="0"/>
              <w:autoSpaceDN w:val="0"/>
              <w:ind w:left="368" w:right="378"/>
              <w:rPr>
                <w:rFonts w:asciiTheme="minorBidi" w:hAnsiTheme="minorBidi"/>
                <w:sz w:val="22"/>
                <w:szCs w:val="22"/>
                <w:rtl/>
              </w:rPr>
            </w:pPr>
            <w:r w:rsidRPr="00972934">
              <w:rPr>
                <w:rFonts w:asciiTheme="minorBidi" w:hAnsiTheme="minorBidi"/>
                <w:b/>
                <w:bCs/>
                <w:sz w:val="22"/>
                <w:szCs w:val="22"/>
              </w:rPr>
              <w:t>Z</w:t>
            </w:r>
            <w:r w:rsidRPr="00972934">
              <w:rPr>
                <w:rFonts w:asciiTheme="minorBidi" w:hAnsiTheme="minorBidi" w:hint="cs"/>
                <w:sz w:val="22"/>
                <w:szCs w:val="22"/>
                <w:rtl/>
              </w:rPr>
              <w:t xml:space="preserve"> חוק 30.2 בתוקף</w:t>
            </w:r>
          </w:p>
        </w:tc>
        <w:tc>
          <w:tcPr>
            <w:tcW w:w="2098" w:type="dxa"/>
          </w:tcPr>
          <w:p w14:paraId="35374147" w14:textId="77777777" w:rsidR="00962827" w:rsidRPr="00972934" w:rsidRDefault="00962827" w:rsidP="00962827">
            <w:pPr>
              <w:widowControl w:val="0"/>
              <w:autoSpaceDE w:val="0"/>
              <w:autoSpaceDN w:val="0"/>
              <w:ind w:left="252" w:right="352"/>
              <w:rPr>
                <w:rFonts w:asciiTheme="minorBidi" w:hAnsiTheme="minorBidi"/>
                <w:sz w:val="22"/>
                <w:szCs w:val="22"/>
                <w:rtl/>
              </w:rPr>
            </w:pPr>
            <w:r w:rsidRPr="00972934">
              <w:rPr>
                <w:rFonts w:asciiTheme="minorBidi" w:hAnsiTheme="minorBidi"/>
                <w:b/>
                <w:bCs/>
                <w:sz w:val="22"/>
                <w:szCs w:val="22"/>
              </w:rPr>
              <w:t>I</w:t>
            </w:r>
            <w:r w:rsidRPr="00972934">
              <w:rPr>
                <w:rFonts w:asciiTheme="minorBidi" w:hAnsiTheme="minorBidi"/>
                <w:sz w:val="22"/>
                <w:szCs w:val="22"/>
                <w:rtl/>
              </w:rPr>
              <w:t xml:space="preserve"> </w:t>
            </w:r>
            <w:r w:rsidRPr="00972934">
              <w:rPr>
                <w:rFonts w:asciiTheme="minorBidi" w:hAnsiTheme="minorBidi" w:hint="cs"/>
                <w:sz w:val="22"/>
                <w:szCs w:val="22"/>
                <w:rtl/>
              </w:rPr>
              <w:t>חוק 30.1 בתוקף</w:t>
            </w:r>
          </w:p>
        </w:tc>
        <w:tc>
          <w:tcPr>
            <w:tcW w:w="2098" w:type="dxa"/>
          </w:tcPr>
          <w:p w14:paraId="23D0183D" w14:textId="77777777" w:rsidR="00962827" w:rsidRPr="00972934" w:rsidRDefault="00962827" w:rsidP="00962827">
            <w:pPr>
              <w:widowControl w:val="0"/>
              <w:autoSpaceDE w:val="0"/>
              <w:autoSpaceDN w:val="0"/>
              <w:ind w:left="157"/>
              <w:rPr>
                <w:rFonts w:asciiTheme="minorBidi" w:hAnsiTheme="minorBidi"/>
                <w:sz w:val="22"/>
                <w:szCs w:val="22"/>
                <w:rtl/>
              </w:rPr>
            </w:pPr>
            <w:r w:rsidRPr="00972934">
              <w:rPr>
                <w:rFonts w:asciiTheme="minorBidi" w:hAnsiTheme="minorBidi"/>
                <w:b/>
                <w:bCs/>
                <w:sz w:val="22"/>
                <w:szCs w:val="22"/>
              </w:rPr>
              <w:t>P</w:t>
            </w:r>
            <w:r w:rsidRPr="00972934">
              <w:rPr>
                <w:rFonts w:asciiTheme="minorBidi" w:hAnsiTheme="minorBidi"/>
                <w:sz w:val="22"/>
                <w:szCs w:val="22"/>
                <w:rtl/>
              </w:rPr>
              <w:t xml:space="preserve"> אות היכון</w:t>
            </w:r>
          </w:p>
        </w:tc>
      </w:tr>
    </w:tbl>
    <w:tbl>
      <w:tblPr>
        <w:tblStyle w:val="TableGrid"/>
        <w:tblpPr w:leftFromText="180" w:rightFromText="180" w:vertAnchor="text" w:horzAnchor="margin" w:tblpY="3363"/>
        <w:bidiVisual/>
        <w:tblW w:w="10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7"/>
        <w:gridCol w:w="4298"/>
        <w:gridCol w:w="3047"/>
      </w:tblGrid>
      <w:tr w:rsidR="00962827" w:rsidRPr="00962827" w14:paraId="45B3DAD8" w14:textId="77777777" w:rsidTr="00962827">
        <w:tc>
          <w:tcPr>
            <w:tcW w:w="3302" w:type="dxa"/>
            <w:gridSpan w:val="2"/>
          </w:tcPr>
          <w:p w14:paraId="51850BFD" w14:textId="77777777" w:rsidR="00962827" w:rsidRPr="00972934" w:rsidRDefault="00962827" w:rsidP="00962827">
            <w:pPr>
              <w:widowControl w:val="0"/>
              <w:autoSpaceDE w:val="0"/>
              <w:autoSpaceDN w:val="0"/>
              <w:ind w:left="1042"/>
              <w:rPr>
                <w:rtl/>
              </w:rPr>
            </w:pPr>
            <w:r w:rsidRPr="00972934">
              <w:rPr>
                <w:rFonts w:hint="cs"/>
                <w:rtl/>
              </w:rPr>
              <w:t>מסלול מקוצר</w:t>
            </w:r>
          </w:p>
        </w:tc>
        <w:tc>
          <w:tcPr>
            <w:tcW w:w="7345" w:type="dxa"/>
            <w:gridSpan w:val="2"/>
          </w:tcPr>
          <w:p w14:paraId="7829C764" w14:textId="7A83FAFE" w:rsidR="00962827" w:rsidRPr="00EE58D0" w:rsidRDefault="00962827" w:rsidP="00962827">
            <w:pPr>
              <w:widowControl w:val="0"/>
              <w:autoSpaceDE w:val="0"/>
              <w:autoSpaceDN w:val="0"/>
              <w:rPr>
                <w:rFonts w:ascii="Arial" w:hAnsi="Arial" w:cs="Arial"/>
                <w:lang w:val="en-US"/>
              </w:rPr>
            </w:pPr>
            <w:r w:rsidRPr="00972934">
              <w:rPr>
                <w:rFonts w:hint="cs"/>
                <w:rtl/>
              </w:rPr>
              <w:t>אותו</w:t>
            </w:r>
            <w:r w:rsidR="00EE58D0">
              <w:rPr>
                <w:rFonts w:hint="cs"/>
                <w:rtl/>
              </w:rPr>
              <w:t>ת החזרה</w:t>
            </w:r>
          </w:p>
          <w:p w14:paraId="75D34967" w14:textId="773ECA9D" w:rsidR="00962827" w:rsidRPr="00972934" w:rsidRDefault="00962827" w:rsidP="00962827">
            <w:pPr>
              <w:widowControl w:val="0"/>
              <w:autoSpaceDE w:val="0"/>
              <w:autoSpaceDN w:val="0"/>
              <w:rPr>
                <w:rtl/>
              </w:rPr>
            </w:pPr>
          </w:p>
        </w:tc>
      </w:tr>
      <w:tr w:rsidR="00962827" w:rsidRPr="00962827" w14:paraId="5635E6C6" w14:textId="77777777" w:rsidTr="00962827">
        <w:tc>
          <w:tcPr>
            <w:tcW w:w="3295" w:type="dxa"/>
          </w:tcPr>
          <w:p w14:paraId="1FDF7600" w14:textId="77777777" w:rsidR="00962827" w:rsidRPr="00972934" w:rsidRDefault="00962827" w:rsidP="00962827">
            <w:pPr>
              <w:widowControl w:val="0"/>
              <w:autoSpaceDE w:val="0"/>
              <w:autoSpaceDN w:val="0"/>
              <w:jc w:val="right"/>
              <w:rPr>
                <w:sz w:val="40"/>
                <w:szCs w:val="40"/>
                <w:rtl/>
              </w:rPr>
            </w:pPr>
            <w:r w:rsidRPr="00972934">
              <w:rPr>
                <w:noProof/>
                <w:sz w:val="40"/>
                <w:szCs w:val="40"/>
              </w:rPr>
              <w:drawing>
                <wp:inline distT="0" distB="0" distL="0" distR="0" wp14:anchorId="79615B3F" wp14:editId="26F6772D">
                  <wp:extent cx="720000" cy="698400"/>
                  <wp:effectExtent l="0" t="0" r="4445" b="6985"/>
                  <wp:docPr id="125943326" name="תמונה 43" descr="A blue square i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3326" name="תמונה 43" descr="A blue square in a white background&#10;&#10;Description automatically generat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20000" cy="698400"/>
                          </a:xfrm>
                          <a:prstGeom prst="rect">
                            <a:avLst/>
                          </a:prstGeom>
                          <a:noFill/>
                        </pic:spPr>
                      </pic:pic>
                    </a:graphicData>
                  </a:graphic>
                </wp:inline>
              </w:drawing>
            </w:r>
          </w:p>
        </w:tc>
        <w:tc>
          <w:tcPr>
            <w:tcW w:w="4305" w:type="dxa"/>
            <w:gridSpan w:val="2"/>
          </w:tcPr>
          <w:p w14:paraId="5ABE9632" w14:textId="5A1CC24E" w:rsidR="00962827" w:rsidRPr="00972934" w:rsidRDefault="00962827" w:rsidP="00962827">
            <w:pPr>
              <w:widowControl w:val="0"/>
              <w:autoSpaceDE w:val="0"/>
              <w:autoSpaceDN w:val="0"/>
              <w:ind w:left="719" w:right="384" w:firstLine="86"/>
              <w:jc w:val="right"/>
              <w:rPr>
                <w:sz w:val="40"/>
                <w:szCs w:val="40"/>
                <w:rtl/>
              </w:rPr>
            </w:pPr>
            <w:r w:rsidRPr="00972934">
              <w:rPr>
                <w:noProof/>
                <w:sz w:val="40"/>
                <w:szCs w:val="40"/>
              </w:rPr>
              <w:drawing>
                <wp:inline distT="0" distB="0" distL="0" distR="0" wp14:anchorId="5846B36A" wp14:editId="2B5DE0F2">
                  <wp:extent cx="1051200" cy="720000"/>
                  <wp:effectExtent l="0" t="0" r="0" b="4445"/>
                  <wp:docPr id="89719932" name="תמונה 42" descr="A blue triangle with yellow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932" name="תמונה 42" descr="A blue triangle with yellow triangle&#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51200" cy="720000"/>
                          </a:xfrm>
                          <a:prstGeom prst="rect">
                            <a:avLst/>
                          </a:prstGeom>
                          <a:noFill/>
                        </pic:spPr>
                      </pic:pic>
                    </a:graphicData>
                  </a:graphic>
                </wp:inline>
              </w:drawing>
            </w:r>
          </w:p>
        </w:tc>
        <w:tc>
          <w:tcPr>
            <w:tcW w:w="3047" w:type="dxa"/>
          </w:tcPr>
          <w:p w14:paraId="5C94DED8" w14:textId="77777777" w:rsidR="00962827" w:rsidRPr="00972934" w:rsidRDefault="00962827" w:rsidP="00962827">
            <w:pPr>
              <w:widowControl w:val="0"/>
              <w:autoSpaceDE w:val="0"/>
              <w:autoSpaceDN w:val="0"/>
              <w:ind w:left="672" w:right="609" w:hanging="142"/>
              <w:jc w:val="right"/>
              <w:rPr>
                <w:sz w:val="40"/>
                <w:szCs w:val="40"/>
                <w:rtl/>
              </w:rPr>
            </w:pPr>
            <w:r w:rsidRPr="00972934">
              <w:rPr>
                <w:noProof/>
                <w:sz w:val="40"/>
                <w:szCs w:val="40"/>
              </w:rPr>
              <w:drawing>
                <wp:inline distT="0" distB="0" distL="0" distR="0" wp14:anchorId="4B8B6BEB" wp14:editId="3EB80591">
                  <wp:extent cx="741600" cy="720000"/>
                  <wp:effectExtent l="0" t="0" r="1905" b="4445"/>
                  <wp:docPr id="528684143" name="תמונה 41" descr="A blue cro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84143" name="תמונה 41" descr="A blue cross on a white background&#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41600" cy="720000"/>
                          </a:xfrm>
                          <a:prstGeom prst="rect">
                            <a:avLst/>
                          </a:prstGeom>
                          <a:noFill/>
                        </pic:spPr>
                      </pic:pic>
                    </a:graphicData>
                  </a:graphic>
                </wp:inline>
              </w:drawing>
            </w:r>
          </w:p>
        </w:tc>
      </w:tr>
      <w:tr w:rsidR="00962827" w:rsidRPr="00962827" w14:paraId="751FA6E3" w14:textId="77777777" w:rsidTr="00962827">
        <w:tc>
          <w:tcPr>
            <w:tcW w:w="3295" w:type="dxa"/>
          </w:tcPr>
          <w:p w14:paraId="6CE31FC1" w14:textId="77777777" w:rsidR="00962827" w:rsidRPr="00962827" w:rsidRDefault="00962827" w:rsidP="00962827">
            <w:pPr>
              <w:widowControl w:val="0"/>
              <w:autoSpaceDE w:val="0"/>
              <w:autoSpaceDN w:val="0"/>
              <w:ind w:firstLine="720"/>
              <w:jc w:val="right"/>
              <w:rPr>
                <w:sz w:val="44"/>
                <w:szCs w:val="44"/>
                <w:rtl/>
              </w:rPr>
            </w:pPr>
            <w:r w:rsidRPr="00962827">
              <w:rPr>
                <w:noProof/>
                <w:sz w:val="44"/>
                <w:szCs w:val="44"/>
              </w:rPr>
              <w:drawing>
                <wp:inline distT="0" distB="0" distL="0" distR="0" wp14:anchorId="34BA546F" wp14:editId="6B45E81C">
                  <wp:extent cx="432000" cy="230400"/>
                  <wp:effectExtent l="0" t="0" r="6350" b="0"/>
                  <wp:docPr id="361035852"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2000" cy="230400"/>
                          </a:xfrm>
                          <a:prstGeom prst="rect">
                            <a:avLst/>
                          </a:prstGeom>
                          <a:noFill/>
                        </pic:spPr>
                      </pic:pic>
                    </a:graphicData>
                  </a:graphic>
                </wp:inline>
              </w:drawing>
            </w:r>
          </w:p>
        </w:tc>
        <w:tc>
          <w:tcPr>
            <w:tcW w:w="4305" w:type="dxa"/>
            <w:gridSpan w:val="2"/>
          </w:tcPr>
          <w:p w14:paraId="6046298B" w14:textId="250BB072" w:rsidR="00962827" w:rsidRPr="00962827" w:rsidRDefault="00962827" w:rsidP="00962827">
            <w:pPr>
              <w:widowControl w:val="0"/>
              <w:autoSpaceDE w:val="0"/>
              <w:autoSpaceDN w:val="0"/>
              <w:ind w:right="384"/>
              <w:jc w:val="right"/>
              <w:rPr>
                <w:sz w:val="44"/>
                <w:szCs w:val="44"/>
                <w:rtl/>
              </w:rPr>
            </w:pPr>
            <w:r w:rsidRPr="00962827">
              <w:rPr>
                <w:noProof/>
                <w:sz w:val="44"/>
                <w:szCs w:val="44"/>
              </w:rPr>
              <w:drawing>
                <wp:inline distT="0" distB="0" distL="0" distR="0" wp14:anchorId="73E66671" wp14:editId="68F4E905">
                  <wp:extent cx="903600" cy="230400"/>
                  <wp:effectExtent l="0" t="0" r="0" b="0"/>
                  <wp:docPr id="48057109"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03600" cy="230400"/>
                          </a:xfrm>
                          <a:prstGeom prst="rect">
                            <a:avLst/>
                          </a:prstGeom>
                          <a:noFill/>
                        </pic:spPr>
                      </pic:pic>
                    </a:graphicData>
                  </a:graphic>
                </wp:inline>
              </w:drawing>
            </w:r>
          </w:p>
        </w:tc>
        <w:tc>
          <w:tcPr>
            <w:tcW w:w="3047" w:type="dxa"/>
          </w:tcPr>
          <w:p w14:paraId="7EB4B20D" w14:textId="77777777" w:rsidR="00962827" w:rsidRPr="00962827" w:rsidRDefault="00962827" w:rsidP="00962827">
            <w:pPr>
              <w:widowControl w:val="0"/>
              <w:autoSpaceDE w:val="0"/>
              <w:autoSpaceDN w:val="0"/>
              <w:ind w:left="672" w:right="609" w:firstLine="8"/>
              <w:jc w:val="right"/>
              <w:rPr>
                <w:sz w:val="44"/>
                <w:szCs w:val="44"/>
                <w:rtl/>
              </w:rPr>
            </w:pPr>
            <w:r w:rsidRPr="00962827">
              <w:rPr>
                <w:noProof/>
                <w:sz w:val="44"/>
                <w:szCs w:val="44"/>
              </w:rPr>
              <w:drawing>
                <wp:inline distT="0" distB="0" distL="0" distR="0" wp14:anchorId="169C5B48" wp14:editId="0766934E">
                  <wp:extent cx="201600" cy="180000"/>
                  <wp:effectExtent l="0" t="0" r="8255" b="0"/>
                  <wp:docPr id="2050973081"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1600" cy="180000"/>
                          </a:xfrm>
                          <a:prstGeom prst="rect">
                            <a:avLst/>
                          </a:prstGeom>
                          <a:noFill/>
                        </pic:spPr>
                      </pic:pic>
                    </a:graphicData>
                  </a:graphic>
                </wp:inline>
              </w:drawing>
            </w:r>
          </w:p>
        </w:tc>
      </w:tr>
      <w:tr w:rsidR="00962827" w:rsidRPr="00962827" w14:paraId="233D1528" w14:textId="77777777" w:rsidTr="00962827">
        <w:tc>
          <w:tcPr>
            <w:tcW w:w="3295" w:type="dxa"/>
          </w:tcPr>
          <w:p w14:paraId="5A525091" w14:textId="77777777" w:rsidR="00962827" w:rsidRPr="00962827" w:rsidRDefault="00962827" w:rsidP="00962827">
            <w:pPr>
              <w:widowControl w:val="0"/>
              <w:autoSpaceDE w:val="0"/>
              <w:autoSpaceDN w:val="0"/>
              <w:ind w:left="1042"/>
              <w:rPr>
                <w:rFonts w:asciiTheme="minorBidi" w:hAnsiTheme="minorBidi"/>
                <w:rtl/>
              </w:rPr>
            </w:pPr>
            <w:r w:rsidRPr="00962827">
              <w:rPr>
                <w:rFonts w:asciiTheme="minorBidi" w:hAnsiTheme="minorBidi"/>
                <w:rtl/>
              </w:rPr>
              <w:t xml:space="preserve">דגל </w:t>
            </w:r>
            <w:r w:rsidRPr="00962827">
              <w:rPr>
                <w:rFonts w:asciiTheme="minorBidi" w:hAnsiTheme="minorBidi"/>
              </w:rPr>
              <w:t>S</w:t>
            </w:r>
            <w:r w:rsidRPr="00962827">
              <w:rPr>
                <w:rFonts w:asciiTheme="minorBidi" w:hAnsiTheme="minorBidi"/>
                <w:rtl/>
              </w:rPr>
              <w:t xml:space="preserve"> המסלול קוצר. חוק 32.2 בתוקף</w:t>
            </w:r>
            <w:r w:rsidRPr="00962827">
              <w:rPr>
                <w:rFonts w:asciiTheme="minorBidi" w:hAnsiTheme="minorBidi" w:hint="cs"/>
                <w:rtl/>
              </w:rPr>
              <w:t>.</w:t>
            </w:r>
          </w:p>
        </w:tc>
        <w:tc>
          <w:tcPr>
            <w:tcW w:w="4305" w:type="dxa"/>
            <w:gridSpan w:val="2"/>
          </w:tcPr>
          <w:p w14:paraId="22E9BF7E" w14:textId="7D4AD1C0" w:rsidR="00962827" w:rsidRPr="00962827" w:rsidRDefault="000531F2" w:rsidP="00962827">
            <w:pPr>
              <w:widowControl w:val="0"/>
              <w:autoSpaceDE w:val="0"/>
              <w:autoSpaceDN w:val="0"/>
              <w:ind w:right="384"/>
              <w:rPr>
                <w:rFonts w:asciiTheme="minorBidi" w:hAnsiTheme="minorBidi"/>
                <w:rtl/>
              </w:rPr>
            </w:pPr>
            <w:r>
              <w:rPr>
                <w:noProof/>
                <w:sz w:val="10"/>
                <w:szCs w:val="10"/>
                <w:rtl/>
                <w:lang w:val="he-IL"/>
              </w:rPr>
              <mc:AlternateContent>
                <mc:Choice Requires="wps">
                  <w:drawing>
                    <wp:anchor distT="0" distB="0" distL="114300" distR="114300" simplePos="0" relativeHeight="251703296" behindDoc="0" locked="0" layoutInCell="1" allowOverlap="1" wp14:anchorId="110AB054" wp14:editId="7A504B39">
                      <wp:simplePos x="0" y="0"/>
                      <wp:positionH relativeFrom="column">
                        <wp:posOffset>-1742168</wp:posOffset>
                      </wp:positionH>
                      <wp:positionV relativeFrom="paragraph">
                        <wp:posOffset>599621</wp:posOffset>
                      </wp:positionV>
                      <wp:extent cx="5926817" cy="0"/>
                      <wp:effectExtent l="0" t="12700" r="17145" b="12700"/>
                      <wp:wrapNone/>
                      <wp:docPr id="1666127930" name="Straight Connector 117"/>
                      <wp:cNvGraphicFramePr/>
                      <a:graphic xmlns:a="http://schemas.openxmlformats.org/drawingml/2006/main">
                        <a:graphicData uri="http://schemas.microsoft.com/office/word/2010/wordprocessingShape">
                          <wps:wsp>
                            <wps:cNvCnPr/>
                            <wps:spPr>
                              <a:xfrm>
                                <a:off x="0" y="0"/>
                                <a:ext cx="59268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2EEFD9" id="Straight Connector 117"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2pt,47.2pt" to="329.5pt,4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" strokecolor="black [3213]" strokeweight="1.5pt">
                      <v:stroke joinstyle="miter"/>
                    </v:line>
                  </w:pict>
                </mc:Fallback>
              </mc:AlternateContent>
            </w:r>
            <w:r w:rsidR="00962827" w:rsidRPr="00962827">
              <w:rPr>
                <w:rFonts w:asciiTheme="minorBidi" w:hAnsiTheme="minorBidi"/>
                <w:b/>
                <w:bCs/>
                <w:rtl/>
              </w:rPr>
              <w:t>מחליף ראשון</w:t>
            </w:r>
            <w:r w:rsidR="00962827" w:rsidRPr="00962827">
              <w:rPr>
                <w:rFonts w:asciiTheme="minorBidi" w:hAnsiTheme="minorBidi" w:hint="cs"/>
                <w:rtl/>
              </w:rPr>
              <w:t xml:space="preserve"> החזרה כללית. אות ההתראה יינתן דקה אחת לאחר ההורדה.</w:t>
            </w:r>
          </w:p>
        </w:tc>
        <w:tc>
          <w:tcPr>
            <w:tcW w:w="3047" w:type="dxa"/>
          </w:tcPr>
          <w:p w14:paraId="7C63FF10" w14:textId="77777777" w:rsidR="00962827" w:rsidRPr="00962827" w:rsidRDefault="00962827" w:rsidP="00962827">
            <w:pPr>
              <w:widowControl w:val="0"/>
              <w:autoSpaceDE w:val="0"/>
              <w:autoSpaceDN w:val="0"/>
              <w:ind w:left="530" w:right="609"/>
              <w:jc w:val="left"/>
              <w:rPr>
                <w:rFonts w:asciiTheme="minorBidi" w:hAnsiTheme="minorBidi"/>
                <w:rtl/>
              </w:rPr>
            </w:pPr>
            <w:r w:rsidRPr="00962827">
              <w:rPr>
                <w:rFonts w:asciiTheme="minorBidi" w:hAnsiTheme="minorBidi" w:hint="cs"/>
                <w:rtl/>
              </w:rPr>
              <w:t xml:space="preserve">דגל </w:t>
            </w:r>
            <w:r w:rsidRPr="00962827">
              <w:rPr>
                <w:rFonts w:asciiTheme="minorBidi" w:hAnsiTheme="minorBidi"/>
              </w:rPr>
              <w:t>X</w:t>
            </w:r>
            <w:r w:rsidRPr="00962827">
              <w:rPr>
                <w:rFonts w:asciiTheme="minorBidi" w:hAnsiTheme="minorBidi" w:hint="cs"/>
                <w:rtl/>
              </w:rPr>
              <w:t xml:space="preserve"> החזרה בודדת.</w:t>
            </w:r>
          </w:p>
        </w:tc>
      </w:tr>
    </w:tbl>
    <w:p w14:paraId="34B725F9" w14:textId="38736C06" w:rsidR="002E06D7" w:rsidRPr="00962827" w:rsidRDefault="000531F2" w:rsidP="000531F2">
      <w:pPr>
        <w:ind w:left="1418"/>
      </w:pPr>
      <w:r>
        <w:rPr>
          <w:noProof/>
          <w:sz w:val="10"/>
          <w:szCs w:val="10"/>
          <w:rtl/>
          <w:lang w:val="he-IL"/>
        </w:rPr>
        <mc:AlternateContent>
          <mc:Choice Requires="wps">
            <w:drawing>
              <wp:anchor distT="0" distB="0" distL="114300" distR="114300" simplePos="0" relativeHeight="251705344" behindDoc="0" locked="0" layoutInCell="1" allowOverlap="1" wp14:anchorId="60F84C8D" wp14:editId="31502620">
                <wp:simplePos x="0" y="0"/>
                <wp:positionH relativeFrom="column">
                  <wp:posOffset>330472</wp:posOffset>
                </wp:positionH>
                <wp:positionV relativeFrom="paragraph">
                  <wp:posOffset>2092053</wp:posOffset>
                </wp:positionV>
                <wp:extent cx="5926817" cy="0"/>
                <wp:effectExtent l="0" t="12700" r="17145" b="12700"/>
                <wp:wrapNone/>
                <wp:docPr id="315283991" name="Straight Connector 117"/>
                <wp:cNvGraphicFramePr/>
                <a:graphic xmlns:a="http://schemas.openxmlformats.org/drawingml/2006/main">
                  <a:graphicData uri="http://schemas.microsoft.com/office/word/2010/wordprocessingShape">
                    <wps:wsp>
                      <wps:cNvCnPr/>
                      <wps:spPr>
                        <a:xfrm>
                          <a:off x="0" y="0"/>
                          <a:ext cx="59268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EDFC73" id="Straight Connector 117"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164.75pt" to="492.7pt,16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" strokecolor="black [3213]" strokeweight="1.5pt">
                <v:stroke joinstyle="miter"/>
              </v:line>
            </w:pict>
          </mc:Fallback>
        </mc:AlternateContent>
      </w:r>
      <w:r>
        <w:rPr>
          <w:rFonts w:hint="cs"/>
          <w:rtl/>
        </w:rPr>
        <w:t>שינוי הצלע הבאה</w:t>
      </w:r>
    </w:p>
    <w:tbl>
      <w:tblPr>
        <w:tblStyle w:val="TableGrid"/>
        <w:tblpPr w:leftFromText="180" w:rightFromText="180" w:vertAnchor="text" w:horzAnchor="margin" w:tblpXSpec="right" w:tblpY="29"/>
        <w:bidiVisual/>
        <w:tblW w:w="10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945"/>
        <w:gridCol w:w="1826"/>
        <w:gridCol w:w="2030"/>
        <w:gridCol w:w="2589"/>
      </w:tblGrid>
      <w:tr w:rsidR="00962827" w:rsidRPr="00962827" w14:paraId="3705116D" w14:textId="77777777" w:rsidTr="00962827">
        <w:trPr>
          <w:trHeight w:val="1251"/>
        </w:trPr>
        <w:tc>
          <w:tcPr>
            <w:tcW w:w="1886" w:type="dxa"/>
          </w:tcPr>
          <w:p w14:paraId="4FA70DC2" w14:textId="77777777" w:rsidR="00962827" w:rsidRPr="00962827" w:rsidRDefault="00962827" w:rsidP="00962827">
            <w:pPr>
              <w:widowControl w:val="0"/>
              <w:autoSpaceDE w:val="0"/>
              <w:autoSpaceDN w:val="0"/>
              <w:ind w:left="840" w:right="-276" w:hanging="20"/>
              <w:jc w:val="center"/>
              <w:rPr>
                <w:sz w:val="44"/>
                <w:szCs w:val="44"/>
                <w:rtl/>
              </w:rPr>
            </w:pPr>
            <w:r w:rsidRPr="00962827">
              <w:rPr>
                <w:noProof/>
                <w:sz w:val="44"/>
                <w:szCs w:val="44"/>
              </w:rPr>
              <w:drawing>
                <wp:inline distT="0" distB="0" distL="0" distR="0" wp14:anchorId="187D97C7" wp14:editId="25347381">
                  <wp:extent cx="540000" cy="720000"/>
                  <wp:effectExtent l="0" t="0" r="0" b="4445"/>
                  <wp:docPr id="1683301431" name="תמונה 51" descr="A black cro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01431" name="תמונה 51" descr="A black cross on a white background&#10;&#10;Description automatically genera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0000" cy="720000"/>
                          </a:xfrm>
                          <a:prstGeom prst="rect">
                            <a:avLst/>
                          </a:prstGeom>
                          <a:noFill/>
                        </pic:spPr>
                      </pic:pic>
                    </a:graphicData>
                  </a:graphic>
                </wp:inline>
              </w:drawing>
            </w:r>
          </w:p>
        </w:tc>
        <w:tc>
          <w:tcPr>
            <w:tcW w:w="1955" w:type="dxa"/>
          </w:tcPr>
          <w:p w14:paraId="56C7A0F8" w14:textId="77777777" w:rsidR="00962827" w:rsidRPr="00962827" w:rsidRDefault="00962827" w:rsidP="00962827">
            <w:pPr>
              <w:widowControl w:val="0"/>
              <w:autoSpaceDE w:val="0"/>
              <w:autoSpaceDN w:val="0"/>
              <w:jc w:val="center"/>
              <w:rPr>
                <w:sz w:val="44"/>
                <w:szCs w:val="44"/>
                <w:rtl/>
              </w:rPr>
            </w:pPr>
            <w:r w:rsidRPr="00962827">
              <w:rPr>
                <w:noProof/>
                <w:sz w:val="44"/>
                <w:szCs w:val="44"/>
              </w:rPr>
              <w:drawing>
                <wp:inline distT="0" distB="0" distL="0" distR="0" wp14:anchorId="683FD6E8" wp14:editId="74246136">
                  <wp:extent cx="543600" cy="720000"/>
                  <wp:effectExtent l="0" t="0" r="8890" b="4445"/>
                  <wp:docPr id="15256589" name="תמונה 50" descr="A white rectangular sign with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589" name="תמונה 50" descr="A white rectangular sign with black line&#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3600" cy="720000"/>
                          </a:xfrm>
                          <a:prstGeom prst="rect">
                            <a:avLst/>
                          </a:prstGeom>
                          <a:noFill/>
                        </pic:spPr>
                      </pic:pic>
                    </a:graphicData>
                  </a:graphic>
                </wp:inline>
              </w:drawing>
            </w:r>
          </w:p>
        </w:tc>
        <w:tc>
          <w:tcPr>
            <w:tcW w:w="1829" w:type="dxa"/>
          </w:tcPr>
          <w:p w14:paraId="43772D99" w14:textId="5CBF89A9" w:rsidR="00962827" w:rsidRPr="00962827" w:rsidRDefault="00962827" w:rsidP="00962827">
            <w:pPr>
              <w:widowControl w:val="0"/>
              <w:autoSpaceDE w:val="0"/>
              <w:autoSpaceDN w:val="0"/>
              <w:jc w:val="center"/>
              <w:rPr>
                <w:sz w:val="44"/>
                <w:szCs w:val="44"/>
                <w:rtl/>
              </w:rPr>
            </w:pPr>
            <w:r w:rsidRPr="00962827">
              <w:rPr>
                <w:noProof/>
                <w:sz w:val="44"/>
                <w:szCs w:val="44"/>
              </w:rPr>
              <w:drawing>
                <wp:inline distT="0" distB="0" distL="0" distR="0" wp14:anchorId="32B25A24" wp14:editId="09486066">
                  <wp:extent cx="500400" cy="720000"/>
                  <wp:effectExtent l="0" t="0" r="0" b="4445"/>
                  <wp:docPr id="1100472725" name="תמונה 49" descr="A red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2725" name="תמונה 49" descr="A red rectangular object with a white border&#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0400" cy="720000"/>
                          </a:xfrm>
                          <a:prstGeom prst="rect">
                            <a:avLst/>
                          </a:prstGeom>
                          <a:noFill/>
                        </pic:spPr>
                      </pic:pic>
                    </a:graphicData>
                  </a:graphic>
                </wp:inline>
              </w:drawing>
            </w:r>
          </w:p>
        </w:tc>
        <w:tc>
          <w:tcPr>
            <w:tcW w:w="1947" w:type="dxa"/>
          </w:tcPr>
          <w:p w14:paraId="4E1D28D0" w14:textId="77777777" w:rsidR="00962827" w:rsidRPr="00962827" w:rsidRDefault="00962827" w:rsidP="000531F2">
            <w:pPr>
              <w:widowControl w:val="0"/>
              <w:autoSpaceDE w:val="0"/>
              <w:autoSpaceDN w:val="0"/>
              <w:ind w:left="907"/>
              <w:jc w:val="center"/>
              <w:rPr>
                <w:sz w:val="44"/>
                <w:szCs w:val="44"/>
                <w:rtl/>
              </w:rPr>
            </w:pPr>
            <w:r w:rsidRPr="00962827">
              <w:rPr>
                <w:noProof/>
                <w:sz w:val="44"/>
                <w:szCs w:val="44"/>
              </w:rPr>
              <w:drawing>
                <wp:inline distT="0" distB="0" distL="0" distR="0" wp14:anchorId="44AD8DFE" wp14:editId="512D3219">
                  <wp:extent cx="576000" cy="720000"/>
                  <wp:effectExtent l="0" t="0" r="0" b="4445"/>
                  <wp:docPr id="1790029176" name="תמונה 48" descr="A green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29176" name="תמונה 48" descr="A green triangle with a white background&#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00" cy="720000"/>
                          </a:xfrm>
                          <a:prstGeom prst="rect">
                            <a:avLst/>
                          </a:prstGeom>
                          <a:noFill/>
                        </pic:spPr>
                      </pic:pic>
                    </a:graphicData>
                  </a:graphic>
                </wp:inline>
              </w:drawing>
            </w:r>
          </w:p>
        </w:tc>
        <w:tc>
          <w:tcPr>
            <w:tcW w:w="2659" w:type="dxa"/>
          </w:tcPr>
          <w:p w14:paraId="4FB3926C" w14:textId="77777777" w:rsidR="00962827" w:rsidRPr="00962827" w:rsidRDefault="00962827" w:rsidP="00972934">
            <w:pPr>
              <w:widowControl w:val="0"/>
              <w:autoSpaceDE w:val="0"/>
              <w:autoSpaceDN w:val="0"/>
              <w:ind w:right="-252"/>
              <w:jc w:val="center"/>
              <w:rPr>
                <w:sz w:val="44"/>
                <w:szCs w:val="44"/>
                <w:rtl/>
              </w:rPr>
            </w:pPr>
            <w:r w:rsidRPr="00962827">
              <w:rPr>
                <w:noProof/>
                <w:sz w:val="44"/>
                <w:szCs w:val="44"/>
                <w:rtl/>
              </w:rPr>
              <w:drawing>
                <wp:inline distT="0" distB="0" distL="0" distR="0" wp14:anchorId="4DE7C757" wp14:editId="4FD741C6">
                  <wp:extent cx="741600" cy="720000"/>
                  <wp:effectExtent l="0" t="0" r="1905" b="4445"/>
                  <wp:docPr id="684774455" name="תמונה 47" descr="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74455" name="תמונה 47" descr="A red white and blue flag&#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1600" cy="720000"/>
                          </a:xfrm>
                          <a:prstGeom prst="rect">
                            <a:avLst/>
                          </a:prstGeom>
                          <a:noFill/>
                        </pic:spPr>
                      </pic:pic>
                    </a:graphicData>
                  </a:graphic>
                </wp:inline>
              </w:drawing>
            </w:r>
          </w:p>
        </w:tc>
      </w:tr>
      <w:tr w:rsidR="00972934" w:rsidRPr="00962827" w14:paraId="75FC525F" w14:textId="77777777" w:rsidTr="00962827">
        <w:tc>
          <w:tcPr>
            <w:tcW w:w="1886" w:type="dxa"/>
          </w:tcPr>
          <w:p w14:paraId="0909291C" w14:textId="77777777" w:rsidR="00972934" w:rsidRPr="00972934" w:rsidRDefault="00972934" w:rsidP="00962827">
            <w:pPr>
              <w:widowControl w:val="0"/>
              <w:autoSpaceDE w:val="0"/>
              <w:autoSpaceDN w:val="0"/>
              <w:jc w:val="center"/>
              <w:rPr>
                <w:sz w:val="10"/>
                <w:szCs w:val="10"/>
                <w:rtl/>
              </w:rPr>
            </w:pPr>
          </w:p>
        </w:tc>
        <w:tc>
          <w:tcPr>
            <w:tcW w:w="1955" w:type="dxa"/>
          </w:tcPr>
          <w:p w14:paraId="3F7ADE94" w14:textId="77777777" w:rsidR="00972934" w:rsidRPr="00972934" w:rsidRDefault="00972934" w:rsidP="00962827">
            <w:pPr>
              <w:widowControl w:val="0"/>
              <w:autoSpaceDE w:val="0"/>
              <w:autoSpaceDN w:val="0"/>
              <w:jc w:val="center"/>
              <w:rPr>
                <w:sz w:val="10"/>
                <w:szCs w:val="10"/>
                <w:rtl/>
              </w:rPr>
            </w:pPr>
          </w:p>
        </w:tc>
        <w:tc>
          <w:tcPr>
            <w:tcW w:w="1829" w:type="dxa"/>
          </w:tcPr>
          <w:p w14:paraId="67B9B193" w14:textId="44B636B4" w:rsidR="00972934" w:rsidRPr="00972934" w:rsidRDefault="00972934" w:rsidP="00962827">
            <w:pPr>
              <w:widowControl w:val="0"/>
              <w:autoSpaceDE w:val="0"/>
              <w:autoSpaceDN w:val="0"/>
              <w:jc w:val="center"/>
              <w:rPr>
                <w:sz w:val="10"/>
                <w:szCs w:val="10"/>
                <w:rtl/>
              </w:rPr>
            </w:pPr>
          </w:p>
        </w:tc>
        <w:tc>
          <w:tcPr>
            <w:tcW w:w="1947" w:type="dxa"/>
          </w:tcPr>
          <w:p w14:paraId="59DE3E20" w14:textId="77777777" w:rsidR="00972934" w:rsidRPr="00972934" w:rsidRDefault="00972934" w:rsidP="00962827">
            <w:pPr>
              <w:widowControl w:val="0"/>
              <w:autoSpaceDE w:val="0"/>
              <w:autoSpaceDN w:val="0"/>
              <w:jc w:val="center"/>
              <w:rPr>
                <w:sz w:val="10"/>
                <w:szCs w:val="10"/>
                <w:rtl/>
              </w:rPr>
            </w:pPr>
          </w:p>
        </w:tc>
        <w:tc>
          <w:tcPr>
            <w:tcW w:w="2659" w:type="dxa"/>
          </w:tcPr>
          <w:p w14:paraId="3E0236C7" w14:textId="04BEFC2A" w:rsidR="00972934" w:rsidRPr="00972934" w:rsidRDefault="00972934" w:rsidP="00972934">
            <w:pPr>
              <w:widowControl w:val="0"/>
              <w:autoSpaceDE w:val="0"/>
              <w:autoSpaceDN w:val="0"/>
              <w:ind w:left="708" w:firstLine="9"/>
              <w:jc w:val="center"/>
              <w:rPr>
                <w:sz w:val="10"/>
                <w:szCs w:val="10"/>
              </w:rPr>
            </w:pPr>
            <w:r w:rsidRPr="00962827">
              <w:rPr>
                <w:noProof/>
                <w:sz w:val="44"/>
                <w:szCs w:val="44"/>
              </w:rPr>
              <w:drawing>
                <wp:anchor distT="0" distB="0" distL="114300" distR="114300" simplePos="0" relativeHeight="251700224" behindDoc="1" locked="0" layoutInCell="1" allowOverlap="1" wp14:anchorId="2DDC85CA" wp14:editId="4F810682">
                  <wp:simplePos x="0" y="0"/>
                  <wp:positionH relativeFrom="column">
                    <wp:posOffset>157389</wp:posOffset>
                  </wp:positionH>
                  <wp:positionV relativeFrom="paragraph">
                    <wp:posOffset>70939</wp:posOffset>
                  </wp:positionV>
                  <wp:extent cx="579120" cy="18415"/>
                  <wp:effectExtent l="0" t="0" r="0" b="0"/>
                  <wp:wrapNone/>
                  <wp:docPr id="1144218080"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9120" cy="18415"/>
                          </a:xfrm>
                          <a:prstGeom prst="rect">
                            <a:avLst/>
                          </a:prstGeom>
                          <a:noFill/>
                        </pic:spPr>
                      </pic:pic>
                    </a:graphicData>
                  </a:graphic>
                </wp:anchor>
              </w:drawing>
            </w:r>
          </w:p>
        </w:tc>
      </w:tr>
      <w:tr w:rsidR="00962827" w:rsidRPr="00962827" w14:paraId="1CBCF7DD" w14:textId="77777777" w:rsidTr="00962827">
        <w:tc>
          <w:tcPr>
            <w:tcW w:w="1886" w:type="dxa"/>
          </w:tcPr>
          <w:p w14:paraId="0F64BEA9" w14:textId="77777777" w:rsidR="00962827" w:rsidRPr="005E72AB" w:rsidRDefault="00962827" w:rsidP="00962827">
            <w:pPr>
              <w:widowControl w:val="0"/>
              <w:autoSpaceDE w:val="0"/>
              <w:autoSpaceDN w:val="0"/>
              <w:jc w:val="center"/>
              <w:rPr>
                <w:rFonts w:asciiTheme="minorBidi" w:hAnsiTheme="minorBidi"/>
                <w:rtl/>
              </w:rPr>
            </w:pPr>
            <w:r w:rsidRPr="005E72AB">
              <w:rPr>
                <w:rFonts w:asciiTheme="minorBidi" w:hAnsiTheme="minorBidi"/>
                <w:rtl/>
              </w:rPr>
              <w:t xml:space="preserve">הארכת </w:t>
            </w:r>
          </w:p>
          <w:p w14:paraId="26F30BD3" w14:textId="77777777" w:rsidR="00962827" w:rsidRPr="005E72AB" w:rsidRDefault="00962827" w:rsidP="00962827">
            <w:pPr>
              <w:widowControl w:val="0"/>
              <w:autoSpaceDE w:val="0"/>
              <w:autoSpaceDN w:val="0"/>
              <w:jc w:val="center"/>
              <w:rPr>
                <w:rFonts w:asciiTheme="minorBidi" w:hAnsiTheme="minorBidi"/>
                <w:rtl/>
              </w:rPr>
            </w:pPr>
            <w:r w:rsidRPr="005E72AB">
              <w:rPr>
                <w:rFonts w:asciiTheme="minorBidi" w:hAnsiTheme="minorBidi"/>
                <w:rtl/>
              </w:rPr>
              <w:t>הצלע.</w:t>
            </w:r>
          </w:p>
        </w:tc>
        <w:tc>
          <w:tcPr>
            <w:tcW w:w="1955" w:type="dxa"/>
          </w:tcPr>
          <w:p w14:paraId="55195A7E" w14:textId="77777777" w:rsidR="00962827" w:rsidRPr="005E72AB" w:rsidRDefault="00962827" w:rsidP="00962827">
            <w:pPr>
              <w:widowControl w:val="0"/>
              <w:autoSpaceDE w:val="0"/>
              <w:autoSpaceDN w:val="0"/>
              <w:jc w:val="center"/>
              <w:rPr>
                <w:rFonts w:asciiTheme="minorBidi" w:hAnsiTheme="minorBidi"/>
                <w:rtl/>
              </w:rPr>
            </w:pPr>
            <w:r w:rsidRPr="005E72AB">
              <w:rPr>
                <w:rFonts w:asciiTheme="minorBidi" w:hAnsiTheme="minorBidi"/>
                <w:rtl/>
              </w:rPr>
              <w:t>קיצור הצלע.</w:t>
            </w:r>
          </w:p>
        </w:tc>
        <w:tc>
          <w:tcPr>
            <w:tcW w:w="1829" w:type="dxa"/>
          </w:tcPr>
          <w:p w14:paraId="48B1807F" w14:textId="3C8B6A75" w:rsidR="00962827" w:rsidRPr="005E72AB" w:rsidRDefault="00962827" w:rsidP="00962827">
            <w:pPr>
              <w:widowControl w:val="0"/>
              <w:autoSpaceDE w:val="0"/>
              <w:autoSpaceDN w:val="0"/>
              <w:jc w:val="center"/>
              <w:rPr>
                <w:rFonts w:asciiTheme="minorBidi" w:hAnsiTheme="minorBidi"/>
                <w:rtl/>
              </w:rPr>
            </w:pPr>
            <w:r w:rsidRPr="005E72AB">
              <w:rPr>
                <w:rFonts w:asciiTheme="minorBidi" w:hAnsiTheme="minorBidi"/>
                <w:rtl/>
              </w:rPr>
              <w:t>לשמאל.</w:t>
            </w:r>
          </w:p>
        </w:tc>
        <w:tc>
          <w:tcPr>
            <w:tcW w:w="1947" w:type="dxa"/>
          </w:tcPr>
          <w:p w14:paraId="5C9B511E" w14:textId="6BE2B075" w:rsidR="00962827" w:rsidRPr="005E72AB" w:rsidRDefault="00962827" w:rsidP="00962827">
            <w:pPr>
              <w:widowControl w:val="0"/>
              <w:autoSpaceDE w:val="0"/>
              <w:autoSpaceDN w:val="0"/>
              <w:jc w:val="center"/>
              <w:rPr>
                <w:rFonts w:asciiTheme="minorBidi" w:hAnsiTheme="minorBidi"/>
                <w:rtl/>
              </w:rPr>
            </w:pPr>
            <w:r w:rsidRPr="005E72AB">
              <w:rPr>
                <w:rFonts w:asciiTheme="minorBidi" w:hAnsiTheme="minorBidi"/>
                <w:rtl/>
              </w:rPr>
              <w:t>לימין.</w:t>
            </w:r>
          </w:p>
        </w:tc>
        <w:tc>
          <w:tcPr>
            <w:tcW w:w="2659" w:type="dxa"/>
          </w:tcPr>
          <w:p w14:paraId="52CCFAC3" w14:textId="0705AE48" w:rsidR="00962827" w:rsidRPr="005E72AB" w:rsidRDefault="00962827" w:rsidP="000531F2">
            <w:pPr>
              <w:widowControl w:val="0"/>
              <w:autoSpaceDE w:val="0"/>
              <w:autoSpaceDN w:val="0"/>
              <w:ind w:left="708" w:firstLine="9"/>
              <w:jc w:val="center"/>
              <w:rPr>
                <w:rFonts w:asciiTheme="minorBidi" w:hAnsiTheme="minorBidi"/>
                <w:rtl/>
              </w:rPr>
            </w:pPr>
            <w:r w:rsidRPr="005E72AB">
              <w:rPr>
                <w:rFonts w:asciiTheme="minorBidi" w:hAnsiTheme="minorBidi"/>
              </w:rPr>
              <w:t>C</w:t>
            </w:r>
            <w:r w:rsidRPr="005E72AB">
              <w:rPr>
                <w:rFonts w:asciiTheme="minorBidi" w:hAnsiTheme="minorBidi"/>
                <w:rtl/>
              </w:rPr>
              <w:t xml:space="preserve"> מיקום הסימן הבא שונה.</w:t>
            </w:r>
          </w:p>
        </w:tc>
      </w:tr>
      <w:tr w:rsidR="000531F2" w:rsidRPr="00962827" w14:paraId="7C0E84AC" w14:textId="77777777" w:rsidTr="00D6508A">
        <w:tc>
          <w:tcPr>
            <w:tcW w:w="10276" w:type="dxa"/>
            <w:gridSpan w:val="5"/>
          </w:tcPr>
          <w:p w14:paraId="34D93EF8" w14:textId="778ECB84" w:rsidR="000531F2" w:rsidRDefault="000531F2" w:rsidP="000531F2">
            <w:pPr>
              <w:widowControl w:val="0"/>
              <w:autoSpaceDE w:val="0"/>
              <w:autoSpaceDN w:val="0"/>
              <w:ind w:left="1231" w:firstLine="9"/>
              <w:jc w:val="left"/>
              <w:rPr>
                <w:rtl/>
              </w:rPr>
            </w:pPr>
          </w:p>
          <w:p w14:paraId="5779F08F" w14:textId="256528C1" w:rsidR="000531F2" w:rsidRPr="00962827" w:rsidRDefault="000531F2" w:rsidP="000531F2">
            <w:pPr>
              <w:widowControl w:val="0"/>
              <w:autoSpaceDE w:val="0"/>
              <w:autoSpaceDN w:val="0"/>
              <w:ind w:left="1231" w:firstLine="9"/>
              <w:jc w:val="left"/>
            </w:pPr>
            <w:r>
              <w:rPr>
                <w:rFonts w:hint="cs"/>
                <w:rtl/>
              </w:rPr>
              <w:t>אותות אחרים</w:t>
            </w:r>
          </w:p>
        </w:tc>
      </w:tr>
    </w:tbl>
    <w:p w14:paraId="535342CB" w14:textId="70F7B0C9" w:rsidR="00AF70D7" w:rsidRPr="00962827" w:rsidRDefault="00AF70D7" w:rsidP="00AF70D7">
      <w:pPr>
        <w:widowControl w:val="0"/>
        <w:autoSpaceDE w:val="0"/>
        <w:autoSpaceDN w:val="0"/>
        <w:spacing w:after="0"/>
        <w:rPr>
          <w:sz w:val="28"/>
          <w:szCs w:val="28"/>
          <w:rtl/>
        </w:rPr>
      </w:pPr>
    </w:p>
    <w:p w14:paraId="55AC5711" w14:textId="77777777" w:rsidR="00AF70D7" w:rsidRPr="00962827" w:rsidRDefault="00AF70D7" w:rsidP="00B47535">
      <w:pPr>
        <w:widowControl w:val="0"/>
        <w:autoSpaceDE w:val="0"/>
        <w:autoSpaceDN w:val="0"/>
        <w:spacing w:after="0"/>
        <w:rPr>
          <w:sz w:val="10"/>
          <w:szCs w:val="10"/>
          <w:rtl/>
        </w:rPr>
      </w:pPr>
    </w:p>
    <w:p w14:paraId="77558341" w14:textId="7F88581E" w:rsidR="00AF70D7" w:rsidRPr="00962827" w:rsidRDefault="000531F2" w:rsidP="00962827">
      <w:pPr>
        <w:widowControl w:val="0"/>
        <w:autoSpaceDE w:val="0"/>
        <w:autoSpaceDN w:val="0"/>
        <w:spacing w:after="0"/>
        <w:rPr>
          <w:sz w:val="10"/>
          <w:szCs w:val="10"/>
          <w:rtl/>
        </w:rPr>
      </w:pPr>
      <w:r>
        <w:rPr>
          <w:noProof/>
          <w:sz w:val="10"/>
          <w:szCs w:val="10"/>
          <w:rtl/>
          <w:lang w:val="he-IL"/>
        </w:rPr>
        <mc:AlternateContent>
          <mc:Choice Requires="wps">
            <w:drawing>
              <wp:anchor distT="0" distB="0" distL="114300" distR="114300" simplePos="0" relativeHeight="251701248" behindDoc="0" locked="0" layoutInCell="1" allowOverlap="1" wp14:anchorId="4A95C180" wp14:editId="26DF3251">
                <wp:simplePos x="0" y="0"/>
                <wp:positionH relativeFrom="column">
                  <wp:posOffset>305253</wp:posOffset>
                </wp:positionH>
                <wp:positionV relativeFrom="paragraph">
                  <wp:posOffset>1257028</wp:posOffset>
                </wp:positionV>
                <wp:extent cx="5926817" cy="0"/>
                <wp:effectExtent l="0" t="12700" r="17145" b="12700"/>
                <wp:wrapNone/>
                <wp:docPr id="1204368190" name="Straight Connector 117"/>
                <wp:cNvGraphicFramePr/>
                <a:graphic xmlns:a="http://schemas.openxmlformats.org/drawingml/2006/main">
                  <a:graphicData uri="http://schemas.microsoft.com/office/word/2010/wordprocessingShape">
                    <wps:wsp>
                      <wps:cNvCnPr/>
                      <wps:spPr>
                        <a:xfrm>
                          <a:off x="0" y="0"/>
                          <a:ext cx="59268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3E2839" id="Straight Connector 117"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5pt,99pt" to="490.7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" strokecolor="black [3213]" strokeweight="1.5pt">
                <v:stroke joinstyle="miter"/>
              </v:line>
            </w:pict>
          </mc:Fallback>
        </mc:AlternateContent>
      </w:r>
    </w:p>
    <w:tbl>
      <w:tblPr>
        <w:tblStyle w:val="TableGrid"/>
        <w:bidiVisual/>
        <w:tblW w:w="11023"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137"/>
        <w:gridCol w:w="2060"/>
        <w:gridCol w:w="2289"/>
        <w:gridCol w:w="2256"/>
      </w:tblGrid>
      <w:tr w:rsidR="000531F2" w:rsidRPr="00962827" w14:paraId="68F36720" w14:textId="77777777" w:rsidTr="003A650B">
        <w:trPr>
          <w:trHeight w:val="1225"/>
        </w:trPr>
        <w:tc>
          <w:tcPr>
            <w:tcW w:w="2281" w:type="dxa"/>
          </w:tcPr>
          <w:p w14:paraId="0484C4A4" w14:textId="77777777" w:rsidR="002E06D7" w:rsidRPr="00962827" w:rsidRDefault="002E06D7" w:rsidP="00C408E8">
            <w:pPr>
              <w:widowControl w:val="0"/>
              <w:autoSpaceDE w:val="0"/>
              <w:autoSpaceDN w:val="0"/>
              <w:rPr>
                <w:sz w:val="44"/>
                <w:szCs w:val="44"/>
                <w:rtl/>
              </w:rPr>
            </w:pPr>
            <w:r w:rsidRPr="00962827">
              <w:rPr>
                <w:noProof/>
                <w:sz w:val="44"/>
                <w:szCs w:val="44"/>
              </w:rPr>
              <w:drawing>
                <wp:inline distT="0" distB="0" distL="0" distR="0" wp14:anchorId="4ABDF420" wp14:editId="7CC5211F">
                  <wp:extent cx="763200" cy="720000"/>
                  <wp:effectExtent l="0" t="0" r="0" b="4445"/>
                  <wp:docPr id="1156668453" name="תמונה 59" descr="A blue square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68453" name="תמונה 59" descr="A blue square with white border&#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63200" cy="720000"/>
                          </a:xfrm>
                          <a:prstGeom prst="rect">
                            <a:avLst/>
                          </a:prstGeom>
                          <a:noFill/>
                        </pic:spPr>
                      </pic:pic>
                    </a:graphicData>
                  </a:graphic>
                </wp:inline>
              </w:drawing>
            </w:r>
          </w:p>
        </w:tc>
        <w:tc>
          <w:tcPr>
            <w:tcW w:w="2137" w:type="dxa"/>
          </w:tcPr>
          <w:p w14:paraId="74787B0D" w14:textId="77777777" w:rsidR="002E06D7" w:rsidRPr="00962827" w:rsidRDefault="002E06D7" w:rsidP="00D9330A">
            <w:pPr>
              <w:widowControl w:val="0"/>
              <w:autoSpaceDE w:val="0"/>
              <w:autoSpaceDN w:val="0"/>
              <w:ind w:hanging="383"/>
              <w:rPr>
                <w:sz w:val="44"/>
                <w:szCs w:val="44"/>
                <w:rtl/>
              </w:rPr>
            </w:pPr>
            <w:r w:rsidRPr="00962827">
              <w:rPr>
                <w:noProof/>
                <w:sz w:val="44"/>
                <w:szCs w:val="44"/>
              </w:rPr>
              <w:drawing>
                <wp:inline distT="0" distB="0" distL="0" distR="0" wp14:anchorId="07008F66" wp14:editId="3194A5C3">
                  <wp:extent cx="756000" cy="720000"/>
                  <wp:effectExtent l="0" t="0" r="6350" b="4445"/>
                  <wp:docPr id="969450009" name="תמונה 58" descr="A close-up of an orang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50009" name="תמונה 58" descr="A close-up of an orange square&#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pic:spPr>
                      </pic:pic>
                    </a:graphicData>
                  </a:graphic>
                </wp:inline>
              </w:drawing>
            </w:r>
          </w:p>
        </w:tc>
        <w:tc>
          <w:tcPr>
            <w:tcW w:w="2060" w:type="dxa"/>
          </w:tcPr>
          <w:p w14:paraId="4D1599C2" w14:textId="77777777" w:rsidR="002E06D7" w:rsidRPr="00962827" w:rsidRDefault="002E06D7" w:rsidP="00D9330A">
            <w:pPr>
              <w:widowControl w:val="0"/>
              <w:autoSpaceDE w:val="0"/>
              <w:autoSpaceDN w:val="0"/>
              <w:ind w:left="283" w:hanging="20"/>
              <w:rPr>
                <w:sz w:val="44"/>
                <w:szCs w:val="44"/>
                <w:rtl/>
              </w:rPr>
            </w:pPr>
            <w:r w:rsidRPr="00962827">
              <w:rPr>
                <w:noProof/>
                <w:sz w:val="44"/>
                <w:szCs w:val="44"/>
              </w:rPr>
              <w:drawing>
                <wp:inline distT="0" distB="0" distL="0" distR="0" wp14:anchorId="35160D52" wp14:editId="2EA7FB4A">
                  <wp:extent cx="741600" cy="720000"/>
                  <wp:effectExtent l="0" t="0" r="1905" b="4445"/>
                  <wp:docPr id="558255374" name="תמונה 57" descr="A red and yellow diagonal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55374" name="תמונה 57" descr="A red and yellow diagonal stripes&#10;&#10;Description automatically generat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41600" cy="720000"/>
                          </a:xfrm>
                          <a:prstGeom prst="rect">
                            <a:avLst/>
                          </a:prstGeom>
                          <a:noFill/>
                        </pic:spPr>
                      </pic:pic>
                    </a:graphicData>
                  </a:graphic>
                </wp:inline>
              </w:drawing>
            </w:r>
          </w:p>
        </w:tc>
        <w:tc>
          <w:tcPr>
            <w:tcW w:w="2289" w:type="dxa"/>
          </w:tcPr>
          <w:p w14:paraId="50B880DE" w14:textId="77777777" w:rsidR="002E06D7" w:rsidRPr="00962827" w:rsidRDefault="002E06D7" w:rsidP="00D9330A">
            <w:pPr>
              <w:widowControl w:val="0"/>
              <w:autoSpaceDE w:val="0"/>
              <w:autoSpaceDN w:val="0"/>
              <w:ind w:hanging="558"/>
              <w:rPr>
                <w:sz w:val="44"/>
                <w:szCs w:val="44"/>
                <w:rtl/>
              </w:rPr>
            </w:pPr>
            <w:r w:rsidRPr="00962827">
              <w:rPr>
                <w:noProof/>
                <w:sz w:val="44"/>
                <w:szCs w:val="44"/>
              </w:rPr>
              <w:drawing>
                <wp:inline distT="0" distB="0" distL="0" distR="0" wp14:anchorId="57679DE6" wp14:editId="1C208BE5">
                  <wp:extent cx="748800" cy="720000"/>
                  <wp:effectExtent l="0" t="0" r="0" b="4445"/>
                  <wp:docPr id="1658573169" name="תמונה 56" descr="A blue and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3169" name="תמונה 56" descr="A blue and white cross&#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48800" cy="720000"/>
                          </a:xfrm>
                          <a:prstGeom prst="rect">
                            <a:avLst/>
                          </a:prstGeom>
                          <a:noFill/>
                        </pic:spPr>
                      </pic:pic>
                    </a:graphicData>
                  </a:graphic>
                </wp:inline>
              </w:drawing>
            </w:r>
          </w:p>
        </w:tc>
        <w:tc>
          <w:tcPr>
            <w:tcW w:w="2256" w:type="dxa"/>
          </w:tcPr>
          <w:p w14:paraId="513492DF" w14:textId="77777777" w:rsidR="002E06D7" w:rsidRPr="00962827" w:rsidRDefault="002E06D7" w:rsidP="00D9330A">
            <w:pPr>
              <w:widowControl w:val="0"/>
              <w:autoSpaceDE w:val="0"/>
              <w:autoSpaceDN w:val="0"/>
              <w:ind w:left="155" w:hanging="283"/>
              <w:rPr>
                <w:sz w:val="44"/>
                <w:szCs w:val="44"/>
                <w:rtl/>
              </w:rPr>
            </w:pPr>
            <w:r w:rsidRPr="00962827">
              <w:rPr>
                <w:noProof/>
                <w:sz w:val="44"/>
                <w:szCs w:val="44"/>
              </w:rPr>
              <w:drawing>
                <wp:inline distT="0" distB="0" distL="0" distR="0" wp14:anchorId="4807F326" wp14:editId="27A3A28A">
                  <wp:extent cx="763200" cy="720000"/>
                  <wp:effectExtent l="0" t="0" r="0" b="4445"/>
                  <wp:docPr id="586355719" name="תמונה 55" descr="A black and yellow checke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55719" name="תמונה 55" descr="A black and yellow checkered flag&#10;&#10;Description automatically generat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63200" cy="720000"/>
                          </a:xfrm>
                          <a:prstGeom prst="rect">
                            <a:avLst/>
                          </a:prstGeom>
                          <a:noFill/>
                        </pic:spPr>
                      </pic:pic>
                    </a:graphicData>
                  </a:graphic>
                </wp:inline>
              </w:drawing>
            </w:r>
          </w:p>
        </w:tc>
      </w:tr>
      <w:tr w:rsidR="000531F2" w:rsidRPr="00962827" w14:paraId="112C0D95" w14:textId="77777777" w:rsidTr="003A650B">
        <w:tc>
          <w:tcPr>
            <w:tcW w:w="2281" w:type="dxa"/>
          </w:tcPr>
          <w:p w14:paraId="5CC828F7" w14:textId="77777777" w:rsidR="002E06D7" w:rsidRPr="000531F2" w:rsidRDefault="002E06D7" w:rsidP="00D9330A">
            <w:pPr>
              <w:widowControl w:val="0"/>
              <w:autoSpaceDE w:val="0"/>
              <w:autoSpaceDN w:val="0"/>
              <w:ind w:right="-216"/>
              <w:jc w:val="left"/>
              <w:rPr>
                <w:rFonts w:asciiTheme="minorBidi" w:hAnsiTheme="minorBidi"/>
                <w:sz w:val="20"/>
                <w:szCs w:val="20"/>
              </w:rPr>
            </w:pPr>
            <w:r w:rsidRPr="000531F2">
              <w:rPr>
                <w:rFonts w:asciiTheme="minorBidi" w:hAnsiTheme="minorBidi" w:hint="cs"/>
                <w:sz w:val="20"/>
                <w:szCs w:val="20"/>
                <w:rtl/>
              </w:rPr>
              <w:t>(ללא אות קולי)</w:t>
            </w:r>
          </w:p>
        </w:tc>
        <w:tc>
          <w:tcPr>
            <w:tcW w:w="2137" w:type="dxa"/>
          </w:tcPr>
          <w:p w14:paraId="05D86C9E" w14:textId="77777777" w:rsidR="002E06D7" w:rsidRPr="000531F2" w:rsidRDefault="002E06D7" w:rsidP="00D9330A">
            <w:pPr>
              <w:widowControl w:val="0"/>
              <w:autoSpaceDE w:val="0"/>
              <w:autoSpaceDN w:val="0"/>
              <w:ind w:left="280"/>
              <w:jc w:val="left"/>
              <w:rPr>
                <w:noProof/>
                <w:sz w:val="20"/>
                <w:szCs w:val="20"/>
              </w:rPr>
            </w:pPr>
            <w:r w:rsidRPr="000531F2">
              <w:rPr>
                <w:rFonts w:asciiTheme="minorBidi" w:hAnsiTheme="minorBidi" w:hint="cs"/>
                <w:sz w:val="20"/>
                <w:szCs w:val="20"/>
                <w:rtl/>
              </w:rPr>
              <w:t>(ללא אות קולי)</w:t>
            </w:r>
          </w:p>
        </w:tc>
        <w:tc>
          <w:tcPr>
            <w:tcW w:w="2060" w:type="dxa"/>
          </w:tcPr>
          <w:p w14:paraId="5ACB978E" w14:textId="77777777" w:rsidR="002E06D7" w:rsidRPr="000531F2" w:rsidRDefault="002E06D7" w:rsidP="00C408E8">
            <w:pPr>
              <w:widowControl w:val="0"/>
              <w:autoSpaceDE w:val="0"/>
              <w:autoSpaceDN w:val="0"/>
              <w:rPr>
                <w:noProof/>
                <w:sz w:val="20"/>
                <w:szCs w:val="20"/>
              </w:rPr>
            </w:pPr>
            <w:r w:rsidRPr="000531F2">
              <w:rPr>
                <w:noProof/>
                <w:sz w:val="20"/>
                <w:szCs w:val="20"/>
              </w:rPr>
              <w:drawing>
                <wp:inline distT="0" distB="0" distL="0" distR="0" wp14:anchorId="6DBDF7DE" wp14:editId="2BDAE447">
                  <wp:extent cx="230400" cy="208800"/>
                  <wp:effectExtent l="0" t="0" r="0" b="1270"/>
                  <wp:docPr id="514371604"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0400" cy="208800"/>
                          </a:xfrm>
                          <a:prstGeom prst="rect">
                            <a:avLst/>
                          </a:prstGeom>
                          <a:noFill/>
                        </pic:spPr>
                      </pic:pic>
                    </a:graphicData>
                  </a:graphic>
                </wp:inline>
              </w:drawing>
            </w:r>
          </w:p>
        </w:tc>
        <w:tc>
          <w:tcPr>
            <w:tcW w:w="2289" w:type="dxa"/>
          </w:tcPr>
          <w:p w14:paraId="4F81F83A" w14:textId="77777777" w:rsidR="002E06D7" w:rsidRPr="000531F2" w:rsidRDefault="002E06D7" w:rsidP="00D9330A">
            <w:pPr>
              <w:widowControl w:val="0"/>
              <w:autoSpaceDE w:val="0"/>
              <w:autoSpaceDN w:val="0"/>
              <w:ind w:left="352" w:right="759" w:firstLine="122"/>
              <w:rPr>
                <w:noProof/>
                <w:sz w:val="20"/>
                <w:szCs w:val="20"/>
              </w:rPr>
            </w:pPr>
            <w:r w:rsidRPr="000531F2">
              <w:rPr>
                <w:noProof/>
                <w:sz w:val="20"/>
                <w:szCs w:val="20"/>
              </w:rPr>
              <w:drawing>
                <wp:anchor distT="0" distB="0" distL="114300" distR="114300" simplePos="0" relativeHeight="251664384" behindDoc="1" locked="0" layoutInCell="1" allowOverlap="1" wp14:anchorId="07744F8A" wp14:editId="141C0926">
                  <wp:simplePos x="0" y="0"/>
                  <wp:positionH relativeFrom="column">
                    <wp:posOffset>571509</wp:posOffset>
                  </wp:positionH>
                  <wp:positionV relativeFrom="paragraph">
                    <wp:posOffset>159441</wp:posOffset>
                  </wp:positionV>
                  <wp:extent cx="579120" cy="18415"/>
                  <wp:effectExtent l="0" t="0" r="0" b="0"/>
                  <wp:wrapNone/>
                  <wp:docPr id="971007231"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9120" cy="18415"/>
                          </a:xfrm>
                          <a:prstGeom prst="rect">
                            <a:avLst/>
                          </a:prstGeom>
                          <a:noFill/>
                        </pic:spPr>
                      </pic:pic>
                    </a:graphicData>
                  </a:graphic>
                </wp:anchor>
              </w:drawing>
            </w:r>
          </w:p>
        </w:tc>
        <w:tc>
          <w:tcPr>
            <w:tcW w:w="2256" w:type="dxa"/>
          </w:tcPr>
          <w:p w14:paraId="481CBA83" w14:textId="77777777" w:rsidR="002E06D7" w:rsidRPr="000531F2" w:rsidRDefault="002E06D7" w:rsidP="00C408E8">
            <w:pPr>
              <w:widowControl w:val="0"/>
              <w:autoSpaceDE w:val="0"/>
              <w:autoSpaceDN w:val="0"/>
              <w:rPr>
                <w:noProof/>
                <w:sz w:val="20"/>
                <w:szCs w:val="20"/>
              </w:rPr>
            </w:pPr>
            <w:r w:rsidRPr="000531F2">
              <w:rPr>
                <w:noProof/>
                <w:sz w:val="20"/>
                <w:szCs w:val="20"/>
              </w:rPr>
              <w:drawing>
                <wp:inline distT="0" distB="0" distL="0" distR="0" wp14:anchorId="1297AA22" wp14:editId="5F669E16">
                  <wp:extent cx="230400" cy="208800"/>
                  <wp:effectExtent l="0" t="0" r="0" b="1270"/>
                  <wp:docPr id="820134065"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0400" cy="208800"/>
                          </a:xfrm>
                          <a:prstGeom prst="rect">
                            <a:avLst/>
                          </a:prstGeom>
                          <a:noFill/>
                        </pic:spPr>
                      </pic:pic>
                    </a:graphicData>
                  </a:graphic>
                </wp:inline>
              </w:drawing>
            </w:r>
          </w:p>
        </w:tc>
      </w:tr>
      <w:tr w:rsidR="000531F2" w:rsidRPr="003265FC" w14:paraId="7DB8302E" w14:textId="77777777" w:rsidTr="003A650B">
        <w:tc>
          <w:tcPr>
            <w:tcW w:w="2281" w:type="dxa"/>
          </w:tcPr>
          <w:p w14:paraId="6211C65F" w14:textId="77777777" w:rsidR="002E06D7" w:rsidRPr="00972934" w:rsidRDefault="002E06D7" w:rsidP="00C408E8">
            <w:pPr>
              <w:widowControl w:val="0"/>
              <w:autoSpaceDE w:val="0"/>
              <w:autoSpaceDN w:val="0"/>
              <w:rPr>
                <w:rFonts w:asciiTheme="minorBidi" w:hAnsiTheme="minorBidi"/>
                <w:rtl/>
              </w:rPr>
            </w:pPr>
            <w:r w:rsidRPr="00972934">
              <w:rPr>
                <w:rFonts w:asciiTheme="minorBidi" w:hAnsiTheme="minorBidi" w:hint="cs"/>
                <w:rtl/>
              </w:rPr>
              <w:t xml:space="preserve">דגל </w:t>
            </w:r>
            <w:r w:rsidRPr="00972934">
              <w:rPr>
                <w:rFonts w:asciiTheme="minorBidi" w:hAnsiTheme="minorBidi" w:hint="cs"/>
                <w:b/>
                <w:bCs/>
                <w:rtl/>
              </w:rPr>
              <w:t>כחול</w:t>
            </w:r>
            <w:r w:rsidRPr="00972934">
              <w:rPr>
                <w:rFonts w:asciiTheme="minorBidi" w:hAnsiTheme="minorBidi" w:hint="cs"/>
                <w:rtl/>
              </w:rPr>
              <w:t xml:space="preserve"> </w:t>
            </w:r>
          </w:p>
          <w:p w14:paraId="5EF42205" w14:textId="51EE8531" w:rsidR="002E06D7" w:rsidRPr="00972934" w:rsidRDefault="002E06D7" w:rsidP="000531F2">
            <w:pPr>
              <w:widowControl w:val="0"/>
              <w:autoSpaceDE w:val="0"/>
              <w:autoSpaceDN w:val="0"/>
              <w:ind w:left="810" w:right="-199"/>
              <w:jc w:val="left"/>
              <w:rPr>
                <w:rFonts w:asciiTheme="minorBidi" w:hAnsiTheme="minorBidi"/>
                <w:rtl/>
              </w:rPr>
            </w:pPr>
            <w:r w:rsidRPr="00972934">
              <w:rPr>
                <w:rFonts w:asciiTheme="minorBidi" w:hAnsiTheme="minorBidi" w:hint="cs"/>
                <w:rtl/>
              </w:rPr>
              <w:t>סירה המניפה אות זה הינה אחד מצידי קו הסיום.</w:t>
            </w:r>
          </w:p>
        </w:tc>
        <w:tc>
          <w:tcPr>
            <w:tcW w:w="2137" w:type="dxa"/>
          </w:tcPr>
          <w:p w14:paraId="56CA0F27" w14:textId="77777777" w:rsidR="002E06D7" w:rsidRPr="00972934" w:rsidRDefault="002E06D7" w:rsidP="00D9330A">
            <w:pPr>
              <w:widowControl w:val="0"/>
              <w:autoSpaceDE w:val="0"/>
              <w:autoSpaceDN w:val="0"/>
              <w:ind w:left="280"/>
              <w:jc w:val="left"/>
              <w:rPr>
                <w:rFonts w:asciiTheme="minorBidi" w:hAnsiTheme="minorBidi"/>
                <w:rtl/>
              </w:rPr>
            </w:pPr>
            <w:r w:rsidRPr="00972934">
              <w:rPr>
                <w:rFonts w:asciiTheme="minorBidi" w:hAnsiTheme="minorBidi" w:hint="cs"/>
                <w:rtl/>
              </w:rPr>
              <w:t xml:space="preserve">דגל </w:t>
            </w:r>
            <w:r w:rsidRPr="00972934">
              <w:rPr>
                <w:rFonts w:asciiTheme="minorBidi" w:hAnsiTheme="minorBidi" w:hint="cs"/>
                <w:b/>
                <w:bCs/>
                <w:rtl/>
              </w:rPr>
              <w:t>כתום</w:t>
            </w:r>
            <w:r w:rsidRPr="00972934">
              <w:rPr>
                <w:rFonts w:asciiTheme="minorBidi" w:hAnsiTheme="minorBidi" w:hint="cs"/>
                <w:rtl/>
              </w:rPr>
              <w:t xml:space="preserve"> </w:t>
            </w:r>
          </w:p>
          <w:p w14:paraId="20B4363E" w14:textId="401652F8" w:rsidR="002E06D7" w:rsidRPr="00972934" w:rsidRDefault="002E06D7" w:rsidP="00D9330A">
            <w:pPr>
              <w:widowControl w:val="0"/>
              <w:autoSpaceDE w:val="0"/>
              <w:autoSpaceDN w:val="0"/>
              <w:ind w:left="280"/>
              <w:jc w:val="left"/>
              <w:rPr>
                <w:rFonts w:asciiTheme="minorBidi" w:hAnsiTheme="minorBidi"/>
                <w:rtl/>
              </w:rPr>
            </w:pPr>
            <w:r w:rsidRPr="00972934">
              <w:rPr>
                <w:rFonts w:asciiTheme="minorBidi" w:hAnsiTheme="minorBidi" w:hint="cs"/>
                <w:rtl/>
              </w:rPr>
              <w:t>סירה המניפה אות זה הינה אחד מצידי קו הזינוק.</w:t>
            </w:r>
          </w:p>
        </w:tc>
        <w:tc>
          <w:tcPr>
            <w:tcW w:w="2060" w:type="dxa"/>
          </w:tcPr>
          <w:p w14:paraId="3C91B1A7" w14:textId="77777777" w:rsidR="002E06D7" w:rsidRPr="00972934" w:rsidRDefault="002E06D7" w:rsidP="00D9330A">
            <w:pPr>
              <w:widowControl w:val="0"/>
              <w:autoSpaceDE w:val="0"/>
              <w:autoSpaceDN w:val="0"/>
              <w:ind w:left="121" w:right="262"/>
              <w:jc w:val="left"/>
              <w:rPr>
                <w:rFonts w:asciiTheme="minorBidi" w:hAnsiTheme="minorBidi"/>
                <w:rtl/>
              </w:rPr>
            </w:pPr>
            <w:r w:rsidRPr="00972934">
              <w:rPr>
                <w:rFonts w:asciiTheme="minorBidi" w:hAnsiTheme="minorBidi"/>
                <w:b/>
                <w:bCs/>
              </w:rPr>
              <w:t>Y</w:t>
            </w:r>
            <w:r w:rsidRPr="00972934">
              <w:rPr>
                <w:rFonts w:asciiTheme="minorBidi" w:hAnsiTheme="minorBidi" w:hint="cs"/>
                <w:rtl/>
              </w:rPr>
              <w:t xml:space="preserve"> לבש עזר ציפה אישי.</w:t>
            </w:r>
          </w:p>
          <w:p w14:paraId="3C59384C" w14:textId="77777777" w:rsidR="002E06D7" w:rsidRPr="00972934" w:rsidRDefault="002E06D7" w:rsidP="00D9330A">
            <w:pPr>
              <w:widowControl w:val="0"/>
              <w:autoSpaceDE w:val="0"/>
              <w:autoSpaceDN w:val="0"/>
              <w:ind w:left="121" w:right="262"/>
              <w:jc w:val="left"/>
              <w:rPr>
                <w:rFonts w:asciiTheme="minorBidi" w:hAnsiTheme="minorBidi"/>
                <w:rtl/>
              </w:rPr>
            </w:pPr>
            <w:r w:rsidRPr="00972934">
              <w:rPr>
                <w:rFonts w:asciiTheme="minorBidi" w:hAnsiTheme="minorBidi" w:hint="cs"/>
                <w:rtl/>
              </w:rPr>
              <w:t>(ראה חוק 40)</w:t>
            </w:r>
          </w:p>
        </w:tc>
        <w:tc>
          <w:tcPr>
            <w:tcW w:w="2289" w:type="dxa"/>
          </w:tcPr>
          <w:p w14:paraId="45D19347" w14:textId="77777777" w:rsidR="002E06D7" w:rsidRPr="00972934" w:rsidRDefault="002E06D7" w:rsidP="00D9330A">
            <w:pPr>
              <w:widowControl w:val="0"/>
              <w:autoSpaceDE w:val="0"/>
              <w:autoSpaceDN w:val="0"/>
              <w:ind w:left="69" w:right="475"/>
              <w:jc w:val="left"/>
              <w:rPr>
                <w:rFonts w:asciiTheme="minorBidi" w:hAnsiTheme="minorBidi"/>
                <w:rtl/>
              </w:rPr>
            </w:pPr>
            <w:r w:rsidRPr="00972934">
              <w:rPr>
                <w:rFonts w:asciiTheme="minorBidi" w:hAnsiTheme="minorBidi"/>
                <w:b/>
                <w:bCs/>
              </w:rPr>
              <w:t>M</w:t>
            </w:r>
            <w:r w:rsidRPr="00972934">
              <w:rPr>
                <w:rFonts w:asciiTheme="minorBidi" w:hAnsiTheme="minorBidi" w:hint="cs"/>
                <w:b/>
                <w:bCs/>
                <w:rtl/>
              </w:rPr>
              <w:t xml:space="preserve"> </w:t>
            </w:r>
            <w:r w:rsidRPr="00972934">
              <w:rPr>
                <w:rFonts w:asciiTheme="minorBidi" w:hAnsiTheme="minorBidi" w:hint="cs"/>
                <w:rtl/>
              </w:rPr>
              <w:t>העצם המציג אות זה מחליף סימן חסר.</w:t>
            </w:r>
          </w:p>
          <w:p w14:paraId="140BD234" w14:textId="77777777" w:rsidR="002E06D7" w:rsidRPr="00972934" w:rsidRDefault="002E06D7" w:rsidP="00C408E8">
            <w:pPr>
              <w:widowControl w:val="0"/>
              <w:autoSpaceDE w:val="0"/>
              <w:autoSpaceDN w:val="0"/>
              <w:rPr>
                <w:rFonts w:asciiTheme="minorBidi" w:hAnsiTheme="minorBidi"/>
                <w:rtl/>
              </w:rPr>
            </w:pPr>
          </w:p>
        </w:tc>
        <w:tc>
          <w:tcPr>
            <w:tcW w:w="2256" w:type="dxa"/>
          </w:tcPr>
          <w:p w14:paraId="248BCC57" w14:textId="7918E8DC" w:rsidR="002E06D7" w:rsidRPr="00972934" w:rsidRDefault="002E06D7" w:rsidP="00972934">
            <w:pPr>
              <w:widowControl w:val="0"/>
              <w:autoSpaceDE w:val="0"/>
              <w:autoSpaceDN w:val="0"/>
              <w:ind w:left="-129" w:right="-128"/>
              <w:jc w:val="left"/>
              <w:rPr>
                <w:rFonts w:asciiTheme="minorBidi" w:hAnsiTheme="minorBidi"/>
              </w:rPr>
            </w:pPr>
            <w:r w:rsidRPr="00972934">
              <w:rPr>
                <w:rFonts w:asciiTheme="minorBidi" w:hAnsiTheme="minorBidi"/>
                <w:b/>
                <w:bCs/>
              </w:rPr>
              <w:t>L</w:t>
            </w:r>
            <w:r w:rsidR="00972934">
              <w:rPr>
                <w:rFonts w:asciiTheme="minorBidi" w:hAnsiTheme="minorBidi" w:hint="cs"/>
                <w:b/>
                <w:bCs/>
                <w:rtl/>
              </w:rPr>
              <w:t xml:space="preserve"> בחוף: </w:t>
            </w:r>
            <w:r w:rsidR="00972934">
              <w:rPr>
                <w:rFonts w:asciiTheme="minorBidi" w:hAnsiTheme="minorBidi" w:hint="cs"/>
                <w:rtl/>
              </w:rPr>
              <w:t>הודעה</w:t>
            </w:r>
          </w:p>
          <w:p w14:paraId="222AE8F8" w14:textId="063810A2" w:rsidR="002E06D7" w:rsidRPr="00972934" w:rsidRDefault="002E06D7" w:rsidP="00972934">
            <w:pPr>
              <w:widowControl w:val="0"/>
              <w:autoSpaceDE w:val="0"/>
              <w:autoSpaceDN w:val="0"/>
              <w:bidi w:val="0"/>
              <w:ind w:left="-129" w:right="-128"/>
              <w:jc w:val="right"/>
              <w:rPr>
                <w:rFonts w:asciiTheme="minorBidi" w:hAnsiTheme="minorBidi"/>
                <w:rtl/>
              </w:rPr>
            </w:pPr>
            <w:r w:rsidRPr="00972934">
              <w:rPr>
                <w:rFonts w:asciiTheme="minorBidi" w:hAnsiTheme="minorBidi" w:hint="cs"/>
                <w:rtl/>
              </w:rPr>
              <w:t>למתחרים פורסמה.</w:t>
            </w:r>
          </w:p>
          <w:p w14:paraId="633830E2" w14:textId="77777777" w:rsidR="002E06D7" w:rsidRPr="00972934" w:rsidRDefault="002E06D7" w:rsidP="00972934">
            <w:pPr>
              <w:widowControl w:val="0"/>
              <w:autoSpaceDE w:val="0"/>
              <w:autoSpaceDN w:val="0"/>
              <w:bidi w:val="0"/>
              <w:ind w:left="-129" w:right="-128"/>
              <w:jc w:val="right"/>
              <w:rPr>
                <w:rFonts w:asciiTheme="minorBidi" w:hAnsiTheme="minorBidi"/>
                <w:rtl/>
              </w:rPr>
            </w:pPr>
            <w:r w:rsidRPr="00972934">
              <w:rPr>
                <w:rFonts w:asciiTheme="minorBidi" w:hAnsiTheme="minorBidi" w:hint="cs"/>
                <w:b/>
                <w:bCs/>
                <w:rtl/>
              </w:rPr>
              <w:t>בים</w:t>
            </w:r>
            <w:r w:rsidRPr="00972934">
              <w:rPr>
                <w:rFonts w:asciiTheme="minorBidi" w:hAnsiTheme="minorBidi" w:hint="cs"/>
                <w:rtl/>
              </w:rPr>
              <w:t>: התקרב לטווח קריאה או עקוב אחר סירה זו.</w:t>
            </w:r>
          </w:p>
        </w:tc>
      </w:tr>
    </w:tbl>
    <w:p w14:paraId="7A9DEACD" w14:textId="4EFA6B81" w:rsidR="00972934" w:rsidRDefault="003A650B" w:rsidP="003A650B">
      <w:pPr>
        <w:pStyle w:val="Heading1"/>
        <w:tabs>
          <w:tab w:val="left" w:pos="6960"/>
          <w:tab w:val="left" w:pos="9816"/>
        </w:tabs>
        <w:ind w:left="1277" w:right="851"/>
        <w:rPr>
          <w:b/>
          <w:bCs/>
          <w:rtl/>
        </w:rPr>
      </w:pPr>
      <w:r w:rsidRPr="003A650B">
        <w:rPr>
          <w:rFonts w:hint="cs"/>
          <w:b/>
          <w:bCs/>
          <w:rtl/>
        </w:rPr>
        <w:lastRenderedPageBreak/>
        <w:t>אותות בינלאומיים</w:t>
      </w:r>
    </w:p>
    <w:p w14:paraId="64D88E26" w14:textId="77777777" w:rsidR="003A650B" w:rsidRPr="00C46419" w:rsidRDefault="003A650B" w:rsidP="003A650B">
      <w:pPr>
        <w:rPr>
          <w:sz w:val="10"/>
          <w:szCs w:val="10"/>
          <w:rtl/>
          <w:lang w:val="en-US"/>
        </w:rPr>
      </w:pPr>
    </w:p>
    <w:tbl>
      <w:tblPr>
        <w:tblStyle w:val="TableGrid"/>
        <w:bidiVisual/>
        <w:tblW w:w="0" w:type="auto"/>
        <w:tblInd w:w="1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559"/>
        <w:gridCol w:w="1612"/>
        <w:gridCol w:w="1507"/>
        <w:gridCol w:w="1686"/>
      </w:tblGrid>
      <w:tr w:rsidR="00EE58D0" w14:paraId="157EC3AE" w14:textId="77777777" w:rsidTr="00EE58D0">
        <w:tc>
          <w:tcPr>
            <w:tcW w:w="2415" w:type="dxa"/>
          </w:tcPr>
          <w:p w14:paraId="6665610F" w14:textId="77777777" w:rsidR="003A650B" w:rsidRPr="00512AA7" w:rsidRDefault="00692FCA" w:rsidP="00692FCA">
            <w:pPr>
              <w:ind w:left="0"/>
              <w:jc w:val="center"/>
              <w:rPr>
                <w:sz w:val="20"/>
                <w:szCs w:val="20"/>
                <w:lang w:val="en-US"/>
              </w:rPr>
            </w:pPr>
            <w:r w:rsidRPr="00512AA7">
              <w:rPr>
                <w:noProof/>
                <w:sz w:val="20"/>
                <w:szCs w:val="20"/>
                <w:lang w:val="en-US"/>
              </w:rPr>
              <w:drawing>
                <wp:inline distT="0" distB="0" distL="0" distR="0" wp14:anchorId="4219AAC3" wp14:editId="71FFFA01">
                  <wp:extent cx="1143000" cy="635000"/>
                  <wp:effectExtent l="0" t="0" r="0" b="0"/>
                  <wp:docPr id="1975092496" name="Graph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92496" name="Graphic 1975092496"/>
                          <pic:cNvPicPr/>
                        </pic:nvPicPr>
                        <pic:blipFill>
                          <a:blip r:embed="rId209">
                            <a:extLst>
                              <a:ext uri="{96DAC541-7B7A-43D3-8B79-37D633B846F1}">
                                <asvg:svgBlip xmlns:asvg="http://schemas.microsoft.com/office/drawing/2016/SVG/main" r:embed="rId210"/>
                              </a:ext>
                            </a:extLst>
                          </a:blip>
                          <a:stretch>
                            <a:fillRect/>
                          </a:stretch>
                        </pic:blipFill>
                        <pic:spPr>
                          <a:xfrm>
                            <a:off x="0" y="0"/>
                            <a:ext cx="1161058" cy="645032"/>
                          </a:xfrm>
                          <a:prstGeom prst="rect">
                            <a:avLst/>
                          </a:prstGeom>
                        </pic:spPr>
                      </pic:pic>
                    </a:graphicData>
                  </a:graphic>
                </wp:inline>
              </w:drawing>
            </w:r>
          </w:p>
          <w:p w14:paraId="48FA7B06" w14:textId="5A4964C0" w:rsidR="00692FCA" w:rsidRPr="00512AA7" w:rsidRDefault="00692FCA" w:rsidP="00692FCA">
            <w:pPr>
              <w:ind w:left="0"/>
              <w:jc w:val="center"/>
              <w:rPr>
                <w:sz w:val="20"/>
                <w:szCs w:val="20"/>
                <w:lang w:val="en-US"/>
              </w:rPr>
            </w:pPr>
            <w:r w:rsidRPr="00512AA7">
              <w:rPr>
                <w:sz w:val="20"/>
                <w:szCs w:val="20"/>
                <w:lang w:val="en-US"/>
              </w:rPr>
              <w:t>1</w:t>
            </w:r>
          </w:p>
        </w:tc>
        <w:tc>
          <w:tcPr>
            <w:tcW w:w="1559" w:type="dxa"/>
          </w:tcPr>
          <w:p w14:paraId="13980B06" w14:textId="77777777" w:rsidR="003A650B" w:rsidRPr="00512AA7" w:rsidRDefault="00692FCA" w:rsidP="00692FCA">
            <w:pPr>
              <w:ind w:left="0"/>
              <w:jc w:val="center"/>
              <w:rPr>
                <w:sz w:val="20"/>
                <w:szCs w:val="20"/>
                <w:lang w:val="en-US"/>
              </w:rPr>
            </w:pPr>
            <w:r w:rsidRPr="00512AA7">
              <w:rPr>
                <w:noProof/>
                <w:sz w:val="20"/>
                <w:szCs w:val="20"/>
                <w:rtl/>
                <w:lang w:val="he-IL"/>
              </w:rPr>
              <w:drawing>
                <wp:inline distT="0" distB="0" distL="0" distR="0" wp14:anchorId="5E03D203" wp14:editId="5F8F4DF6">
                  <wp:extent cx="615950" cy="615950"/>
                  <wp:effectExtent l="0" t="0" r="6350" b="6350"/>
                  <wp:docPr id="1515240500" name="Graph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40500" name="Graphic 1515240500"/>
                          <pic:cNvPicPr/>
                        </pic:nvPicPr>
                        <pic:blipFill>
                          <a:blip r:embed="rId211">
                            <a:extLst>
                              <a:ext uri="{96DAC541-7B7A-43D3-8B79-37D633B846F1}">
                                <asvg:svgBlip xmlns:asvg="http://schemas.microsoft.com/office/drawing/2016/SVG/main" r:embed="rId212"/>
                              </a:ext>
                            </a:extLst>
                          </a:blip>
                          <a:stretch>
                            <a:fillRect/>
                          </a:stretch>
                        </pic:blipFill>
                        <pic:spPr>
                          <a:xfrm flipV="1">
                            <a:off x="0" y="0"/>
                            <a:ext cx="644158" cy="644158"/>
                          </a:xfrm>
                          <a:prstGeom prst="rect">
                            <a:avLst/>
                          </a:prstGeom>
                        </pic:spPr>
                      </pic:pic>
                    </a:graphicData>
                  </a:graphic>
                </wp:inline>
              </w:drawing>
            </w:r>
          </w:p>
          <w:p w14:paraId="4C4E6880" w14:textId="1F3255AD" w:rsidR="00692FCA" w:rsidRPr="00512AA7" w:rsidRDefault="00692FCA" w:rsidP="00692FCA">
            <w:pPr>
              <w:ind w:left="0"/>
              <w:jc w:val="center"/>
              <w:rPr>
                <w:sz w:val="20"/>
                <w:szCs w:val="20"/>
                <w:rtl/>
                <w:lang w:val="en-US"/>
              </w:rPr>
            </w:pPr>
            <w:r w:rsidRPr="00512AA7">
              <w:rPr>
                <w:sz w:val="20"/>
                <w:szCs w:val="20"/>
                <w:lang w:val="en-US"/>
              </w:rPr>
              <w:t>D Delta</w:t>
            </w:r>
          </w:p>
        </w:tc>
        <w:tc>
          <w:tcPr>
            <w:tcW w:w="1612" w:type="dxa"/>
          </w:tcPr>
          <w:p w14:paraId="6CB5850A" w14:textId="77777777" w:rsidR="003A650B" w:rsidRPr="00512AA7" w:rsidRDefault="00692FCA" w:rsidP="00692FCA">
            <w:pPr>
              <w:ind w:left="0"/>
              <w:jc w:val="center"/>
              <w:rPr>
                <w:sz w:val="20"/>
                <w:szCs w:val="20"/>
                <w:lang w:val="en-US"/>
              </w:rPr>
            </w:pPr>
            <w:r w:rsidRPr="00512AA7">
              <w:rPr>
                <w:noProof/>
                <w:sz w:val="20"/>
                <w:szCs w:val="20"/>
                <w:rtl/>
                <w:lang w:val="he-IL"/>
              </w:rPr>
              <w:drawing>
                <wp:inline distT="0" distB="0" distL="0" distR="0" wp14:anchorId="763FDE8C" wp14:editId="49897172">
                  <wp:extent cx="616293" cy="616293"/>
                  <wp:effectExtent l="0" t="0" r="6350" b="6350"/>
                  <wp:docPr id="2123845044" name="Graph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45044" name="Graphic 2123845044"/>
                          <pic:cNvPicPr/>
                        </pic:nvPicPr>
                        <pic:blipFill>
                          <a:blip r:embed="rId213">
                            <a:extLst>
                              <a:ext uri="{96DAC541-7B7A-43D3-8B79-37D633B846F1}">
                                <asvg:svgBlip xmlns:asvg="http://schemas.microsoft.com/office/drawing/2016/SVG/main" r:embed="rId214"/>
                              </a:ext>
                            </a:extLst>
                          </a:blip>
                          <a:stretch>
                            <a:fillRect/>
                          </a:stretch>
                        </pic:blipFill>
                        <pic:spPr>
                          <a:xfrm flipV="1">
                            <a:off x="0" y="0"/>
                            <a:ext cx="667340" cy="667340"/>
                          </a:xfrm>
                          <a:prstGeom prst="rect">
                            <a:avLst/>
                          </a:prstGeom>
                        </pic:spPr>
                      </pic:pic>
                    </a:graphicData>
                  </a:graphic>
                </wp:inline>
              </w:drawing>
            </w:r>
          </w:p>
          <w:p w14:paraId="770BCFBD" w14:textId="5C5CEE7A" w:rsidR="00692FCA" w:rsidRPr="00512AA7" w:rsidRDefault="00692FCA" w:rsidP="00692FCA">
            <w:pPr>
              <w:ind w:left="0"/>
              <w:jc w:val="center"/>
              <w:rPr>
                <w:sz w:val="20"/>
                <w:szCs w:val="20"/>
                <w:rtl/>
                <w:lang w:val="en-US"/>
              </w:rPr>
            </w:pPr>
            <w:r w:rsidRPr="00512AA7">
              <w:rPr>
                <w:sz w:val="20"/>
                <w:szCs w:val="20"/>
                <w:lang w:val="en-US"/>
              </w:rPr>
              <w:t>C Charlie</w:t>
            </w:r>
          </w:p>
        </w:tc>
        <w:tc>
          <w:tcPr>
            <w:tcW w:w="1507" w:type="dxa"/>
          </w:tcPr>
          <w:p w14:paraId="45197717" w14:textId="77777777" w:rsidR="003A650B" w:rsidRPr="00512AA7" w:rsidRDefault="00692FCA" w:rsidP="00692FCA">
            <w:pPr>
              <w:ind w:left="0"/>
              <w:jc w:val="center"/>
              <w:rPr>
                <w:sz w:val="20"/>
                <w:szCs w:val="20"/>
                <w:lang w:val="en-US"/>
              </w:rPr>
            </w:pPr>
            <w:r w:rsidRPr="00512AA7">
              <w:rPr>
                <w:noProof/>
                <w:sz w:val="20"/>
                <w:szCs w:val="20"/>
                <w:rtl/>
                <w:lang w:val="he-IL"/>
              </w:rPr>
              <w:drawing>
                <wp:inline distT="0" distB="0" distL="0" distR="0" wp14:anchorId="7D121ECA" wp14:editId="45A070BD">
                  <wp:extent cx="616450" cy="616450"/>
                  <wp:effectExtent l="0" t="0" r="6350" b="6350"/>
                  <wp:docPr id="2136686279" name="Graph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86279" name="Graphic 2136686279"/>
                          <pic:cNvPicPr/>
                        </pic:nvPicPr>
                        <pic:blipFill>
                          <a:blip r:embed="rId215">
                            <a:extLst>
                              <a:ext uri="{96DAC541-7B7A-43D3-8B79-37D633B846F1}">
                                <asvg:svgBlip xmlns:asvg="http://schemas.microsoft.com/office/drawing/2016/SVG/main" r:embed="rId216"/>
                              </a:ext>
                            </a:extLst>
                          </a:blip>
                          <a:stretch>
                            <a:fillRect/>
                          </a:stretch>
                        </pic:blipFill>
                        <pic:spPr>
                          <a:xfrm flipV="1">
                            <a:off x="0" y="0"/>
                            <a:ext cx="640913" cy="640913"/>
                          </a:xfrm>
                          <a:prstGeom prst="rect">
                            <a:avLst/>
                          </a:prstGeom>
                        </pic:spPr>
                      </pic:pic>
                    </a:graphicData>
                  </a:graphic>
                </wp:inline>
              </w:drawing>
            </w:r>
          </w:p>
          <w:p w14:paraId="1B2D6C51" w14:textId="549C7936" w:rsidR="00692FCA" w:rsidRPr="00512AA7" w:rsidRDefault="00692FCA" w:rsidP="00692FCA">
            <w:pPr>
              <w:ind w:left="0"/>
              <w:jc w:val="center"/>
              <w:rPr>
                <w:sz w:val="20"/>
                <w:szCs w:val="20"/>
                <w:rtl/>
                <w:lang w:val="en-US"/>
              </w:rPr>
            </w:pPr>
            <w:r w:rsidRPr="00512AA7">
              <w:rPr>
                <w:sz w:val="20"/>
                <w:szCs w:val="20"/>
                <w:lang w:val="en-US"/>
              </w:rPr>
              <w:t>B Bravo</w:t>
            </w:r>
          </w:p>
        </w:tc>
        <w:tc>
          <w:tcPr>
            <w:tcW w:w="1686" w:type="dxa"/>
          </w:tcPr>
          <w:p w14:paraId="540DEE38" w14:textId="77777777" w:rsidR="003A650B" w:rsidRPr="00512AA7" w:rsidRDefault="00692FCA" w:rsidP="00692FCA">
            <w:pPr>
              <w:ind w:left="0"/>
              <w:jc w:val="center"/>
              <w:rPr>
                <w:sz w:val="20"/>
                <w:szCs w:val="20"/>
                <w:lang w:val="en-US"/>
              </w:rPr>
            </w:pPr>
            <w:r w:rsidRPr="00512AA7">
              <w:rPr>
                <w:noProof/>
                <w:sz w:val="20"/>
                <w:szCs w:val="20"/>
                <w:rtl/>
                <w:lang w:val="he-IL"/>
              </w:rPr>
              <w:drawing>
                <wp:inline distT="0" distB="0" distL="0" distR="0" wp14:anchorId="0470CD4D" wp14:editId="368AD54A">
                  <wp:extent cx="635000" cy="635000"/>
                  <wp:effectExtent l="0" t="0" r="0" b="0"/>
                  <wp:docPr id="109600487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04874" name="Picture 1096004874"/>
                          <pic:cNvPicPr/>
                        </pic:nvPicPr>
                        <pic:blipFill>
                          <a:blip r:embed="rId2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p w14:paraId="38A10D0F" w14:textId="46EFCB6F" w:rsidR="00692FCA" w:rsidRPr="00512AA7" w:rsidRDefault="00692FCA" w:rsidP="00692FCA">
            <w:pPr>
              <w:ind w:left="0"/>
              <w:jc w:val="center"/>
              <w:rPr>
                <w:sz w:val="20"/>
                <w:szCs w:val="20"/>
                <w:rtl/>
                <w:lang w:val="en-US"/>
              </w:rPr>
            </w:pPr>
            <w:proofErr w:type="gramStart"/>
            <w:r w:rsidRPr="00512AA7">
              <w:rPr>
                <w:sz w:val="20"/>
                <w:szCs w:val="20"/>
                <w:lang w:val="en-US"/>
              </w:rPr>
              <w:t>A</w:t>
            </w:r>
            <w:proofErr w:type="gramEnd"/>
            <w:r w:rsidRPr="00512AA7">
              <w:rPr>
                <w:sz w:val="20"/>
                <w:szCs w:val="20"/>
                <w:lang w:val="en-US"/>
              </w:rPr>
              <w:t xml:space="preserve"> Alpha</w:t>
            </w:r>
          </w:p>
        </w:tc>
      </w:tr>
      <w:tr w:rsidR="00EE58D0" w14:paraId="47B5535A" w14:textId="77777777" w:rsidTr="00EE58D0">
        <w:tc>
          <w:tcPr>
            <w:tcW w:w="2415" w:type="dxa"/>
          </w:tcPr>
          <w:p w14:paraId="722A80AB" w14:textId="77777777" w:rsidR="003A650B" w:rsidRPr="00512AA7" w:rsidRDefault="00692FCA" w:rsidP="00692FCA">
            <w:pPr>
              <w:ind w:left="0"/>
              <w:jc w:val="center"/>
              <w:rPr>
                <w:sz w:val="20"/>
                <w:szCs w:val="20"/>
                <w:lang w:val="en-US"/>
              </w:rPr>
            </w:pPr>
            <w:r w:rsidRPr="00512AA7">
              <w:rPr>
                <w:noProof/>
                <w:sz w:val="20"/>
                <w:szCs w:val="20"/>
                <w:rtl/>
                <w:lang w:val="he-IL"/>
              </w:rPr>
              <w:drawing>
                <wp:inline distT="0" distB="0" distL="0" distR="0" wp14:anchorId="74CBCCAD" wp14:editId="7E561469">
                  <wp:extent cx="1146853" cy="637141"/>
                  <wp:effectExtent l="0" t="0" r="0" b="0"/>
                  <wp:docPr id="1230790416" name="Graph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90416" name="Graphic 1230790416"/>
                          <pic:cNvPicPr/>
                        </pic:nvPicPr>
                        <pic:blipFill>
                          <a:blip r:embed="rId218">
                            <a:extLst>
                              <a:ext uri="{96DAC541-7B7A-43D3-8B79-37D633B846F1}">
                                <asvg:svgBlip xmlns:asvg="http://schemas.microsoft.com/office/drawing/2016/SVG/main" r:embed="rId219"/>
                              </a:ext>
                            </a:extLst>
                          </a:blip>
                          <a:stretch>
                            <a:fillRect/>
                          </a:stretch>
                        </pic:blipFill>
                        <pic:spPr>
                          <a:xfrm>
                            <a:off x="0" y="0"/>
                            <a:ext cx="1185054" cy="658364"/>
                          </a:xfrm>
                          <a:prstGeom prst="rect">
                            <a:avLst/>
                          </a:prstGeom>
                        </pic:spPr>
                      </pic:pic>
                    </a:graphicData>
                  </a:graphic>
                </wp:inline>
              </w:drawing>
            </w:r>
          </w:p>
          <w:p w14:paraId="3B25ABC6" w14:textId="639711DC" w:rsidR="00692FCA" w:rsidRPr="00512AA7" w:rsidRDefault="00692FCA" w:rsidP="00692FCA">
            <w:pPr>
              <w:ind w:left="0"/>
              <w:jc w:val="center"/>
              <w:rPr>
                <w:sz w:val="20"/>
                <w:szCs w:val="20"/>
                <w:rtl/>
                <w:lang w:val="en-US"/>
              </w:rPr>
            </w:pPr>
            <w:r w:rsidRPr="00512AA7">
              <w:rPr>
                <w:sz w:val="20"/>
                <w:szCs w:val="20"/>
                <w:lang w:val="en-US"/>
              </w:rPr>
              <w:t>2</w:t>
            </w:r>
          </w:p>
        </w:tc>
        <w:tc>
          <w:tcPr>
            <w:tcW w:w="1559" w:type="dxa"/>
          </w:tcPr>
          <w:p w14:paraId="2CE363EA" w14:textId="77777777" w:rsidR="003A650B" w:rsidRPr="00512AA7"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"https://upload.wikimedia.org/wikipedia/commons/thumb/0/0f/ICS_Hotel.svg/50px-ICS_Hotel.svg.png" \* MERGEFORMATINET </w:instrText>
            </w:r>
            <w:r w:rsidRPr="00512AA7">
              <w:rPr>
                <w:sz w:val="20"/>
                <w:szCs w:val="20"/>
              </w:rPr>
              <w:fldChar w:fldCharType="separate"/>
            </w:r>
            <w:r w:rsidRPr="00512AA7">
              <w:rPr>
                <w:noProof/>
                <w:sz w:val="20"/>
                <w:szCs w:val="20"/>
              </w:rPr>
              <w:drawing>
                <wp:inline distT="0" distB="0" distL="0" distR="0" wp14:anchorId="54D3614A" wp14:editId="354AB15A">
                  <wp:extent cx="636905" cy="636905"/>
                  <wp:effectExtent l="0" t="0" r="0" b="0"/>
                  <wp:docPr id="10435404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2F3BA24C" w14:textId="59514BDE" w:rsidR="00692FCA" w:rsidRPr="00512AA7" w:rsidRDefault="00692FCA" w:rsidP="00692FCA">
            <w:pPr>
              <w:ind w:left="0"/>
              <w:jc w:val="center"/>
              <w:rPr>
                <w:sz w:val="20"/>
                <w:szCs w:val="20"/>
                <w:rtl/>
                <w:lang w:val="en-US"/>
              </w:rPr>
            </w:pPr>
            <w:r w:rsidRPr="00512AA7">
              <w:rPr>
                <w:sz w:val="20"/>
                <w:szCs w:val="20"/>
                <w:lang w:val="en-US"/>
              </w:rPr>
              <w:t>H Hotel</w:t>
            </w:r>
          </w:p>
        </w:tc>
        <w:tc>
          <w:tcPr>
            <w:tcW w:w="1612" w:type="dxa"/>
          </w:tcPr>
          <w:p w14:paraId="47800D54" w14:textId="77777777" w:rsidR="003A650B" w:rsidRPr="00512AA7"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"https://upload.wikimedia.org/wikipedia/commons/thumb/f/fb/ICS_Golf.svg/50px-ICS_Golf.svg.png" \* MERGEFORMATINET </w:instrText>
            </w:r>
            <w:r w:rsidRPr="00512AA7">
              <w:rPr>
                <w:sz w:val="20"/>
                <w:szCs w:val="20"/>
              </w:rPr>
              <w:fldChar w:fldCharType="separate"/>
            </w:r>
            <w:r w:rsidRPr="00512AA7">
              <w:rPr>
                <w:noProof/>
                <w:sz w:val="20"/>
                <w:szCs w:val="20"/>
              </w:rPr>
              <w:drawing>
                <wp:inline distT="0" distB="0" distL="0" distR="0" wp14:anchorId="0EEED906" wp14:editId="3A005C4A">
                  <wp:extent cx="636905" cy="636905"/>
                  <wp:effectExtent l="0" t="0" r="0" b="0"/>
                  <wp:docPr id="198853803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1DCE0F82" w14:textId="52A876E0" w:rsidR="00692FCA" w:rsidRPr="00512AA7" w:rsidRDefault="00692FCA" w:rsidP="00692FCA">
            <w:pPr>
              <w:ind w:left="0"/>
              <w:jc w:val="center"/>
              <w:rPr>
                <w:sz w:val="20"/>
                <w:szCs w:val="20"/>
                <w:rtl/>
                <w:lang w:val="en-US"/>
              </w:rPr>
            </w:pPr>
            <w:r w:rsidRPr="00512AA7">
              <w:rPr>
                <w:sz w:val="20"/>
                <w:szCs w:val="20"/>
              </w:rPr>
              <w:t>G Golf</w:t>
            </w:r>
          </w:p>
        </w:tc>
        <w:tc>
          <w:tcPr>
            <w:tcW w:w="1507" w:type="dxa"/>
          </w:tcPr>
          <w:p w14:paraId="4B5C5665" w14:textId="77777777" w:rsidR="003A650B" w:rsidRPr="00512AA7"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"https://upload.wikimedia.org/wikipedia/commons/thumb/a/a8/ICS_Foxtrot.svg/50px-ICS_Foxtrot.svg.png" \* MERGEFORMATINET </w:instrText>
            </w:r>
            <w:r w:rsidRPr="00512AA7">
              <w:rPr>
                <w:sz w:val="20"/>
                <w:szCs w:val="20"/>
              </w:rPr>
              <w:fldChar w:fldCharType="separate"/>
            </w:r>
            <w:r w:rsidRPr="00512AA7">
              <w:rPr>
                <w:noProof/>
                <w:sz w:val="20"/>
                <w:szCs w:val="20"/>
              </w:rPr>
              <w:drawing>
                <wp:inline distT="0" distB="0" distL="0" distR="0" wp14:anchorId="2A21CA2A" wp14:editId="3CEA4655">
                  <wp:extent cx="636905" cy="636905"/>
                  <wp:effectExtent l="0" t="0" r="0" b="0"/>
                  <wp:docPr id="21373190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0535B629" w14:textId="33172375" w:rsidR="00692FCA" w:rsidRPr="00512AA7" w:rsidRDefault="00692FCA" w:rsidP="00692FCA">
            <w:pPr>
              <w:ind w:left="0"/>
              <w:jc w:val="center"/>
              <w:rPr>
                <w:sz w:val="20"/>
                <w:szCs w:val="20"/>
                <w:rtl/>
                <w:lang w:val="en-US"/>
              </w:rPr>
            </w:pPr>
            <w:r w:rsidRPr="00512AA7">
              <w:rPr>
                <w:sz w:val="20"/>
                <w:szCs w:val="20"/>
              </w:rPr>
              <w:t>F Foxtrot</w:t>
            </w:r>
          </w:p>
        </w:tc>
        <w:tc>
          <w:tcPr>
            <w:tcW w:w="1686" w:type="dxa"/>
          </w:tcPr>
          <w:p w14:paraId="638F9F48" w14:textId="77777777" w:rsidR="003A650B" w:rsidRPr="00512AA7"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"https://upload.wikimedia.org/wikipedia/commons/thumb/0/0b/ICS_Echo.svg/50px-ICS_Echo.svg.png" \* MERGEFORMATINET </w:instrText>
            </w:r>
            <w:r w:rsidRPr="00512AA7">
              <w:rPr>
                <w:sz w:val="20"/>
                <w:szCs w:val="20"/>
              </w:rPr>
              <w:fldChar w:fldCharType="separate"/>
            </w:r>
            <w:r w:rsidRPr="00512AA7">
              <w:rPr>
                <w:noProof/>
                <w:sz w:val="20"/>
                <w:szCs w:val="20"/>
              </w:rPr>
              <w:drawing>
                <wp:inline distT="0" distB="0" distL="0" distR="0" wp14:anchorId="18CB63CC" wp14:editId="2D5A2ACD">
                  <wp:extent cx="636905" cy="636905"/>
                  <wp:effectExtent l="0" t="0" r="0" b="0"/>
                  <wp:docPr id="68296603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789A04C1" w14:textId="532F3A80" w:rsidR="00692FCA" w:rsidRPr="00512AA7" w:rsidRDefault="00692FCA" w:rsidP="00692FCA">
            <w:pPr>
              <w:ind w:left="0"/>
              <w:jc w:val="center"/>
              <w:rPr>
                <w:sz w:val="20"/>
                <w:szCs w:val="20"/>
                <w:rtl/>
                <w:lang w:val="en-US"/>
              </w:rPr>
            </w:pPr>
            <w:r w:rsidRPr="00512AA7">
              <w:rPr>
                <w:sz w:val="20"/>
                <w:szCs w:val="20"/>
              </w:rPr>
              <w:t>E Echo</w:t>
            </w:r>
          </w:p>
        </w:tc>
      </w:tr>
      <w:tr w:rsidR="00EE58D0" w14:paraId="5F7689BE" w14:textId="77777777" w:rsidTr="00EE58D0">
        <w:tc>
          <w:tcPr>
            <w:tcW w:w="2415" w:type="dxa"/>
          </w:tcPr>
          <w:p w14:paraId="67AC2700" w14:textId="77777777" w:rsidR="00692FCA" w:rsidRPr="00512AA7" w:rsidRDefault="00512AA7" w:rsidP="00692FCA">
            <w:pPr>
              <w:ind w:left="0"/>
              <w:jc w:val="center"/>
              <w:rPr>
                <w:noProof/>
                <w:sz w:val="20"/>
                <w:szCs w:val="20"/>
                <w:lang w:val="en-US"/>
              </w:rPr>
            </w:pPr>
            <w:r w:rsidRPr="00512AA7">
              <w:rPr>
                <w:noProof/>
                <w:sz w:val="20"/>
                <w:szCs w:val="20"/>
                <w:rtl/>
                <w:lang w:val="he-IL"/>
              </w:rPr>
              <w:drawing>
                <wp:inline distT="0" distB="0" distL="0" distR="0" wp14:anchorId="100EC467" wp14:editId="300A2DD7">
                  <wp:extent cx="1157127" cy="642848"/>
                  <wp:effectExtent l="0" t="0" r="0" b="5080"/>
                  <wp:docPr id="1845049338" name="Graph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49338" name="Graphic 1845049338"/>
                          <pic:cNvPicPr/>
                        </pic:nvPicPr>
                        <pic:blipFill>
                          <a:blip r:embed="rId224">
                            <a:extLst>
                              <a:ext uri="{96DAC541-7B7A-43D3-8B79-37D633B846F1}">
                                <asvg:svgBlip xmlns:asvg="http://schemas.microsoft.com/office/drawing/2016/SVG/main" r:embed="rId225"/>
                              </a:ext>
                            </a:extLst>
                          </a:blip>
                          <a:stretch>
                            <a:fillRect/>
                          </a:stretch>
                        </pic:blipFill>
                        <pic:spPr>
                          <a:xfrm>
                            <a:off x="0" y="0"/>
                            <a:ext cx="1172470" cy="651372"/>
                          </a:xfrm>
                          <a:prstGeom prst="rect">
                            <a:avLst/>
                          </a:prstGeom>
                        </pic:spPr>
                      </pic:pic>
                    </a:graphicData>
                  </a:graphic>
                </wp:inline>
              </w:drawing>
            </w:r>
          </w:p>
          <w:p w14:paraId="439CD7AE" w14:textId="526113AD" w:rsidR="00512AA7" w:rsidRPr="00512AA7" w:rsidRDefault="00512AA7" w:rsidP="00692FCA">
            <w:pPr>
              <w:ind w:left="0"/>
              <w:jc w:val="center"/>
              <w:rPr>
                <w:noProof/>
                <w:sz w:val="20"/>
                <w:szCs w:val="20"/>
                <w:rtl/>
                <w:lang w:val="en-US"/>
              </w:rPr>
            </w:pPr>
            <w:r w:rsidRPr="00512AA7">
              <w:rPr>
                <w:noProof/>
                <w:sz w:val="20"/>
                <w:szCs w:val="20"/>
                <w:lang w:val="en-US"/>
              </w:rPr>
              <w:t>3</w:t>
            </w:r>
          </w:p>
        </w:tc>
        <w:tc>
          <w:tcPr>
            <w:tcW w:w="1559" w:type="dxa"/>
          </w:tcPr>
          <w:p w14:paraId="0833BA63" w14:textId="77777777" w:rsidR="00692FCA"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"https://upload.wikimedia.org/wikipedia/commons/thumb/7/76/ICS_Lima.svg/50px-ICS_Lima.svg.png" \* MERGEFORMATINET </w:instrText>
            </w:r>
            <w:r w:rsidRPr="00512AA7">
              <w:rPr>
                <w:sz w:val="20"/>
                <w:szCs w:val="20"/>
              </w:rPr>
              <w:fldChar w:fldCharType="separate"/>
            </w:r>
            <w:r w:rsidRPr="00512AA7">
              <w:rPr>
                <w:noProof/>
                <w:sz w:val="20"/>
                <w:szCs w:val="20"/>
              </w:rPr>
              <w:drawing>
                <wp:inline distT="0" distB="0" distL="0" distR="0" wp14:anchorId="0D81F882" wp14:editId="13E239CA">
                  <wp:extent cx="636905" cy="636905"/>
                  <wp:effectExtent l="0" t="0" r="0" b="0"/>
                  <wp:docPr id="125986870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730B02A7" w14:textId="5303D3D4" w:rsidR="00EE58D0" w:rsidRPr="00512AA7" w:rsidRDefault="00EE58D0" w:rsidP="00692FCA">
            <w:pPr>
              <w:ind w:left="0"/>
              <w:jc w:val="center"/>
              <w:rPr>
                <w:sz w:val="20"/>
                <w:szCs w:val="20"/>
              </w:rPr>
            </w:pPr>
            <w:r>
              <w:rPr>
                <w:sz w:val="20"/>
                <w:szCs w:val="20"/>
              </w:rPr>
              <w:t>L Lima</w:t>
            </w:r>
          </w:p>
        </w:tc>
        <w:tc>
          <w:tcPr>
            <w:tcW w:w="1612" w:type="dxa"/>
          </w:tcPr>
          <w:p w14:paraId="77D3F23A" w14:textId="77777777" w:rsidR="00692FCA"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"https://upload.wikimedia.org/wikipedia/commons/thumb/a/a8/ICS_Kilo.svg/50px-ICS_Kilo.svg.png" \* MERGEFORMATINET </w:instrText>
            </w:r>
            <w:r w:rsidRPr="00512AA7">
              <w:rPr>
                <w:sz w:val="20"/>
                <w:szCs w:val="20"/>
              </w:rPr>
              <w:fldChar w:fldCharType="separate"/>
            </w:r>
            <w:r w:rsidRPr="00512AA7">
              <w:rPr>
                <w:noProof/>
                <w:sz w:val="20"/>
                <w:szCs w:val="20"/>
              </w:rPr>
              <w:drawing>
                <wp:inline distT="0" distB="0" distL="0" distR="0" wp14:anchorId="1E71A0E6" wp14:editId="2F1B6EA7">
                  <wp:extent cx="636905" cy="636905"/>
                  <wp:effectExtent l="0" t="0" r="0" b="0"/>
                  <wp:docPr id="118396398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0871B5B6" w14:textId="0279FD57" w:rsidR="00EE58D0" w:rsidRPr="00512AA7" w:rsidRDefault="00EE58D0" w:rsidP="00692FCA">
            <w:pPr>
              <w:ind w:left="0"/>
              <w:jc w:val="center"/>
              <w:rPr>
                <w:sz w:val="20"/>
                <w:szCs w:val="20"/>
              </w:rPr>
            </w:pPr>
            <w:r>
              <w:rPr>
                <w:sz w:val="20"/>
                <w:szCs w:val="20"/>
              </w:rPr>
              <w:t>K Kilo</w:t>
            </w:r>
          </w:p>
        </w:tc>
        <w:tc>
          <w:tcPr>
            <w:tcW w:w="1507" w:type="dxa"/>
          </w:tcPr>
          <w:p w14:paraId="47659B24" w14:textId="77777777" w:rsidR="00692FCA"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"https://upload.wikimedia.org/wikipedia/commons/thumb/2/2e/ICS_Juliett.svg/50px-ICS_Juliett.svg.png" \* MERGEFORMATINET </w:instrText>
            </w:r>
            <w:r w:rsidRPr="00512AA7">
              <w:rPr>
                <w:sz w:val="20"/>
                <w:szCs w:val="20"/>
              </w:rPr>
              <w:fldChar w:fldCharType="separate"/>
            </w:r>
            <w:r w:rsidRPr="00512AA7">
              <w:rPr>
                <w:noProof/>
                <w:sz w:val="20"/>
                <w:szCs w:val="20"/>
              </w:rPr>
              <w:drawing>
                <wp:inline distT="0" distB="0" distL="0" distR="0" wp14:anchorId="28A1E0B6" wp14:editId="7CA4C110">
                  <wp:extent cx="636905" cy="636905"/>
                  <wp:effectExtent l="0" t="0" r="0" b="0"/>
                  <wp:docPr id="202687551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0D54AFF5" w14:textId="0257AEBE" w:rsidR="00EE58D0" w:rsidRPr="00512AA7" w:rsidRDefault="00EE58D0" w:rsidP="00692FCA">
            <w:pPr>
              <w:ind w:left="0"/>
              <w:jc w:val="center"/>
              <w:rPr>
                <w:sz w:val="20"/>
                <w:szCs w:val="20"/>
              </w:rPr>
            </w:pPr>
            <w:r>
              <w:rPr>
                <w:sz w:val="20"/>
                <w:szCs w:val="20"/>
              </w:rPr>
              <w:t>J Juliet</w:t>
            </w:r>
          </w:p>
        </w:tc>
        <w:tc>
          <w:tcPr>
            <w:tcW w:w="1686" w:type="dxa"/>
          </w:tcPr>
          <w:p w14:paraId="75327FBE" w14:textId="77777777" w:rsidR="00692FCA" w:rsidRDefault="00692FCA"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"https://upload.wikimedia.org/wikipedia/commons/thumb/8/8e/ICS_India.svg/50px-ICS_India.svg.png" \* MERGEFORMATINET </w:instrText>
            </w:r>
            <w:r w:rsidRPr="00512AA7">
              <w:rPr>
                <w:sz w:val="20"/>
                <w:szCs w:val="20"/>
              </w:rPr>
              <w:fldChar w:fldCharType="separate"/>
            </w:r>
            <w:r w:rsidRPr="00512AA7">
              <w:rPr>
                <w:noProof/>
                <w:sz w:val="20"/>
                <w:szCs w:val="20"/>
              </w:rPr>
              <w:drawing>
                <wp:inline distT="0" distB="0" distL="0" distR="0" wp14:anchorId="712A8179" wp14:editId="76385815">
                  <wp:extent cx="636905" cy="636905"/>
                  <wp:effectExtent l="0" t="0" r="0" b="0"/>
                  <wp:docPr id="101830753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04EEFD42" w14:textId="0B068E01" w:rsidR="00EE58D0" w:rsidRPr="00512AA7" w:rsidRDefault="00EE58D0" w:rsidP="00692FCA">
            <w:pPr>
              <w:ind w:left="0"/>
              <w:jc w:val="center"/>
              <w:rPr>
                <w:sz w:val="20"/>
                <w:szCs w:val="20"/>
              </w:rPr>
            </w:pPr>
            <w:r>
              <w:rPr>
                <w:sz w:val="20"/>
                <w:szCs w:val="20"/>
              </w:rPr>
              <w:t>I India</w:t>
            </w:r>
          </w:p>
        </w:tc>
      </w:tr>
      <w:tr w:rsidR="00EE58D0" w14:paraId="3ACF0D84" w14:textId="77777777" w:rsidTr="00EE58D0">
        <w:tc>
          <w:tcPr>
            <w:tcW w:w="2415" w:type="dxa"/>
          </w:tcPr>
          <w:p w14:paraId="3E72FB09" w14:textId="77777777" w:rsidR="00692FCA" w:rsidRPr="00512AA7" w:rsidRDefault="00512AA7" w:rsidP="00692FCA">
            <w:pPr>
              <w:ind w:left="0"/>
              <w:jc w:val="center"/>
              <w:rPr>
                <w:noProof/>
                <w:sz w:val="20"/>
                <w:szCs w:val="20"/>
                <w:lang w:val="en-US"/>
              </w:rPr>
            </w:pPr>
            <w:r w:rsidRPr="00512AA7">
              <w:rPr>
                <w:noProof/>
                <w:sz w:val="20"/>
                <w:szCs w:val="20"/>
                <w:rtl/>
                <w:lang w:val="he-IL"/>
              </w:rPr>
              <w:drawing>
                <wp:inline distT="0" distB="0" distL="0" distR="0" wp14:anchorId="3BE1EAE6" wp14:editId="4C1CD8A3">
                  <wp:extent cx="1126305" cy="625725"/>
                  <wp:effectExtent l="0" t="0" r="4445" b="0"/>
                  <wp:docPr id="361418970" name="Graph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18970" name="Graphic 361418970"/>
                          <pic:cNvPicPr/>
                        </pic:nvPicPr>
                        <pic:blipFill>
                          <a:blip r:embed="rId230">
                            <a:extLst>
                              <a:ext uri="{96DAC541-7B7A-43D3-8B79-37D633B846F1}">
                                <asvg:svgBlip xmlns:asvg="http://schemas.microsoft.com/office/drawing/2016/SVG/main" r:embed="rId231"/>
                              </a:ext>
                            </a:extLst>
                          </a:blip>
                          <a:stretch>
                            <a:fillRect/>
                          </a:stretch>
                        </pic:blipFill>
                        <pic:spPr>
                          <a:xfrm>
                            <a:off x="0" y="0"/>
                            <a:ext cx="1155632" cy="642018"/>
                          </a:xfrm>
                          <a:prstGeom prst="rect">
                            <a:avLst/>
                          </a:prstGeom>
                        </pic:spPr>
                      </pic:pic>
                    </a:graphicData>
                  </a:graphic>
                </wp:inline>
              </w:drawing>
            </w:r>
          </w:p>
          <w:p w14:paraId="6D94A529" w14:textId="2F3B7D6A" w:rsidR="00512AA7" w:rsidRPr="00512AA7" w:rsidRDefault="00512AA7" w:rsidP="00692FCA">
            <w:pPr>
              <w:ind w:left="0"/>
              <w:jc w:val="center"/>
              <w:rPr>
                <w:noProof/>
                <w:sz w:val="20"/>
                <w:szCs w:val="20"/>
                <w:rtl/>
                <w:lang w:val="en-US"/>
              </w:rPr>
            </w:pPr>
            <w:r w:rsidRPr="00512AA7">
              <w:rPr>
                <w:noProof/>
                <w:sz w:val="20"/>
                <w:szCs w:val="20"/>
                <w:lang w:val="en-US"/>
              </w:rPr>
              <w:t>4</w:t>
            </w:r>
          </w:p>
        </w:tc>
        <w:tc>
          <w:tcPr>
            <w:tcW w:w="1559" w:type="dxa"/>
          </w:tcPr>
          <w:p w14:paraId="5B6B24DC" w14:textId="77777777" w:rsidR="00692FCA"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"https://upload.wikimedia.org/wikipedia/commons/thumb/d/d0/ICS_Papa.svg/50px-ICS_Papa.svg.png" \* MERGEFORMATINET </w:instrText>
            </w:r>
            <w:r w:rsidRPr="00512AA7">
              <w:rPr>
                <w:sz w:val="20"/>
                <w:szCs w:val="20"/>
              </w:rPr>
              <w:fldChar w:fldCharType="separate"/>
            </w:r>
            <w:r w:rsidRPr="00512AA7">
              <w:rPr>
                <w:noProof/>
                <w:sz w:val="20"/>
                <w:szCs w:val="20"/>
              </w:rPr>
              <w:drawing>
                <wp:inline distT="0" distB="0" distL="0" distR="0" wp14:anchorId="2133566E" wp14:editId="2914A6C1">
                  <wp:extent cx="636905" cy="636905"/>
                  <wp:effectExtent l="0" t="0" r="0" b="0"/>
                  <wp:docPr id="160480650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7A910F0D" w14:textId="37536722" w:rsidR="00EE58D0" w:rsidRPr="00512AA7" w:rsidRDefault="00EE58D0" w:rsidP="00692FCA">
            <w:pPr>
              <w:ind w:left="0"/>
              <w:jc w:val="center"/>
              <w:rPr>
                <w:sz w:val="20"/>
                <w:szCs w:val="20"/>
              </w:rPr>
            </w:pPr>
            <w:r>
              <w:rPr>
                <w:sz w:val="20"/>
                <w:szCs w:val="20"/>
              </w:rPr>
              <w:t>P Papa</w:t>
            </w:r>
          </w:p>
        </w:tc>
        <w:tc>
          <w:tcPr>
            <w:tcW w:w="1612" w:type="dxa"/>
          </w:tcPr>
          <w:p w14:paraId="551E4E6B" w14:textId="77777777" w:rsidR="00692FCA"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"https://upload.wikimedia.org/wikipedia/commons/thumb/c/c9/ICS_Oscar.svg/50px-ICS_Oscar.svg.png" \* MERGEFORMATINET </w:instrText>
            </w:r>
            <w:r w:rsidRPr="00512AA7">
              <w:rPr>
                <w:sz w:val="20"/>
                <w:szCs w:val="20"/>
              </w:rPr>
              <w:fldChar w:fldCharType="separate"/>
            </w:r>
            <w:r w:rsidRPr="00512AA7">
              <w:rPr>
                <w:noProof/>
                <w:sz w:val="20"/>
                <w:szCs w:val="20"/>
              </w:rPr>
              <w:drawing>
                <wp:inline distT="0" distB="0" distL="0" distR="0" wp14:anchorId="08331DC0" wp14:editId="1A939BC5">
                  <wp:extent cx="636905" cy="636905"/>
                  <wp:effectExtent l="0" t="0" r="0" b="0"/>
                  <wp:docPr id="104527116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29FB5AFD" w14:textId="6CFD9B72" w:rsidR="00EE58D0" w:rsidRPr="00512AA7" w:rsidRDefault="00EE58D0" w:rsidP="00692FCA">
            <w:pPr>
              <w:ind w:left="0"/>
              <w:jc w:val="center"/>
              <w:rPr>
                <w:sz w:val="20"/>
                <w:szCs w:val="20"/>
              </w:rPr>
            </w:pPr>
            <w:r>
              <w:rPr>
                <w:sz w:val="20"/>
                <w:szCs w:val="20"/>
              </w:rPr>
              <w:t>O Oscar</w:t>
            </w:r>
          </w:p>
        </w:tc>
        <w:tc>
          <w:tcPr>
            <w:tcW w:w="1507" w:type="dxa"/>
          </w:tcPr>
          <w:p w14:paraId="1D7F85D6" w14:textId="77777777" w:rsidR="00692FCA"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"https://upload.wikimedia.org/wikipedia/commons/thumb/2/21/ICS_November.svg/50px-ICS_November.svg.png" \* MERGEFORMATINET </w:instrText>
            </w:r>
            <w:r w:rsidRPr="00512AA7">
              <w:rPr>
                <w:sz w:val="20"/>
                <w:szCs w:val="20"/>
              </w:rPr>
              <w:fldChar w:fldCharType="separate"/>
            </w:r>
            <w:r w:rsidRPr="00512AA7">
              <w:rPr>
                <w:noProof/>
                <w:sz w:val="20"/>
                <w:szCs w:val="20"/>
              </w:rPr>
              <w:drawing>
                <wp:inline distT="0" distB="0" distL="0" distR="0" wp14:anchorId="256FBDEB" wp14:editId="0175CA84">
                  <wp:extent cx="636905" cy="636905"/>
                  <wp:effectExtent l="0" t="0" r="0" b="0"/>
                  <wp:docPr id="9265157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2ADE59BA" w14:textId="58829CE6" w:rsidR="00EE58D0" w:rsidRPr="00512AA7" w:rsidRDefault="00EE58D0" w:rsidP="00692FCA">
            <w:pPr>
              <w:ind w:left="0"/>
              <w:jc w:val="center"/>
              <w:rPr>
                <w:sz w:val="20"/>
                <w:szCs w:val="20"/>
              </w:rPr>
            </w:pPr>
            <w:r>
              <w:rPr>
                <w:sz w:val="20"/>
                <w:szCs w:val="20"/>
              </w:rPr>
              <w:t>N November</w:t>
            </w:r>
          </w:p>
        </w:tc>
        <w:tc>
          <w:tcPr>
            <w:tcW w:w="1686" w:type="dxa"/>
          </w:tcPr>
          <w:p w14:paraId="09BBA7C1" w14:textId="77777777" w:rsidR="00EE58D0" w:rsidRDefault="00EE58D0" w:rsidP="00692FCA">
            <w:pPr>
              <w:ind w:left="0"/>
              <w:jc w:val="center"/>
            </w:pPr>
            <w:r>
              <w:fldChar w:fldCharType="begin"/>
            </w:r>
            <w:r>
              <w:instrText xml:space="preserve"> INCLUDEPICTURE "https://upload.wikimedia.org/wikipedia/commons/thumb/7/73/ICS_Mike.svg/50px-ICS_Mike.svg.png" \* MERGEFORMATINET </w:instrText>
            </w:r>
            <w:r>
              <w:fldChar w:fldCharType="separate"/>
            </w:r>
            <w:r>
              <w:rPr>
                <w:noProof/>
              </w:rPr>
              <w:drawing>
                <wp:inline distT="0" distB="0" distL="0" distR="0" wp14:anchorId="5F896CAE" wp14:editId="375BA036">
                  <wp:extent cx="635000" cy="635000"/>
                  <wp:effectExtent l="0" t="0" r="0" b="0"/>
                  <wp:docPr id="91321794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fldChar w:fldCharType="end"/>
            </w:r>
          </w:p>
          <w:p w14:paraId="2F2508CB" w14:textId="096C0D13" w:rsidR="00EE58D0" w:rsidRPr="00EE58D0" w:rsidRDefault="00EE58D0" w:rsidP="00692FCA">
            <w:pPr>
              <w:ind w:left="0"/>
              <w:jc w:val="center"/>
              <w:rPr>
                <w:sz w:val="20"/>
                <w:szCs w:val="20"/>
              </w:rPr>
            </w:pPr>
            <w:r w:rsidRPr="00EE58D0">
              <w:rPr>
                <w:sz w:val="20"/>
                <w:szCs w:val="20"/>
              </w:rPr>
              <w:t>M Mike</w:t>
            </w:r>
          </w:p>
        </w:tc>
      </w:tr>
      <w:tr w:rsidR="00EE58D0" w14:paraId="5D67A40A" w14:textId="77777777" w:rsidTr="00EE58D0">
        <w:tc>
          <w:tcPr>
            <w:tcW w:w="2415" w:type="dxa"/>
          </w:tcPr>
          <w:p w14:paraId="7BA4822F" w14:textId="77777777" w:rsidR="00512AA7" w:rsidRPr="00512AA7" w:rsidRDefault="00512AA7" w:rsidP="00692FCA">
            <w:pPr>
              <w:ind w:left="0"/>
              <w:jc w:val="center"/>
              <w:rPr>
                <w:noProof/>
                <w:sz w:val="20"/>
                <w:szCs w:val="20"/>
                <w:lang w:val="en-US"/>
              </w:rPr>
            </w:pPr>
            <w:r w:rsidRPr="00512AA7">
              <w:rPr>
                <w:noProof/>
                <w:sz w:val="20"/>
                <w:szCs w:val="20"/>
                <w:rtl/>
                <w:lang w:val="he-IL"/>
              </w:rPr>
              <w:drawing>
                <wp:inline distT="0" distB="0" distL="0" distR="0" wp14:anchorId="14BEDC2F" wp14:editId="7DA30881">
                  <wp:extent cx="1116031" cy="620017"/>
                  <wp:effectExtent l="0" t="0" r="1905" b="2540"/>
                  <wp:docPr id="503622905" name="Graph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22905" name="Graphic 503622905"/>
                          <pic:cNvPicPr/>
                        </pic:nvPicPr>
                        <pic:blipFill>
                          <a:blip r:embed="rId236">
                            <a:extLst>
                              <a:ext uri="{96DAC541-7B7A-43D3-8B79-37D633B846F1}">
                                <asvg:svgBlip xmlns:asvg="http://schemas.microsoft.com/office/drawing/2016/SVG/main" r:embed="rId237"/>
                              </a:ext>
                            </a:extLst>
                          </a:blip>
                          <a:stretch>
                            <a:fillRect/>
                          </a:stretch>
                        </pic:blipFill>
                        <pic:spPr>
                          <a:xfrm>
                            <a:off x="0" y="0"/>
                            <a:ext cx="1135436" cy="630797"/>
                          </a:xfrm>
                          <a:prstGeom prst="rect">
                            <a:avLst/>
                          </a:prstGeom>
                        </pic:spPr>
                      </pic:pic>
                    </a:graphicData>
                  </a:graphic>
                </wp:inline>
              </w:drawing>
            </w:r>
          </w:p>
          <w:p w14:paraId="09958A26" w14:textId="71233683" w:rsidR="00512AA7" w:rsidRPr="00512AA7" w:rsidRDefault="00512AA7" w:rsidP="00692FCA">
            <w:pPr>
              <w:ind w:left="0"/>
              <w:jc w:val="center"/>
              <w:rPr>
                <w:noProof/>
                <w:sz w:val="20"/>
                <w:szCs w:val="20"/>
                <w:rtl/>
                <w:lang w:val="en-US"/>
              </w:rPr>
            </w:pPr>
            <w:r w:rsidRPr="00512AA7">
              <w:rPr>
                <w:noProof/>
                <w:sz w:val="20"/>
                <w:szCs w:val="20"/>
                <w:lang w:val="en-US"/>
              </w:rPr>
              <w:t>5</w:t>
            </w:r>
          </w:p>
        </w:tc>
        <w:tc>
          <w:tcPr>
            <w:tcW w:w="1559" w:type="dxa"/>
          </w:tcPr>
          <w:p w14:paraId="33BCBAD1" w14:textId="77777777" w:rsidR="00512AA7"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"https://upload.wikimedia.org/wikipedia/commons/thumb/1/1e/ICS_Tango.svg/50px-ICS_Tango.svg.png" \* MERGEFORMATINET </w:instrText>
            </w:r>
            <w:r w:rsidRPr="00512AA7">
              <w:rPr>
                <w:sz w:val="20"/>
                <w:szCs w:val="20"/>
              </w:rPr>
              <w:fldChar w:fldCharType="separate"/>
            </w:r>
            <w:r w:rsidRPr="00512AA7">
              <w:rPr>
                <w:noProof/>
                <w:sz w:val="20"/>
                <w:szCs w:val="20"/>
              </w:rPr>
              <w:drawing>
                <wp:inline distT="0" distB="0" distL="0" distR="0" wp14:anchorId="337813FA" wp14:editId="113B5151">
                  <wp:extent cx="636905" cy="636905"/>
                  <wp:effectExtent l="0" t="0" r="0" b="0"/>
                  <wp:docPr id="89619253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48E184F5" w14:textId="32200B7F" w:rsidR="00EE58D0" w:rsidRPr="00512AA7" w:rsidRDefault="00EE58D0" w:rsidP="00692FCA">
            <w:pPr>
              <w:ind w:left="0"/>
              <w:jc w:val="center"/>
              <w:rPr>
                <w:sz w:val="20"/>
                <w:szCs w:val="20"/>
              </w:rPr>
            </w:pPr>
            <w:r>
              <w:rPr>
                <w:sz w:val="20"/>
                <w:szCs w:val="20"/>
              </w:rPr>
              <w:t>T Tango</w:t>
            </w:r>
          </w:p>
        </w:tc>
        <w:tc>
          <w:tcPr>
            <w:tcW w:w="1612" w:type="dxa"/>
          </w:tcPr>
          <w:p w14:paraId="6A841F9A" w14:textId="77777777" w:rsidR="00512AA7"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"https://upload.wikimedia.org/wikipedia/commons/thumb/3/36/ICS_Sierra.svg/50px-ICS_Sierra.svg.png" \* MERGEFORMATINET </w:instrText>
            </w:r>
            <w:r w:rsidRPr="00512AA7">
              <w:rPr>
                <w:sz w:val="20"/>
                <w:szCs w:val="20"/>
              </w:rPr>
              <w:fldChar w:fldCharType="separate"/>
            </w:r>
            <w:r w:rsidRPr="00512AA7">
              <w:rPr>
                <w:noProof/>
                <w:sz w:val="20"/>
                <w:szCs w:val="20"/>
              </w:rPr>
              <w:drawing>
                <wp:inline distT="0" distB="0" distL="0" distR="0" wp14:anchorId="42ED42EC" wp14:editId="0B4A2FCB">
                  <wp:extent cx="636905" cy="636905"/>
                  <wp:effectExtent l="0" t="0" r="0" b="0"/>
                  <wp:docPr id="61891259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0EB68AD7" w14:textId="5AFF16FC" w:rsidR="00EE58D0" w:rsidRPr="00512AA7" w:rsidRDefault="00EE58D0" w:rsidP="00692FCA">
            <w:pPr>
              <w:ind w:left="0"/>
              <w:jc w:val="center"/>
              <w:rPr>
                <w:sz w:val="20"/>
                <w:szCs w:val="20"/>
              </w:rPr>
            </w:pPr>
            <w:r>
              <w:rPr>
                <w:sz w:val="20"/>
                <w:szCs w:val="20"/>
              </w:rPr>
              <w:t>S Sierra</w:t>
            </w:r>
          </w:p>
        </w:tc>
        <w:tc>
          <w:tcPr>
            <w:tcW w:w="1507" w:type="dxa"/>
          </w:tcPr>
          <w:p w14:paraId="3A89A583" w14:textId="77777777" w:rsidR="00512AA7"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"https://upload.wikimedia.org/wikipedia/commons/thumb/b/bf/ICS_Romeo.svg/50px-ICS_Romeo.svg.png" \* MERGEFORMATINET </w:instrText>
            </w:r>
            <w:r w:rsidRPr="00512AA7">
              <w:rPr>
                <w:sz w:val="20"/>
                <w:szCs w:val="20"/>
              </w:rPr>
              <w:fldChar w:fldCharType="separate"/>
            </w:r>
            <w:r w:rsidRPr="00512AA7">
              <w:rPr>
                <w:noProof/>
                <w:sz w:val="20"/>
                <w:szCs w:val="20"/>
              </w:rPr>
              <w:drawing>
                <wp:inline distT="0" distB="0" distL="0" distR="0" wp14:anchorId="13A51546" wp14:editId="04747CC2">
                  <wp:extent cx="636905" cy="636905"/>
                  <wp:effectExtent l="0" t="0" r="0" b="0"/>
                  <wp:docPr id="21042490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0BF919CC" w14:textId="18301435" w:rsidR="00EE58D0" w:rsidRPr="00512AA7" w:rsidRDefault="00EE58D0" w:rsidP="00692FCA">
            <w:pPr>
              <w:ind w:left="0"/>
              <w:jc w:val="center"/>
              <w:rPr>
                <w:sz w:val="20"/>
                <w:szCs w:val="20"/>
              </w:rPr>
            </w:pPr>
            <w:r>
              <w:rPr>
                <w:sz w:val="20"/>
                <w:szCs w:val="20"/>
              </w:rPr>
              <w:t>R Romeo</w:t>
            </w:r>
          </w:p>
        </w:tc>
        <w:tc>
          <w:tcPr>
            <w:tcW w:w="1686" w:type="dxa"/>
          </w:tcPr>
          <w:p w14:paraId="37DB7877" w14:textId="77777777" w:rsidR="00512AA7" w:rsidRDefault="00512AA7" w:rsidP="00692FCA">
            <w:pPr>
              <w:ind w:left="0"/>
              <w:jc w:val="center"/>
              <w:rPr>
                <w:sz w:val="20"/>
                <w:szCs w:val="20"/>
                <w:rtl/>
              </w:rPr>
            </w:pPr>
            <w:r w:rsidRPr="00512AA7">
              <w:rPr>
                <w:sz w:val="20"/>
                <w:szCs w:val="20"/>
              </w:rPr>
              <w:fldChar w:fldCharType="begin"/>
            </w:r>
            <w:r w:rsidRPr="00512AA7">
              <w:rPr>
                <w:sz w:val="20"/>
                <w:szCs w:val="20"/>
              </w:rPr>
              <w:instrText xml:space="preserve"> INCLUDEPICTURE "https://upload.wikimedia.org/wikipedia/commons/thumb/d/d4/ICS_Quebec.svg/50px-ICS_Quebec.svg.png" \* MERGEFORMATINET </w:instrText>
            </w:r>
            <w:r w:rsidRPr="00512AA7">
              <w:rPr>
                <w:sz w:val="20"/>
                <w:szCs w:val="20"/>
              </w:rPr>
              <w:fldChar w:fldCharType="separate"/>
            </w:r>
            <w:r w:rsidRPr="00512AA7">
              <w:rPr>
                <w:noProof/>
                <w:sz w:val="20"/>
                <w:szCs w:val="20"/>
              </w:rPr>
              <w:drawing>
                <wp:inline distT="0" distB="0" distL="0" distR="0" wp14:anchorId="623E0336" wp14:editId="11BCB59C">
                  <wp:extent cx="636905" cy="636905"/>
                  <wp:effectExtent l="0" t="0" r="0" b="0"/>
                  <wp:docPr id="30200970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6E5F69B8" w14:textId="5BA72E96" w:rsidR="00EE58D0" w:rsidRPr="00EE58D0" w:rsidRDefault="00EE58D0" w:rsidP="00EE58D0">
            <w:pPr>
              <w:bidi w:val="0"/>
              <w:ind w:left="0"/>
              <w:jc w:val="center"/>
              <w:rPr>
                <w:sz w:val="20"/>
                <w:szCs w:val="20"/>
                <w:lang w:val="en-US"/>
              </w:rPr>
            </w:pPr>
            <w:r>
              <w:rPr>
                <w:sz w:val="20"/>
                <w:szCs w:val="20"/>
                <w:lang w:val="en-US"/>
              </w:rPr>
              <w:t>Q Quebec</w:t>
            </w:r>
          </w:p>
        </w:tc>
      </w:tr>
      <w:tr w:rsidR="00EE58D0" w14:paraId="5D61137D" w14:textId="77777777" w:rsidTr="00EE58D0">
        <w:tc>
          <w:tcPr>
            <w:tcW w:w="2415" w:type="dxa"/>
          </w:tcPr>
          <w:p w14:paraId="6B74E03B" w14:textId="77777777" w:rsidR="00512AA7" w:rsidRPr="00512AA7" w:rsidRDefault="00512AA7" w:rsidP="00692FCA">
            <w:pPr>
              <w:ind w:left="0"/>
              <w:jc w:val="center"/>
              <w:rPr>
                <w:noProof/>
                <w:sz w:val="20"/>
                <w:szCs w:val="20"/>
                <w:lang w:val="en-US"/>
              </w:rPr>
            </w:pPr>
            <w:r w:rsidRPr="00512AA7">
              <w:rPr>
                <w:noProof/>
                <w:sz w:val="20"/>
                <w:szCs w:val="20"/>
                <w:rtl/>
                <w:lang w:val="he-IL"/>
              </w:rPr>
              <w:drawing>
                <wp:inline distT="0" distB="0" distL="0" distR="0" wp14:anchorId="7FCFBE24" wp14:editId="1DA85969">
                  <wp:extent cx="1136579" cy="631433"/>
                  <wp:effectExtent l="0" t="0" r="0" b="3810"/>
                  <wp:docPr id="1357264408"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64408" name="Graphic 1357264408"/>
                          <pic:cNvPicPr/>
                        </pic:nvPicPr>
                        <pic:blipFill>
                          <a:blip r:embed="rId242">
                            <a:extLst>
                              <a:ext uri="{96DAC541-7B7A-43D3-8B79-37D633B846F1}">
                                <asvg:svgBlip xmlns:asvg="http://schemas.microsoft.com/office/drawing/2016/SVG/main" r:embed="rId243"/>
                              </a:ext>
                            </a:extLst>
                          </a:blip>
                          <a:stretch>
                            <a:fillRect/>
                          </a:stretch>
                        </pic:blipFill>
                        <pic:spPr>
                          <a:xfrm>
                            <a:off x="0" y="0"/>
                            <a:ext cx="1149528" cy="638627"/>
                          </a:xfrm>
                          <a:prstGeom prst="rect">
                            <a:avLst/>
                          </a:prstGeom>
                        </pic:spPr>
                      </pic:pic>
                    </a:graphicData>
                  </a:graphic>
                </wp:inline>
              </w:drawing>
            </w:r>
          </w:p>
          <w:p w14:paraId="52B68D03" w14:textId="7DCB35FC" w:rsidR="00512AA7" w:rsidRPr="00512AA7" w:rsidRDefault="00512AA7" w:rsidP="00692FCA">
            <w:pPr>
              <w:ind w:left="0"/>
              <w:jc w:val="center"/>
              <w:rPr>
                <w:noProof/>
                <w:sz w:val="20"/>
                <w:szCs w:val="20"/>
                <w:rtl/>
                <w:lang w:val="en-US"/>
              </w:rPr>
            </w:pPr>
            <w:r w:rsidRPr="00512AA7">
              <w:rPr>
                <w:noProof/>
                <w:sz w:val="20"/>
                <w:szCs w:val="20"/>
                <w:lang w:val="en-US"/>
              </w:rPr>
              <w:t>6</w:t>
            </w:r>
          </w:p>
        </w:tc>
        <w:tc>
          <w:tcPr>
            <w:tcW w:w="1559" w:type="dxa"/>
          </w:tcPr>
          <w:p w14:paraId="0228ECC3" w14:textId="77777777" w:rsidR="00512AA7"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"https://upload.wikimedia.org/wikipedia/commons/thumb/b/ba/ICS_X-ray.svg/50px-ICS_X-ray.svg.png" \* MERGEFORMATINET </w:instrText>
            </w:r>
            <w:r w:rsidRPr="00512AA7">
              <w:rPr>
                <w:sz w:val="20"/>
                <w:szCs w:val="20"/>
              </w:rPr>
              <w:fldChar w:fldCharType="separate"/>
            </w:r>
            <w:r w:rsidRPr="00512AA7">
              <w:rPr>
                <w:noProof/>
                <w:sz w:val="20"/>
                <w:szCs w:val="20"/>
              </w:rPr>
              <w:drawing>
                <wp:inline distT="0" distB="0" distL="0" distR="0" wp14:anchorId="6C535774" wp14:editId="0F1299BA">
                  <wp:extent cx="636905" cy="636905"/>
                  <wp:effectExtent l="0" t="0" r="0" b="0"/>
                  <wp:docPr id="198198682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404C95AA" w14:textId="1548B33F" w:rsidR="00EE58D0" w:rsidRPr="00512AA7" w:rsidRDefault="00EE58D0" w:rsidP="00692FCA">
            <w:pPr>
              <w:ind w:left="0"/>
              <w:jc w:val="center"/>
              <w:rPr>
                <w:sz w:val="20"/>
                <w:szCs w:val="20"/>
              </w:rPr>
            </w:pPr>
            <w:r>
              <w:rPr>
                <w:sz w:val="20"/>
                <w:szCs w:val="20"/>
              </w:rPr>
              <w:t>X Xray</w:t>
            </w:r>
          </w:p>
        </w:tc>
        <w:tc>
          <w:tcPr>
            <w:tcW w:w="1612" w:type="dxa"/>
          </w:tcPr>
          <w:p w14:paraId="300D54D0" w14:textId="77777777" w:rsidR="00512AA7"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"https://upload.wikimedia.org/wikipedia/commons/thumb/8/88/ICS_Whiskey.svg/50px-ICS_Whiskey.svg.png" \* MERGEFORMATINET </w:instrText>
            </w:r>
            <w:r w:rsidRPr="00512AA7">
              <w:rPr>
                <w:sz w:val="20"/>
                <w:szCs w:val="20"/>
              </w:rPr>
              <w:fldChar w:fldCharType="separate"/>
            </w:r>
            <w:r w:rsidRPr="00512AA7">
              <w:rPr>
                <w:noProof/>
                <w:sz w:val="20"/>
                <w:szCs w:val="20"/>
              </w:rPr>
              <w:drawing>
                <wp:inline distT="0" distB="0" distL="0" distR="0" wp14:anchorId="0C0050D5" wp14:editId="559DA39C">
                  <wp:extent cx="636905" cy="636905"/>
                  <wp:effectExtent l="0" t="0" r="0" b="0"/>
                  <wp:docPr id="199323149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551671F9" w14:textId="600E41D2" w:rsidR="00EE58D0" w:rsidRPr="00512AA7" w:rsidRDefault="00EE58D0" w:rsidP="00692FCA">
            <w:pPr>
              <w:ind w:left="0"/>
              <w:jc w:val="center"/>
              <w:rPr>
                <w:sz w:val="20"/>
                <w:szCs w:val="20"/>
              </w:rPr>
            </w:pPr>
            <w:r>
              <w:rPr>
                <w:sz w:val="20"/>
                <w:szCs w:val="20"/>
              </w:rPr>
              <w:t>W Whiskey</w:t>
            </w:r>
          </w:p>
        </w:tc>
        <w:tc>
          <w:tcPr>
            <w:tcW w:w="1507" w:type="dxa"/>
          </w:tcPr>
          <w:p w14:paraId="02FCF1D3" w14:textId="77777777" w:rsidR="00512AA7"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"https://upload.wikimedia.org/wikipedia/commons/thumb/e/ef/ICS_Victor.svg/50px-ICS_Victor.svg.png" \* MERGEFORMATINET </w:instrText>
            </w:r>
            <w:r w:rsidRPr="00512AA7">
              <w:rPr>
                <w:sz w:val="20"/>
                <w:szCs w:val="20"/>
              </w:rPr>
              <w:fldChar w:fldCharType="separate"/>
            </w:r>
            <w:r w:rsidRPr="00512AA7">
              <w:rPr>
                <w:noProof/>
                <w:sz w:val="20"/>
                <w:szCs w:val="20"/>
              </w:rPr>
              <w:drawing>
                <wp:inline distT="0" distB="0" distL="0" distR="0" wp14:anchorId="1D6896DE" wp14:editId="501CF09F">
                  <wp:extent cx="636905" cy="636905"/>
                  <wp:effectExtent l="0" t="0" r="0" b="0"/>
                  <wp:docPr id="128271596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591F47C7" w14:textId="78F9EA64" w:rsidR="00EE58D0" w:rsidRPr="00512AA7" w:rsidRDefault="00EE58D0" w:rsidP="00692FCA">
            <w:pPr>
              <w:ind w:left="0"/>
              <w:jc w:val="center"/>
              <w:rPr>
                <w:sz w:val="20"/>
                <w:szCs w:val="20"/>
              </w:rPr>
            </w:pPr>
            <w:r>
              <w:rPr>
                <w:sz w:val="20"/>
                <w:szCs w:val="20"/>
              </w:rPr>
              <w:t>V Victor</w:t>
            </w:r>
          </w:p>
        </w:tc>
        <w:tc>
          <w:tcPr>
            <w:tcW w:w="1686" w:type="dxa"/>
          </w:tcPr>
          <w:p w14:paraId="7570E4F7" w14:textId="77777777" w:rsidR="00512AA7" w:rsidRDefault="00512AA7"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"https://upload.wikimedia.org/wikipedia/commons/thumb/e/e2/ICS_Uniform.svg/50px-ICS_Uniform.svg.png" \* MERGEFORMATINET </w:instrText>
            </w:r>
            <w:r w:rsidRPr="00512AA7">
              <w:rPr>
                <w:sz w:val="20"/>
                <w:szCs w:val="20"/>
              </w:rPr>
              <w:fldChar w:fldCharType="separate"/>
            </w:r>
            <w:r w:rsidRPr="00512AA7">
              <w:rPr>
                <w:noProof/>
                <w:sz w:val="20"/>
                <w:szCs w:val="20"/>
              </w:rPr>
              <w:drawing>
                <wp:inline distT="0" distB="0" distL="0" distR="0" wp14:anchorId="72C91F87" wp14:editId="09DF3C50">
                  <wp:extent cx="636905" cy="636905"/>
                  <wp:effectExtent l="0" t="0" r="0" b="0"/>
                  <wp:docPr id="100614436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201193D5" w14:textId="05904F0F" w:rsidR="00EE58D0" w:rsidRPr="00512AA7" w:rsidRDefault="00EE58D0" w:rsidP="00692FCA">
            <w:pPr>
              <w:ind w:left="0"/>
              <w:jc w:val="center"/>
              <w:rPr>
                <w:sz w:val="20"/>
                <w:szCs w:val="20"/>
              </w:rPr>
            </w:pPr>
            <w:r>
              <w:rPr>
                <w:sz w:val="20"/>
                <w:szCs w:val="20"/>
              </w:rPr>
              <w:t>U Uniform</w:t>
            </w:r>
          </w:p>
        </w:tc>
      </w:tr>
      <w:tr w:rsidR="00EE58D0" w14:paraId="1227C2EC" w14:textId="77777777" w:rsidTr="00EE58D0">
        <w:tc>
          <w:tcPr>
            <w:tcW w:w="2415" w:type="dxa"/>
          </w:tcPr>
          <w:p w14:paraId="5A095934" w14:textId="77777777" w:rsidR="00C46419" w:rsidRPr="00512AA7" w:rsidRDefault="00C46419" w:rsidP="00692FCA">
            <w:pPr>
              <w:ind w:left="0"/>
              <w:jc w:val="center"/>
              <w:rPr>
                <w:noProof/>
                <w:sz w:val="20"/>
                <w:szCs w:val="20"/>
                <w:lang w:val="en-US"/>
              </w:rPr>
            </w:pPr>
            <w:r w:rsidRPr="00512AA7">
              <w:rPr>
                <w:noProof/>
                <w:sz w:val="20"/>
                <w:szCs w:val="20"/>
                <w:rtl/>
                <w:lang w:val="he-IL"/>
              </w:rPr>
              <w:drawing>
                <wp:inline distT="0" distB="0" distL="0" distR="0" wp14:anchorId="34C24DAE" wp14:editId="2DC9FAE9">
                  <wp:extent cx="1146430" cy="636905"/>
                  <wp:effectExtent l="0" t="0" r="0" b="0"/>
                  <wp:docPr id="1529122997" name="Graph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2997" name="Graphic 1529122997"/>
                          <pic:cNvPicPr/>
                        </pic:nvPicPr>
                        <pic:blipFill>
                          <a:blip r:embed="rId248">
                            <a:extLst>
                              <a:ext uri="{96DAC541-7B7A-43D3-8B79-37D633B846F1}">
                                <asvg:svgBlip xmlns:asvg="http://schemas.microsoft.com/office/drawing/2016/SVG/main" r:embed="rId249"/>
                              </a:ext>
                            </a:extLst>
                          </a:blip>
                          <a:stretch>
                            <a:fillRect/>
                          </a:stretch>
                        </pic:blipFill>
                        <pic:spPr>
                          <a:xfrm>
                            <a:off x="0" y="0"/>
                            <a:ext cx="1167126" cy="648403"/>
                          </a:xfrm>
                          <a:prstGeom prst="rect">
                            <a:avLst/>
                          </a:prstGeom>
                        </pic:spPr>
                      </pic:pic>
                    </a:graphicData>
                  </a:graphic>
                </wp:inline>
              </w:drawing>
            </w:r>
          </w:p>
          <w:p w14:paraId="3C35A9C2" w14:textId="33B00F29" w:rsidR="00C46419" w:rsidRPr="00512AA7" w:rsidRDefault="00C46419" w:rsidP="00692FCA">
            <w:pPr>
              <w:ind w:left="0"/>
              <w:jc w:val="center"/>
              <w:rPr>
                <w:noProof/>
                <w:sz w:val="20"/>
                <w:szCs w:val="20"/>
                <w:rtl/>
                <w:lang w:val="en-US"/>
              </w:rPr>
            </w:pPr>
            <w:r w:rsidRPr="00512AA7">
              <w:rPr>
                <w:noProof/>
                <w:sz w:val="20"/>
                <w:szCs w:val="20"/>
                <w:lang w:val="en-US"/>
              </w:rPr>
              <w:t>7</w:t>
            </w:r>
          </w:p>
        </w:tc>
        <w:tc>
          <w:tcPr>
            <w:tcW w:w="3171" w:type="dxa"/>
            <w:gridSpan w:val="2"/>
          </w:tcPr>
          <w:p w14:paraId="7E3BE2F5" w14:textId="77777777" w:rsidR="00C46419" w:rsidRDefault="00C46419" w:rsidP="00692FCA">
            <w:pPr>
              <w:ind w:left="0"/>
              <w:jc w:val="center"/>
              <w:rPr>
                <w:sz w:val="20"/>
                <w:szCs w:val="20"/>
              </w:rPr>
            </w:pPr>
            <w:r>
              <w:rPr>
                <w:noProof/>
                <w:sz w:val="20"/>
                <w:szCs w:val="20"/>
              </w:rPr>
              <w:drawing>
                <wp:inline distT="0" distB="0" distL="0" distR="0" wp14:anchorId="33A3ADB0" wp14:editId="7F9B217C">
                  <wp:extent cx="1146429" cy="636905"/>
                  <wp:effectExtent l="0" t="0" r="0" b="0"/>
                  <wp:docPr id="1776932307" name="Graph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32307" name="Graphic 1776932307"/>
                          <pic:cNvPicPr/>
                        </pic:nvPicPr>
                        <pic:blipFill>
                          <a:blip r:embed="rId250">
                            <a:extLst>
                              <a:ext uri="{96DAC541-7B7A-43D3-8B79-37D633B846F1}">
                                <asvg:svgBlip xmlns:asvg="http://schemas.microsoft.com/office/drawing/2016/SVG/main" r:embed="rId251"/>
                              </a:ext>
                            </a:extLst>
                          </a:blip>
                          <a:stretch>
                            <a:fillRect/>
                          </a:stretch>
                        </pic:blipFill>
                        <pic:spPr>
                          <a:xfrm>
                            <a:off x="0" y="0"/>
                            <a:ext cx="1151997" cy="639998"/>
                          </a:xfrm>
                          <a:prstGeom prst="rect">
                            <a:avLst/>
                          </a:prstGeom>
                        </pic:spPr>
                      </pic:pic>
                    </a:graphicData>
                  </a:graphic>
                </wp:inline>
              </w:drawing>
            </w:r>
          </w:p>
          <w:p w14:paraId="2D1D03C8" w14:textId="66AE42FA" w:rsidR="00C46419" w:rsidRPr="00512AA7" w:rsidRDefault="00C46419" w:rsidP="00C46419">
            <w:pPr>
              <w:ind w:left="0"/>
              <w:jc w:val="center"/>
              <w:rPr>
                <w:sz w:val="20"/>
                <w:szCs w:val="20"/>
              </w:rPr>
            </w:pPr>
            <w:r>
              <w:rPr>
                <w:sz w:val="20"/>
                <w:szCs w:val="20"/>
              </w:rPr>
              <w:t>Answering Pennant</w:t>
            </w:r>
          </w:p>
        </w:tc>
        <w:tc>
          <w:tcPr>
            <w:tcW w:w="1507" w:type="dxa"/>
          </w:tcPr>
          <w:p w14:paraId="402A9B48" w14:textId="77777777" w:rsidR="00C46419" w:rsidRDefault="00C46419"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"https://upload.wikimedia.org/wikipedia/commons/thumb/c/c6/ICS_Zulu.svg/50px-ICS_Zulu.svg.png" \* MERGEFORMATINET </w:instrText>
            </w:r>
            <w:r w:rsidRPr="00512AA7">
              <w:rPr>
                <w:sz w:val="20"/>
                <w:szCs w:val="20"/>
              </w:rPr>
              <w:fldChar w:fldCharType="separate"/>
            </w:r>
            <w:r w:rsidRPr="00512AA7">
              <w:rPr>
                <w:noProof/>
                <w:sz w:val="20"/>
                <w:szCs w:val="20"/>
              </w:rPr>
              <w:drawing>
                <wp:inline distT="0" distB="0" distL="0" distR="0" wp14:anchorId="76F4DDBA" wp14:editId="74188733">
                  <wp:extent cx="636905" cy="636905"/>
                  <wp:effectExtent l="0" t="0" r="0" b="0"/>
                  <wp:docPr id="161794561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4D26D1F8" w14:textId="1A802067" w:rsidR="00EE58D0" w:rsidRPr="00512AA7" w:rsidRDefault="00EE58D0" w:rsidP="00692FCA">
            <w:pPr>
              <w:ind w:left="0"/>
              <w:jc w:val="center"/>
              <w:rPr>
                <w:sz w:val="20"/>
                <w:szCs w:val="20"/>
              </w:rPr>
            </w:pPr>
            <w:r>
              <w:rPr>
                <w:sz w:val="20"/>
                <w:szCs w:val="20"/>
              </w:rPr>
              <w:t>Z Zulu</w:t>
            </w:r>
          </w:p>
        </w:tc>
        <w:tc>
          <w:tcPr>
            <w:tcW w:w="1686" w:type="dxa"/>
          </w:tcPr>
          <w:p w14:paraId="2EA77332" w14:textId="77777777" w:rsidR="00C46419" w:rsidRDefault="00C46419" w:rsidP="00692FCA">
            <w:pPr>
              <w:ind w:left="0"/>
              <w:jc w:val="center"/>
              <w:rPr>
                <w:sz w:val="20"/>
                <w:szCs w:val="20"/>
              </w:rPr>
            </w:pPr>
            <w:r w:rsidRPr="00512AA7">
              <w:rPr>
                <w:sz w:val="20"/>
                <w:szCs w:val="20"/>
              </w:rPr>
              <w:fldChar w:fldCharType="begin"/>
            </w:r>
            <w:r w:rsidRPr="00512AA7">
              <w:rPr>
                <w:sz w:val="20"/>
                <w:szCs w:val="20"/>
              </w:rPr>
              <w:instrText xml:space="preserve"> INCLUDEPICTURE "https://upload.wikimedia.org/wikipedia/commons/thumb/2/23/ICS_Yankee.svg/50px-ICS_Yankee.svg.png" \* MERGEFORMATINET </w:instrText>
            </w:r>
            <w:r w:rsidRPr="00512AA7">
              <w:rPr>
                <w:sz w:val="20"/>
                <w:szCs w:val="20"/>
              </w:rPr>
              <w:fldChar w:fldCharType="separate"/>
            </w:r>
            <w:r w:rsidRPr="00512AA7">
              <w:rPr>
                <w:noProof/>
                <w:sz w:val="20"/>
                <w:szCs w:val="20"/>
              </w:rPr>
              <w:drawing>
                <wp:inline distT="0" distB="0" distL="0" distR="0" wp14:anchorId="150BEDA3" wp14:editId="40137201">
                  <wp:extent cx="636905" cy="636905"/>
                  <wp:effectExtent l="0" t="0" r="0" b="0"/>
                  <wp:docPr id="141784064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r w:rsidRPr="00512AA7">
              <w:rPr>
                <w:sz w:val="20"/>
                <w:szCs w:val="20"/>
              </w:rPr>
              <w:fldChar w:fldCharType="end"/>
            </w:r>
          </w:p>
          <w:p w14:paraId="6551E76A" w14:textId="6B2CD885" w:rsidR="00EE58D0" w:rsidRPr="00512AA7" w:rsidRDefault="00EE58D0" w:rsidP="00692FCA">
            <w:pPr>
              <w:ind w:left="0"/>
              <w:jc w:val="center"/>
              <w:rPr>
                <w:sz w:val="20"/>
                <w:szCs w:val="20"/>
              </w:rPr>
            </w:pPr>
            <w:r>
              <w:rPr>
                <w:sz w:val="20"/>
                <w:szCs w:val="20"/>
              </w:rPr>
              <w:t>Y Yankee</w:t>
            </w:r>
          </w:p>
        </w:tc>
      </w:tr>
      <w:tr w:rsidR="00EE58D0" w14:paraId="1DDFDA7A" w14:textId="77777777" w:rsidTr="00EE58D0">
        <w:tc>
          <w:tcPr>
            <w:tcW w:w="2415" w:type="dxa"/>
          </w:tcPr>
          <w:p w14:paraId="245B055A" w14:textId="77777777" w:rsidR="00C46419" w:rsidRPr="00512AA7" w:rsidRDefault="00C46419" w:rsidP="00692FCA">
            <w:pPr>
              <w:ind w:left="0"/>
              <w:jc w:val="center"/>
              <w:rPr>
                <w:noProof/>
                <w:sz w:val="20"/>
                <w:szCs w:val="20"/>
                <w:lang w:val="en-US"/>
              </w:rPr>
            </w:pPr>
            <w:r w:rsidRPr="00512AA7">
              <w:rPr>
                <w:noProof/>
                <w:sz w:val="20"/>
                <w:szCs w:val="20"/>
                <w:rtl/>
                <w:lang w:val="he-IL"/>
              </w:rPr>
              <w:drawing>
                <wp:inline distT="0" distB="0" distL="0" distR="0" wp14:anchorId="5B1784C5" wp14:editId="2D7480FA">
                  <wp:extent cx="1146596" cy="636998"/>
                  <wp:effectExtent l="0" t="0" r="0" b="0"/>
                  <wp:docPr id="319864294" name="Graph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64294" name="Graphic 319864294"/>
                          <pic:cNvPicPr/>
                        </pic:nvPicPr>
                        <pic:blipFill>
                          <a:blip r:embed="rId254">
                            <a:extLst>
                              <a:ext uri="{96DAC541-7B7A-43D3-8B79-37D633B846F1}">
                                <asvg:svgBlip xmlns:asvg="http://schemas.microsoft.com/office/drawing/2016/SVG/main" r:embed="rId255"/>
                              </a:ext>
                            </a:extLst>
                          </a:blip>
                          <a:stretch>
                            <a:fillRect/>
                          </a:stretch>
                        </pic:blipFill>
                        <pic:spPr>
                          <a:xfrm>
                            <a:off x="0" y="0"/>
                            <a:ext cx="1192143" cy="662302"/>
                          </a:xfrm>
                          <a:prstGeom prst="rect">
                            <a:avLst/>
                          </a:prstGeom>
                        </pic:spPr>
                      </pic:pic>
                    </a:graphicData>
                  </a:graphic>
                </wp:inline>
              </w:drawing>
            </w:r>
          </w:p>
          <w:p w14:paraId="040AC8C1" w14:textId="52E9212A" w:rsidR="00C46419" w:rsidRPr="00512AA7" w:rsidRDefault="00C46419" w:rsidP="00692FCA">
            <w:pPr>
              <w:ind w:left="0"/>
              <w:jc w:val="center"/>
              <w:rPr>
                <w:noProof/>
                <w:sz w:val="20"/>
                <w:szCs w:val="20"/>
                <w:rtl/>
                <w:lang w:val="en-US"/>
              </w:rPr>
            </w:pPr>
            <w:r w:rsidRPr="00512AA7">
              <w:rPr>
                <w:noProof/>
                <w:sz w:val="20"/>
                <w:szCs w:val="20"/>
                <w:lang w:val="en-US"/>
              </w:rPr>
              <w:t>8</w:t>
            </w:r>
          </w:p>
        </w:tc>
        <w:tc>
          <w:tcPr>
            <w:tcW w:w="3171" w:type="dxa"/>
            <w:gridSpan w:val="2"/>
          </w:tcPr>
          <w:p w14:paraId="19427A41" w14:textId="77777777" w:rsidR="00C46419" w:rsidRDefault="00C46419" w:rsidP="00692FCA">
            <w:pPr>
              <w:ind w:left="0"/>
              <w:jc w:val="center"/>
              <w:rPr>
                <w:sz w:val="20"/>
                <w:szCs w:val="20"/>
              </w:rPr>
            </w:pPr>
            <w:r>
              <w:rPr>
                <w:noProof/>
                <w:sz w:val="20"/>
                <w:szCs w:val="20"/>
              </w:rPr>
              <w:drawing>
                <wp:inline distT="0" distB="0" distL="0" distR="0" wp14:anchorId="2455CC9F" wp14:editId="3B5EC58F">
                  <wp:extent cx="1091520" cy="694123"/>
                  <wp:effectExtent l="0" t="0" r="1270" b="4445"/>
                  <wp:docPr id="147124633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46332" name="Graphic 1471246332"/>
                          <pic:cNvPicPr/>
                        </pic:nvPicPr>
                        <pic:blipFill>
                          <a:blip r:embed="rId256">
                            <a:extLst>
                              <a:ext uri="{96DAC541-7B7A-43D3-8B79-37D633B846F1}">
                                <asvg:svgBlip xmlns:asvg="http://schemas.microsoft.com/office/drawing/2016/SVG/main" r:embed="rId257"/>
                              </a:ext>
                            </a:extLst>
                          </a:blip>
                          <a:stretch>
                            <a:fillRect/>
                          </a:stretch>
                        </pic:blipFill>
                        <pic:spPr>
                          <a:xfrm>
                            <a:off x="0" y="0"/>
                            <a:ext cx="1139859" cy="724863"/>
                          </a:xfrm>
                          <a:prstGeom prst="rect">
                            <a:avLst/>
                          </a:prstGeom>
                        </pic:spPr>
                      </pic:pic>
                    </a:graphicData>
                  </a:graphic>
                </wp:inline>
              </w:drawing>
            </w:r>
          </w:p>
          <w:p w14:paraId="7E68FB24" w14:textId="1479E58C" w:rsidR="00C46419" w:rsidRPr="00512AA7" w:rsidRDefault="00C46419" w:rsidP="00692FCA">
            <w:pPr>
              <w:ind w:left="0"/>
              <w:jc w:val="center"/>
              <w:rPr>
                <w:sz w:val="20"/>
                <w:szCs w:val="20"/>
              </w:rPr>
            </w:pPr>
            <w:r>
              <w:rPr>
                <w:sz w:val="20"/>
                <w:szCs w:val="20"/>
              </w:rPr>
              <w:t>First Substitute</w:t>
            </w:r>
          </w:p>
        </w:tc>
        <w:tc>
          <w:tcPr>
            <w:tcW w:w="3193" w:type="dxa"/>
            <w:gridSpan w:val="2"/>
          </w:tcPr>
          <w:p w14:paraId="1819EE82" w14:textId="77777777" w:rsidR="00C46419" w:rsidRDefault="00C46419" w:rsidP="00692FCA">
            <w:pPr>
              <w:ind w:left="0"/>
              <w:jc w:val="center"/>
              <w:rPr>
                <w:sz w:val="20"/>
                <w:szCs w:val="20"/>
              </w:rPr>
            </w:pPr>
            <w:r>
              <w:rPr>
                <w:noProof/>
                <w:sz w:val="20"/>
                <w:szCs w:val="20"/>
              </w:rPr>
              <w:drawing>
                <wp:inline distT="0" distB="0" distL="0" distR="0" wp14:anchorId="02580152" wp14:editId="274EBA43">
                  <wp:extent cx="1079500" cy="686478"/>
                  <wp:effectExtent l="0" t="0" r="0" b="0"/>
                  <wp:docPr id="41194981" name="Graph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4981" name="Graphic 41194981"/>
                          <pic:cNvPicPr/>
                        </pic:nvPicPr>
                        <pic:blipFill>
                          <a:blip r:embed="rId258">
                            <a:extLst>
                              <a:ext uri="{96DAC541-7B7A-43D3-8B79-37D633B846F1}">
                                <asvg:svgBlip xmlns:asvg="http://schemas.microsoft.com/office/drawing/2016/SVG/main" r:embed="rId259"/>
                              </a:ext>
                            </a:extLst>
                          </a:blip>
                          <a:stretch>
                            <a:fillRect/>
                          </a:stretch>
                        </pic:blipFill>
                        <pic:spPr>
                          <a:xfrm flipV="1">
                            <a:off x="0" y="0"/>
                            <a:ext cx="1106912" cy="703910"/>
                          </a:xfrm>
                          <a:prstGeom prst="rect">
                            <a:avLst/>
                          </a:prstGeom>
                        </pic:spPr>
                      </pic:pic>
                    </a:graphicData>
                  </a:graphic>
                </wp:inline>
              </w:drawing>
            </w:r>
          </w:p>
          <w:p w14:paraId="3021DB1E" w14:textId="3DB9F7B5" w:rsidR="00C46419" w:rsidRPr="00512AA7" w:rsidRDefault="00C46419" w:rsidP="00692FCA">
            <w:pPr>
              <w:ind w:left="0"/>
              <w:jc w:val="center"/>
              <w:rPr>
                <w:sz w:val="20"/>
                <w:szCs w:val="20"/>
              </w:rPr>
            </w:pPr>
            <w:r>
              <w:rPr>
                <w:sz w:val="20"/>
                <w:szCs w:val="20"/>
              </w:rPr>
              <w:t>Third Substitute</w:t>
            </w:r>
          </w:p>
        </w:tc>
      </w:tr>
      <w:tr w:rsidR="00EE58D0" w14:paraId="70EB7C96" w14:textId="77777777" w:rsidTr="00EE58D0">
        <w:tc>
          <w:tcPr>
            <w:tcW w:w="2415" w:type="dxa"/>
          </w:tcPr>
          <w:p w14:paraId="3E2C2EC1" w14:textId="77777777" w:rsidR="00C46419" w:rsidRPr="00512AA7" w:rsidRDefault="00C46419" w:rsidP="00692FCA">
            <w:pPr>
              <w:ind w:left="0"/>
              <w:jc w:val="center"/>
              <w:rPr>
                <w:noProof/>
                <w:sz w:val="20"/>
                <w:szCs w:val="20"/>
                <w:lang w:val="en-US"/>
              </w:rPr>
            </w:pPr>
            <w:r w:rsidRPr="00512AA7">
              <w:rPr>
                <w:noProof/>
                <w:sz w:val="20"/>
                <w:szCs w:val="20"/>
                <w:rtl/>
                <w:lang w:val="he-IL"/>
              </w:rPr>
              <w:drawing>
                <wp:inline distT="0" distB="0" distL="0" distR="0" wp14:anchorId="341A780F" wp14:editId="7A77C54C">
                  <wp:extent cx="1146595" cy="636998"/>
                  <wp:effectExtent l="0" t="0" r="0" b="0"/>
                  <wp:docPr id="113556815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68158" name="Graphic 1135568158"/>
                          <pic:cNvPicPr/>
                        </pic:nvPicPr>
                        <pic:blipFill>
                          <a:blip r:embed="rId260">
                            <a:extLst>
                              <a:ext uri="{96DAC541-7B7A-43D3-8B79-37D633B846F1}">
                                <asvg:svgBlip xmlns:asvg="http://schemas.microsoft.com/office/drawing/2016/SVG/main" r:embed="rId261"/>
                              </a:ext>
                            </a:extLst>
                          </a:blip>
                          <a:stretch>
                            <a:fillRect/>
                          </a:stretch>
                        </pic:blipFill>
                        <pic:spPr>
                          <a:xfrm>
                            <a:off x="0" y="0"/>
                            <a:ext cx="1214185" cy="674548"/>
                          </a:xfrm>
                          <a:prstGeom prst="rect">
                            <a:avLst/>
                          </a:prstGeom>
                        </pic:spPr>
                      </pic:pic>
                    </a:graphicData>
                  </a:graphic>
                </wp:inline>
              </w:drawing>
            </w:r>
          </w:p>
          <w:p w14:paraId="591BA820" w14:textId="400A749C" w:rsidR="00C46419" w:rsidRPr="00512AA7" w:rsidRDefault="00C46419" w:rsidP="00692FCA">
            <w:pPr>
              <w:ind w:left="0"/>
              <w:jc w:val="center"/>
              <w:rPr>
                <w:noProof/>
                <w:sz w:val="20"/>
                <w:szCs w:val="20"/>
                <w:rtl/>
                <w:lang w:val="en-US"/>
              </w:rPr>
            </w:pPr>
            <w:r w:rsidRPr="00512AA7">
              <w:rPr>
                <w:noProof/>
                <w:sz w:val="20"/>
                <w:szCs w:val="20"/>
                <w:lang w:val="en-US"/>
              </w:rPr>
              <w:t>9</w:t>
            </w:r>
          </w:p>
        </w:tc>
        <w:tc>
          <w:tcPr>
            <w:tcW w:w="3171" w:type="dxa"/>
            <w:gridSpan w:val="2"/>
          </w:tcPr>
          <w:p w14:paraId="4D631D16" w14:textId="77777777" w:rsidR="00C46419" w:rsidRDefault="00C46419" w:rsidP="00692FCA">
            <w:pPr>
              <w:ind w:left="0"/>
              <w:jc w:val="center"/>
              <w:rPr>
                <w:sz w:val="20"/>
                <w:szCs w:val="20"/>
              </w:rPr>
            </w:pPr>
            <w:r>
              <w:rPr>
                <w:noProof/>
                <w:sz w:val="20"/>
                <w:szCs w:val="20"/>
              </w:rPr>
              <w:drawing>
                <wp:inline distT="0" distB="0" distL="0" distR="0" wp14:anchorId="655E0154" wp14:editId="5394E585">
                  <wp:extent cx="1012825" cy="646423"/>
                  <wp:effectExtent l="0" t="0" r="3175" b="1905"/>
                  <wp:docPr id="160507471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4715" name="Picture 1605074715"/>
                          <pic:cNvPicPr/>
                        </pic:nvPicPr>
                        <pic:blipFill>
                          <a:blip r:embed="rId262" cstate="print">
                            <a:extLst>
                              <a:ext uri="{28A0092B-C50C-407E-A947-70E740481C1C}">
                                <a14:useLocalDpi xmlns:a14="http://schemas.microsoft.com/office/drawing/2010/main" val="0"/>
                              </a:ext>
                            </a:extLst>
                          </a:blip>
                          <a:stretch>
                            <a:fillRect/>
                          </a:stretch>
                        </pic:blipFill>
                        <pic:spPr>
                          <a:xfrm flipV="1">
                            <a:off x="0" y="0"/>
                            <a:ext cx="1072259" cy="684356"/>
                          </a:xfrm>
                          <a:prstGeom prst="rect">
                            <a:avLst/>
                          </a:prstGeom>
                        </pic:spPr>
                      </pic:pic>
                    </a:graphicData>
                  </a:graphic>
                </wp:inline>
              </w:drawing>
            </w:r>
          </w:p>
          <w:p w14:paraId="48CA3FA5" w14:textId="7B95CF59" w:rsidR="00C46419" w:rsidRPr="00512AA7" w:rsidRDefault="00C46419" w:rsidP="00692FCA">
            <w:pPr>
              <w:ind w:left="0"/>
              <w:jc w:val="center"/>
              <w:rPr>
                <w:sz w:val="20"/>
                <w:szCs w:val="20"/>
              </w:rPr>
            </w:pPr>
            <w:r>
              <w:rPr>
                <w:sz w:val="20"/>
                <w:szCs w:val="20"/>
              </w:rPr>
              <w:t>Second Substitute</w:t>
            </w:r>
          </w:p>
        </w:tc>
        <w:tc>
          <w:tcPr>
            <w:tcW w:w="3193" w:type="dxa"/>
            <w:gridSpan w:val="2"/>
          </w:tcPr>
          <w:p w14:paraId="6E756A14" w14:textId="77777777" w:rsidR="00C46419" w:rsidRDefault="00EE58D0" w:rsidP="00692FCA">
            <w:pPr>
              <w:ind w:left="0"/>
              <w:jc w:val="center"/>
              <w:rPr>
                <w:sz w:val="20"/>
                <w:szCs w:val="20"/>
              </w:rPr>
            </w:pPr>
            <w:r>
              <w:rPr>
                <w:noProof/>
                <w:sz w:val="20"/>
                <w:szCs w:val="20"/>
              </w:rPr>
              <w:drawing>
                <wp:inline distT="0" distB="0" distL="0" distR="0" wp14:anchorId="6C2ED74F" wp14:editId="0F652B91">
                  <wp:extent cx="1146429" cy="636905"/>
                  <wp:effectExtent l="0" t="0" r="0" b="0"/>
                  <wp:docPr id="90159239" name="Graph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9239" name="Graphic 90159239"/>
                          <pic:cNvPicPr/>
                        </pic:nvPicPr>
                        <pic:blipFill>
                          <a:blip r:embed="rId263">
                            <a:extLst>
                              <a:ext uri="{96DAC541-7B7A-43D3-8B79-37D633B846F1}">
                                <asvg:svgBlip xmlns:asvg="http://schemas.microsoft.com/office/drawing/2016/SVG/main" r:embed="rId264"/>
                              </a:ext>
                            </a:extLst>
                          </a:blip>
                          <a:stretch>
                            <a:fillRect/>
                          </a:stretch>
                        </pic:blipFill>
                        <pic:spPr>
                          <a:xfrm flipV="1">
                            <a:off x="0" y="0"/>
                            <a:ext cx="1175202" cy="652890"/>
                          </a:xfrm>
                          <a:prstGeom prst="rect">
                            <a:avLst/>
                          </a:prstGeom>
                        </pic:spPr>
                      </pic:pic>
                    </a:graphicData>
                  </a:graphic>
                </wp:inline>
              </w:drawing>
            </w:r>
          </w:p>
          <w:p w14:paraId="02A43755" w14:textId="2973819F" w:rsidR="00EE58D0" w:rsidRPr="00512AA7" w:rsidRDefault="00EE58D0" w:rsidP="00692FCA">
            <w:pPr>
              <w:ind w:left="0"/>
              <w:jc w:val="center"/>
              <w:rPr>
                <w:sz w:val="20"/>
                <w:szCs w:val="20"/>
              </w:rPr>
            </w:pPr>
            <w:r>
              <w:rPr>
                <w:sz w:val="20"/>
                <w:szCs w:val="20"/>
              </w:rPr>
              <w:t>0</w:t>
            </w:r>
          </w:p>
        </w:tc>
      </w:tr>
    </w:tbl>
    <w:p w14:paraId="354CE6FD" w14:textId="77777777" w:rsidR="003A650B" w:rsidRPr="003A650B" w:rsidRDefault="003A650B" w:rsidP="00C46419">
      <w:pPr>
        <w:rPr>
          <w:rtl/>
          <w:lang w:val="en-US"/>
        </w:rPr>
      </w:pPr>
    </w:p>
    <w:sectPr w:rsidR="003A650B" w:rsidRPr="003A650B" w:rsidSect="002E06D7">
      <w:headerReference w:type="even" r:id="rId265"/>
      <w:headerReference w:type="default" r:id="rId266"/>
      <w:footerReference w:type="even" r:id="rId267"/>
      <w:footerReference w:type="default" r:id="rId268"/>
      <w:footerReference w:type="first" r:id="rId269"/>
      <w:pgSz w:w="11906" w:h="16838"/>
      <w:pgMar w:top="1440" w:right="401" w:bottom="1440" w:left="58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C6B9E" w14:textId="77777777" w:rsidR="00725E9B" w:rsidRDefault="00725E9B" w:rsidP="0004376C">
      <w:pPr>
        <w:spacing w:before="0"/>
      </w:pPr>
      <w:r>
        <w:separator/>
      </w:r>
    </w:p>
  </w:endnote>
  <w:endnote w:type="continuationSeparator" w:id="0">
    <w:p w14:paraId="6E539C55" w14:textId="77777777" w:rsidR="00725E9B" w:rsidRDefault="00725E9B" w:rsidP="0004376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pitch w:val="default"/>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Aptos">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Body C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402182776"/>
      <w:docPartObj>
        <w:docPartGallery w:val="Page Numbers (Bottom of Page)"/>
        <w:docPartUnique/>
      </w:docPartObj>
    </w:sdtPr>
    <w:sdtContent>
      <w:p w14:paraId="4B3C8F2E" w14:textId="0CD6D0E4" w:rsidR="00C408E8" w:rsidRDefault="00C408E8">
        <w:pPr>
          <w:pStyle w:val="Footer"/>
          <w:framePr w:wrap="none" w:vAnchor="text" w:hAnchor="margin"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2</w:t>
        </w:r>
        <w:r>
          <w:rPr>
            <w:rStyle w:val="PageNumber"/>
            <w:rtl/>
          </w:rPr>
          <w:fldChar w:fldCharType="end"/>
        </w:r>
      </w:p>
    </w:sdtContent>
  </w:sdt>
  <w:p w14:paraId="68E9416C" w14:textId="77777777" w:rsidR="00C408E8" w:rsidRDefault="00C408E8" w:rsidP="005C1B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19959" w14:textId="77777777" w:rsidR="00C408E8" w:rsidRDefault="00C408E8" w:rsidP="0099484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9463" w14:textId="77777777" w:rsidR="00C408E8" w:rsidRDefault="00C408E8" w:rsidP="0099484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3" w:name="OLE_LINK659" w:displacedByCustomXml="next"/>
  <w:bookmarkStart w:id="34" w:name="OLE_LINK658" w:displacedByCustomXml="next"/>
  <w:sdt>
    <w:sdtPr>
      <w:rPr>
        <w:rStyle w:val="PageNumber"/>
        <w:rtl/>
      </w:rPr>
      <w:id w:val="2012252753"/>
      <w:docPartObj>
        <w:docPartGallery w:val="Page Numbers (Bottom of Page)"/>
        <w:docPartUnique/>
      </w:docPartObj>
    </w:sdtPr>
    <w:sdtContent>
      <w:p w14:paraId="5884F628" w14:textId="77777777" w:rsidR="00C408E8" w:rsidRDefault="00C408E8" w:rsidP="006034D5">
        <w:pPr>
          <w:pStyle w:val="Footer"/>
          <w:framePr w:w="1218" w:wrap="none" w:vAnchor="text" w:hAnchor="page" w:x="9241" w:y="4"/>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60</w:t>
        </w:r>
        <w:r>
          <w:rPr>
            <w:rStyle w:val="PageNumber"/>
            <w:rtl/>
          </w:rPr>
          <w:fldChar w:fldCharType="end"/>
        </w:r>
      </w:p>
    </w:sdtContent>
  </w:sdt>
  <w:bookmarkEnd w:id="34"/>
  <w:bookmarkEnd w:id="33"/>
  <w:p w14:paraId="7FE43970" w14:textId="77777777" w:rsidR="00C408E8" w:rsidRDefault="00C408E8" w:rsidP="0099484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783262040"/>
      <w:docPartObj>
        <w:docPartGallery w:val="Page Numbers (Bottom of Page)"/>
        <w:docPartUnique/>
      </w:docPartObj>
    </w:sdtPr>
    <w:sdtContent>
      <w:p w14:paraId="5B26FC37" w14:textId="77777777" w:rsidR="00C408E8" w:rsidRDefault="00C408E8" w:rsidP="00A72B21">
        <w:pPr>
          <w:pStyle w:val="Footer"/>
          <w:framePr w:w="1218" w:wrap="none" w:vAnchor="text" w:hAnchor="page" w:x="9241"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4DCDBBC2" w14:textId="77777777" w:rsidR="00C408E8" w:rsidRPr="00A72B21" w:rsidRDefault="00C408E8" w:rsidP="00A72B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628" w:name="OLE_LINK630" w:displacedByCustomXml="next"/>
  <w:bookmarkStart w:id="2629" w:name="OLE_LINK631" w:displacedByCustomXml="next"/>
  <w:sdt>
    <w:sdtPr>
      <w:rPr>
        <w:rStyle w:val="PageNumber"/>
        <w:rtl/>
      </w:rPr>
      <w:id w:val="1238284147"/>
      <w:docPartObj>
        <w:docPartGallery w:val="Page Numbers (Bottom of Page)"/>
        <w:docPartUnique/>
      </w:docPartObj>
    </w:sdtPr>
    <w:sdtContent>
      <w:p w14:paraId="089DD90A" w14:textId="77777777" w:rsidR="00C408E8" w:rsidRDefault="00C408E8" w:rsidP="00F961A5">
        <w:pPr>
          <w:pStyle w:val="Footer"/>
          <w:framePr w:w="1634" w:wrap="none" w:vAnchor="text" w:hAnchor="page" w:x="8658" w:y="22"/>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4</w:t>
        </w:r>
        <w:r>
          <w:rPr>
            <w:rStyle w:val="PageNumber"/>
            <w:rtl/>
          </w:rPr>
          <w:fldChar w:fldCharType="end"/>
        </w:r>
      </w:p>
    </w:sdtContent>
  </w:sdt>
  <w:bookmarkEnd w:id="2629"/>
  <w:bookmarkEnd w:id="2628"/>
  <w:p w14:paraId="2A9C14D9" w14:textId="77777777" w:rsidR="00C408E8" w:rsidRDefault="00C408E8" w:rsidP="005C1B7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657F" w14:textId="56800843" w:rsidR="00B06446" w:rsidRDefault="00B06446" w:rsidP="00F961A5">
    <w:pPr>
      <w:pStyle w:val="Footer"/>
      <w:framePr w:w="1634" w:wrap="none" w:vAnchor="text" w:hAnchor="page" w:x="8658" w:y="22"/>
      <w:rPr>
        <w:rStyle w:val="PageNumber"/>
      </w:rPr>
    </w:pPr>
  </w:p>
  <w:p w14:paraId="6AEF87CF" w14:textId="77777777" w:rsidR="00B06446" w:rsidRDefault="00B06446" w:rsidP="005C1B77">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2023" w14:textId="77777777" w:rsidR="00B06446" w:rsidRPr="00B06446" w:rsidRDefault="00B06446" w:rsidP="005C1B77">
    <w:pPr>
      <w:pStyle w:val="Footer"/>
      <w:ind w:right="360"/>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BC6B" w14:textId="77777777" w:rsidR="00B06446" w:rsidRDefault="00B06446" w:rsidP="009948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D10AF" w14:textId="77777777" w:rsidR="00725E9B" w:rsidRDefault="00725E9B" w:rsidP="0004376C">
      <w:pPr>
        <w:spacing w:before="0"/>
      </w:pPr>
      <w:r>
        <w:separator/>
      </w:r>
    </w:p>
  </w:footnote>
  <w:footnote w:type="continuationSeparator" w:id="0">
    <w:p w14:paraId="6BADA042" w14:textId="77777777" w:rsidR="00725E9B" w:rsidRDefault="00725E9B" w:rsidP="0004376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430C" w14:textId="707795DE" w:rsidR="00C408E8" w:rsidRDefault="00C408E8" w:rsidP="0041552A">
    <w:pPr>
      <w:pStyle w:val="Header"/>
      <w:tabs>
        <w:tab w:val="clear" w:pos="4513"/>
        <w:tab w:val="clear" w:pos="9026"/>
        <w:tab w:val="left" w:pos="1324"/>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EB16" w14:textId="50BD9A06" w:rsidR="00C408E8" w:rsidRPr="0004376C" w:rsidRDefault="00C408E8" w:rsidP="005C0BBF">
    <w:pPr>
      <w:pStyle w:val="smallheader"/>
    </w:pPr>
    <w:bookmarkStart w:id="285" w:name="OLE_LINK123"/>
    <w:bookmarkStart w:id="286" w:name="OLE_LINK124"/>
    <w:bookmarkStart w:id="287" w:name="_Hlk175612080"/>
    <w:r>
      <w:rPr>
        <w:rFonts w:hint="cs"/>
        <w:rtl/>
      </w:rPr>
      <w:t xml:space="preserve">חלק 1 </w:t>
    </w:r>
    <w:r>
      <w:rPr>
        <w:rtl/>
      </w:rPr>
      <w:tab/>
    </w:r>
    <w:bookmarkEnd w:id="285"/>
    <w:bookmarkEnd w:id="286"/>
    <w:bookmarkEnd w:id="287"/>
    <w:r>
      <w:rPr>
        <w:rFonts w:hint="cs"/>
        <w:rtl/>
      </w:rPr>
      <w:t>חוקי יסוד</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85199" w14:textId="6886385E" w:rsidR="009055D1" w:rsidRDefault="009055D1" w:rsidP="005C0BBF">
    <w:pPr>
      <w:pStyle w:val="smallheader"/>
    </w:pPr>
    <w:r>
      <w:rPr>
        <w:rFonts w:hint="cs"/>
        <w:rtl/>
      </w:rPr>
      <w:t xml:space="preserve">חלק 1 </w:t>
    </w:r>
    <w:r>
      <w:rPr>
        <w:rtl/>
      </w:rPr>
      <w:tab/>
    </w:r>
    <w:r>
      <w:rPr>
        <w:rFonts w:hint="cs"/>
        <w:rtl/>
      </w:rPr>
      <w:t>חוקי יסוד</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87AC" w14:textId="32A14334" w:rsidR="00C408E8" w:rsidRPr="0004376C" w:rsidRDefault="00C408E8" w:rsidP="005C0BBF">
    <w:pPr>
      <w:pStyle w:val="smallheader"/>
    </w:pPr>
    <w:r>
      <w:rPr>
        <w:rFonts w:hint="cs"/>
        <w:rtl/>
      </w:rPr>
      <w:t xml:space="preserve">חלק 1 </w:t>
    </w:r>
    <w:r>
      <w:rPr>
        <w:rtl/>
      </w:rPr>
      <w:tab/>
    </w:r>
    <w:r>
      <w:rPr>
        <w:rFonts w:hint="cs"/>
        <w:rtl/>
      </w:rPr>
      <w:t>חוקי יסוד</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13C0" w14:textId="65DC5B74" w:rsidR="009055D1" w:rsidRDefault="009055D1" w:rsidP="005C0BBF">
    <w:pPr>
      <w:pStyle w:val="smallheader"/>
    </w:pPr>
    <w:r>
      <w:rPr>
        <w:rFonts w:hint="cs"/>
        <w:rtl/>
      </w:rPr>
      <w:t xml:space="preserve">חלק </w:t>
    </w:r>
    <w:r w:rsidRPr="00421438">
      <w:rPr>
        <w:rFonts w:hint="cs"/>
        <w:sz w:val="24"/>
        <w:szCs w:val="24"/>
        <w:rtl/>
      </w:rPr>
      <w:t>2</w:t>
    </w:r>
    <w:r>
      <w:rPr>
        <w:rFonts w:hint="cs"/>
        <w:rtl/>
      </w:rPr>
      <w:t xml:space="preserve"> </w:t>
    </w:r>
    <w:r>
      <w:rPr>
        <w:rtl/>
      </w:rPr>
      <w:tab/>
    </w:r>
    <w:r>
      <w:rPr>
        <w:rFonts w:hint="cs"/>
        <w:rtl/>
      </w:rPr>
      <w:t>כאשר מפרשיות נפגשות</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454B" w14:textId="0745FBA4" w:rsidR="00C408E8" w:rsidRPr="0004376C" w:rsidRDefault="00C408E8" w:rsidP="005C0BBF">
    <w:pPr>
      <w:pStyle w:val="smallheader"/>
    </w:pPr>
    <w:r>
      <w:rPr>
        <w:rFonts w:hint="cs"/>
        <w:rtl/>
      </w:rPr>
      <w:t xml:space="preserve">חלק </w:t>
    </w:r>
    <w:r w:rsidRPr="00421438">
      <w:rPr>
        <w:rFonts w:hint="cs"/>
        <w:sz w:val="24"/>
        <w:szCs w:val="24"/>
        <w:rtl/>
      </w:rPr>
      <w:t>2</w:t>
    </w:r>
    <w:r>
      <w:rPr>
        <w:rFonts w:hint="cs"/>
        <w:rtl/>
      </w:rPr>
      <w:t xml:space="preserve"> </w:t>
    </w:r>
    <w:r>
      <w:rPr>
        <w:rtl/>
      </w:rPr>
      <w:tab/>
    </w:r>
    <w:r>
      <w:rPr>
        <w:rFonts w:hint="cs"/>
        <w:rtl/>
      </w:rPr>
      <w:t>כאשר מפרשיות נפגשות</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0DCE" w14:textId="063A415D" w:rsidR="00C408E8" w:rsidRDefault="00C408E8" w:rsidP="005C0BBF">
    <w:pPr>
      <w:pStyle w:val="smallheader"/>
      <w:rPr>
        <w:rtl/>
      </w:rPr>
    </w:pPr>
    <w:r>
      <w:rPr>
        <w:rFonts w:hint="cs"/>
        <w:rtl/>
      </w:rPr>
      <w:t xml:space="preserve">חלק </w:t>
    </w:r>
    <w:r w:rsidRPr="00421438">
      <w:rPr>
        <w:rFonts w:hint="cs"/>
        <w:sz w:val="24"/>
        <w:szCs w:val="24"/>
        <w:rtl/>
      </w:rPr>
      <w:t>3</w:t>
    </w:r>
    <w:r>
      <w:rPr>
        <w:rFonts w:hint="cs"/>
        <w:rtl/>
      </w:rPr>
      <w:t xml:space="preserve"> </w:t>
    </w:r>
    <w:r>
      <w:rPr>
        <w:rtl/>
      </w:rPr>
      <w:tab/>
    </w:r>
    <w:r>
      <w:rPr>
        <w:rFonts w:hint="cs"/>
        <w:rtl/>
      </w:rPr>
      <w:t>ניהול תחרות</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3BB2" w14:textId="7B5D4AB7" w:rsidR="00C408E8" w:rsidRPr="0004376C" w:rsidRDefault="00C408E8" w:rsidP="005C0BBF">
    <w:pPr>
      <w:pStyle w:val="smallheader"/>
    </w:pPr>
    <w:r>
      <w:rPr>
        <w:rFonts w:hint="cs"/>
        <w:rtl/>
      </w:rPr>
      <w:t xml:space="preserve">חלק </w:t>
    </w:r>
    <w:r w:rsidRPr="00421438">
      <w:rPr>
        <w:sz w:val="24"/>
        <w:szCs w:val="24"/>
      </w:rPr>
      <w:t>3</w:t>
    </w:r>
    <w:r>
      <w:rPr>
        <w:rFonts w:hint="cs"/>
        <w:rtl/>
      </w:rPr>
      <w:t xml:space="preserve"> </w:t>
    </w:r>
    <w:r>
      <w:rPr>
        <w:rtl/>
      </w:rPr>
      <w:tab/>
    </w:r>
    <w:r>
      <w:rPr>
        <w:rFonts w:hint="cs"/>
        <w:rtl/>
      </w:rPr>
      <w:t>ניהול תחרות</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3AC2" w14:textId="0A45508F" w:rsidR="00C408E8" w:rsidRDefault="00C408E8" w:rsidP="005C0BBF">
    <w:pPr>
      <w:pStyle w:val="smallheader"/>
      <w:rPr>
        <w:rtl/>
      </w:rPr>
    </w:pPr>
    <w:r>
      <w:rPr>
        <w:rFonts w:hint="cs"/>
        <w:rtl/>
      </w:rPr>
      <w:t xml:space="preserve">חלק </w:t>
    </w:r>
    <w:r>
      <w:t>4</w:t>
    </w:r>
    <w:r>
      <w:rPr>
        <w:rFonts w:hint="cs"/>
        <w:rtl/>
      </w:rPr>
      <w:t xml:space="preserve"> </w:t>
    </w:r>
    <w:r>
      <w:rPr>
        <w:rtl/>
      </w:rPr>
      <w:tab/>
    </w:r>
    <w:bookmarkStart w:id="889" w:name="OLE_LINK303"/>
    <w:bookmarkStart w:id="890" w:name="OLE_LINK304"/>
    <w:r>
      <w:rPr>
        <w:rFonts w:cs="Arial" w:hint="cs"/>
        <w:rtl/>
      </w:rPr>
      <w:t>דרישות אחרות כאשר מתחרים</w:t>
    </w:r>
    <w:bookmarkEnd w:id="889"/>
    <w:bookmarkEnd w:id="890"/>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EF4EA" w14:textId="21F54F5D" w:rsidR="00C408E8" w:rsidRPr="0004376C" w:rsidRDefault="00C408E8" w:rsidP="005C0BBF">
    <w:pPr>
      <w:pStyle w:val="smallheader"/>
    </w:pPr>
    <w:r>
      <w:rPr>
        <w:rFonts w:hint="cs"/>
        <w:rtl/>
      </w:rPr>
      <w:t xml:space="preserve">חלק 4 </w:t>
    </w:r>
    <w:r>
      <w:rPr>
        <w:rtl/>
      </w:rPr>
      <w:tab/>
    </w:r>
    <w:r>
      <w:rPr>
        <w:rFonts w:cs="Arial" w:hint="cs"/>
        <w:rtl/>
      </w:rPr>
      <w:t>דרישות אחרות כאשר מתחרים</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9392" w14:textId="77777777" w:rsidR="00C408E8" w:rsidRDefault="00C408E8" w:rsidP="005C0BBF">
    <w:pPr>
      <w:pStyle w:val="smallheader"/>
      <w:rPr>
        <w:rtl/>
      </w:rPr>
    </w:pPr>
    <w:r>
      <w:rPr>
        <w:rFonts w:hint="cs"/>
        <w:rtl/>
      </w:rPr>
      <w:t xml:space="preserve">חלק </w:t>
    </w:r>
    <w:r w:rsidRPr="00421438">
      <w:rPr>
        <w:sz w:val="24"/>
        <w:szCs w:val="24"/>
      </w:rPr>
      <w:t>4</w:t>
    </w:r>
    <w:r>
      <w:rPr>
        <w:rFonts w:hint="cs"/>
        <w:rtl/>
      </w:rPr>
      <w:t xml:space="preserve"> </w:t>
    </w:r>
    <w:r>
      <w:rPr>
        <w:rtl/>
      </w:rPr>
      <w:tab/>
    </w:r>
    <w:r>
      <w:rPr>
        <w:rFonts w:cs="Arial" w:hint="cs"/>
        <w:rtl/>
      </w:rPr>
      <w:t>דרישות אחרות כאשר מתחרים</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605D" w14:textId="77777777" w:rsidR="00C408E8" w:rsidRPr="0004376C" w:rsidRDefault="00C408E8" w:rsidP="008A052A">
    <w:pPr>
      <w:pStyle w:val="smallheader"/>
      <w:rPr>
        <w:rtl/>
      </w:rPr>
    </w:pPr>
    <w:r>
      <w:rPr>
        <w:rFonts w:hint="cs"/>
        <w:rtl/>
      </w:rPr>
      <w:t>מסמכי חוקים מקוונים</w:t>
    </w:r>
  </w:p>
  <w:p w14:paraId="650A9577" w14:textId="77777777" w:rsidR="00C408E8" w:rsidRPr="008A052A" w:rsidRDefault="00C408E8" w:rsidP="008A052A">
    <w:pPr>
      <w:pStyle w:val="Header"/>
      <w:rPr>
        <w:rt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1B90" w14:textId="77777777" w:rsidR="00C408E8" w:rsidRPr="0004376C" w:rsidRDefault="00C408E8" w:rsidP="005C0BBF">
    <w:pPr>
      <w:pStyle w:val="smallheader"/>
    </w:pPr>
    <w:r>
      <w:rPr>
        <w:rFonts w:hint="cs"/>
        <w:rtl/>
      </w:rPr>
      <w:t xml:space="preserve">חלק </w:t>
    </w:r>
    <w:r w:rsidRPr="00421438">
      <w:rPr>
        <w:rFonts w:hint="cs"/>
        <w:sz w:val="28"/>
        <w:szCs w:val="24"/>
        <w:rtl/>
      </w:rPr>
      <w:t>4</w:t>
    </w:r>
    <w:r>
      <w:rPr>
        <w:rFonts w:hint="cs"/>
        <w:rtl/>
      </w:rPr>
      <w:t xml:space="preserve"> </w:t>
    </w:r>
    <w:r>
      <w:rPr>
        <w:rtl/>
      </w:rPr>
      <w:tab/>
    </w:r>
    <w:r>
      <w:rPr>
        <w:rFonts w:cs="Arial" w:hint="cs"/>
        <w:rtl/>
      </w:rPr>
      <w:t>דרישות אחרות כאשר מתחרים</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BCD1" w14:textId="32561CA3" w:rsidR="00C408E8" w:rsidRDefault="00C408E8" w:rsidP="005C0BBF">
    <w:pPr>
      <w:pStyle w:val="smallheader"/>
      <w:rPr>
        <w:rtl/>
      </w:rPr>
    </w:pPr>
    <w:r>
      <w:rPr>
        <w:rFonts w:hint="cs"/>
        <w:rtl/>
      </w:rPr>
      <w:t xml:space="preserve">חלק </w:t>
    </w:r>
    <w:r w:rsidRPr="00421438">
      <w:rPr>
        <w:rFonts w:hint="cs"/>
        <w:sz w:val="24"/>
        <w:szCs w:val="24"/>
        <w:rtl/>
      </w:rPr>
      <w:t>5</w:t>
    </w:r>
    <w:r>
      <w:rPr>
        <w:rFonts w:hint="cs"/>
        <w:rtl/>
      </w:rPr>
      <w:t xml:space="preserve"> </w:t>
    </w:r>
    <w:r>
      <w:rPr>
        <w:rtl/>
      </w:rPr>
      <w:tab/>
    </w:r>
    <w:r>
      <w:rPr>
        <w:rFonts w:cs="Arial" w:hint="cs"/>
        <w:rtl/>
      </w:rPr>
      <w:t>ערעורים, פיצוי, שמיעות, התנהגות בלתי ראויה ועררים</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945B" w14:textId="77777777" w:rsidR="00C408E8" w:rsidRPr="0004376C" w:rsidRDefault="00C408E8" w:rsidP="005C0BBF">
    <w:pPr>
      <w:pStyle w:val="smallheader"/>
    </w:pPr>
    <w:r>
      <w:rPr>
        <w:rFonts w:hint="cs"/>
        <w:rtl/>
      </w:rPr>
      <w:t xml:space="preserve">חלק </w:t>
    </w:r>
    <w:r w:rsidRPr="00421438">
      <w:rPr>
        <w:rFonts w:hint="cs"/>
        <w:sz w:val="24"/>
        <w:szCs w:val="24"/>
        <w:rtl/>
      </w:rPr>
      <w:t>5</w:t>
    </w:r>
    <w:r>
      <w:rPr>
        <w:rFonts w:hint="cs"/>
        <w:rtl/>
      </w:rPr>
      <w:t xml:space="preserve"> </w:t>
    </w:r>
    <w:r>
      <w:rPr>
        <w:rtl/>
      </w:rPr>
      <w:tab/>
    </w:r>
    <w:r w:rsidRPr="00211B7B">
      <w:rPr>
        <w:rFonts w:cs="Arial" w:hint="cs"/>
        <w:rtl/>
      </w:rPr>
      <w:t>ערעורים</w:t>
    </w:r>
    <w:r w:rsidRPr="00211B7B">
      <w:rPr>
        <w:rFonts w:cs="Arial"/>
        <w:rtl/>
      </w:rPr>
      <w:t xml:space="preserve">, </w:t>
    </w:r>
    <w:r w:rsidRPr="00211B7B">
      <w:rPr>
        <w:rFonts w:cs="Arial" w:hint="cs"/>
        <w:rtl/>
      </w:rPr>
      <w:t>פיצוי</w:t>
    </w:r>
    <w:r w:rsidRPr="00211B7B">
      <w:rPr>
        <w:rFonts w:cs="Arial"/>
        <w:rtl/>
      </w:rPr>
      <w:t xml:space="preserve">, </w:t>
    </w:r>
    <w:r w:rsidRPr="00211B7B">
      <w:rPr>
        <w:rFonts w:cs="Arial" w:hint="cs"/>
        <w:rtl/>
      </w:rPr>
      <w:t>שמיעות</w:t>
    </w:r>
    <w:r w:rsidRPr="00211B7B">
      <w:rPr>
        <w:rFonts w:cs="Arial"/>
        <w:rtl/>
      </w:rPr>
      <w:t xml:space="preserve">, </w:t>
    </w:r>
    <w:r w:rsidRPr="00211B7B">
      <w:rPr>
        <w:rFonts w:cs="Arial" w:hint="cs"/>
        <w:rtl/>
      </w:rPr>
      <w:t>התנהגות</w:t>
    </w:r>
    <w:r w:rsidRPr="00211B7B">
      <w:rPr>
        <w:rFonts w:cs="Arial"/>
        <w:rtl/>
      </w:rPr>
      <w:t xml:space="preserve"> </w:t>
    </w:r>
    <w:r w:rsidRPr="00211B7B">
      <w:rPr>
        <w:rFonts w:cs="Arial" w:hint="cs"/>
        <w:rtl/>
      </w:rPr>
      <w:t>בלתי</w:t>
    </w:r>
    <w:r w:rsidRPr="00211B7B">
      <w:rPr>
        <w:rFonts w:cs="Arial"/>
        <w:rtl/>
      </w:rPr>
      <w:t xml:space="preserve"> </w:t>
    </w:r>
    <w:r w:rsidRPr="00211B7B">
      <w:rPr>
        <w:rFonts w:cs="Arial" w:hint="cs"/>
        <w:rtl/>
      </w:rPr>
      <w:t>ראויה</w:t>
    </w:r>
    <w:r w:rsidRPr="00211B7B">
      <w:rPr>
        <w:rFonts w:cs="Arial"/>
        <w:rtl/>
      </w:rPr>
      <w:t xml:space="preserve"> </w:t>
    </w:r>
    <w:r w:rsidRPr="00211B7B">
      <w:rPr>
        <w:rFonts w:cs="Arial" w:hint="cs"/>
        <w:rtl/>
      </w:rPr>
      <w:t>ועררים</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936C" w14:textId="77777777" w:rsidR="000B41BF" w:rsidRDefault="000B41BF" w:rsidP="0041552A">
    <w:pPr>
      <w:pStyle w:val="Header"/>
      <w:tabs>
        <w:tab w:val="clear" w:pos="4513"/>
        <w:tab w:val="clear" w:pos="9026"/>
        <w:tab w:val="left" w:pos="1324"/>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AB30" w14:textId="2183C6CE" w:rsidR="00C408E8" w:rsidRPr="0004376C" w:rsidRDefault="00C408E8" w:rsidP="005C0BBF">
    <w:pPr>
      <w:pStyle w:val="smallheader"/>
    </w:pPr>
    <w:r>
      <w:rPr>
        <w:rFonts w:hint="cs"/>
        <w:rtl/>
      </w:rPr>
      <w:t xml:space="preserve">חלק </w:t>
    </w:r>
    <w:r w:rsidRPr="00421438">
      <w:rPr>
        <w:rFonts w:hint="cs"/>
        <w:sz w:val="24"/>
        <w:szCs w:val="24"/>
        <w:rtl/>
      </w:rPr>
      <w:t>6</w:t>
    </w:r>
    <w:r>
      <w:rPr>
        <w:rFonts w:hint="cs"/>
        <w:rtl/>
      </w:rPr>
      <w:t xml:space="preserve"> </w:t>
    </w:r>
    <w:r>
      <w:rPr>
        <w:rtl/>
      </w:rPr>
      <w:tab/>
    </w:r>
    <w:r>
      <w:rPr>
        <w:rFonts w:cs="Arial" w:hint="cs"/>
        <w:rtl/>
      </w:rPr>
      <w:t>הרשמה ועמידה בתנאים</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5A51" w14:textId="454832E8" w:rsidR="00C408E8" w:rsidRDefault="00C408E8" w:rsidP="005C0BBF">
    <w:pPr>
      <w:pStyle w:val="smallheader"/>
      <w:rPr>
        <w:rtl/>
      </w:rPr>
    </w:pPr>
    <w:r>
      <w:rPr>
        <w:rFonts w:hint="cs"/>
        <w:rtl/>
      </w:rPr>
      <w:t xml:space="preserve">נספח </w:t>
    </w:r>
    <w:r>
      <w:rPr>
        <w:rFonts w:hint="cs"/>
        <w:sz w:val="24"/>
        <w:szCs w:val="24"/>
        <w:rtl/>
      </w:rPr>
      <w:t>7</w:t>
    </w:r>
    <w:r>
      <w:rPr>
        <w:rtl/>
      </w:rPr>
      <w:tab/>
    </w:r>
    <w:r>
      <w:rPr>
        <w:rFonts w:cs="Arial" w:hint="cs"/>
        <w:rtl/>
      </w:rPr>
      <w:t xml:space="preserve">ארגון </w:t>
    </w:r>
    <w:proofErr w:type="spellStart"/>
    <w:r>
      <w:rPr>
        <w:rFonts w:cs="Arial" w:hint="cs"/>
        <w:rtl/>
      </w:rPr>
      <w:t>ארוע</w:t>
    </w:r>
    <w:proofErr w:type="spellEnd"/>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1C0B" w14:textId="2C9565CB" w:rsidR="00C408E8" w:rsidRPr="0004376C" w:rsidRDefault="00C408E8" w:rsidP="005C0BBF">
    <w:pPr>
      <w:pStyle w:val="smallheader"/>
    </w:pPr>
    <w:r>
      <w:rPr>
        <w:rFonts w:hint="cs"/>
        <w:rtl/>
      </w:rPr>
      <w:t xml:space="preserve">נספח </w:t>
    </w:r>
    <w:r w:rsidRPr="00421438">
      <w:rPr>
        <w:rFonts w:hint="cs"/>
        <w:sz w:val="24"/>
        <w:szCs w:val="24"/>
        <w:rtl/>
      </w:rPr>
      <w:t>7</w:t>
    </w:r>
    <w:r>
      <w:rPr>
        <w:rFonts w:hint="cs"/>
        <w:rtl/>
      </w:rPr>
      <w:t xml:space="preserve"> </w:t>
    </w:r>
    <w:r>
      <w:rPr>
        <w:rtl/>
      </w:rPr>
      <w:tab/>
    </w:r>
    <w:r>
      <w:rPr>
        <w:rFonts w:cs="Arial" w:hint="cs"/>
        <w:rtl/>
      </w:rPr>
      <w:t xml:space="preserve">ארגון </w:t>
    </w:r>
    <w:proofErr w:type="spellStart"/>
    <w:r>
      <w:rPr>
        <w:rFonts w:cs="Arial" w:hint="cs"/>
        <w:rtl/>
      </w:rPr>
      <w:t>ארוע</w:t>
    </w:r>
    <w:proofErr w:type="spell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B12E2" w14:textId="4553E743" w:rsidR="00C408E8" w:rsidRDefault="00C408E8" w:rsidP="005C0BBF">
    <w:pPr>
      <w:pStyle w:val="smallheader"/>
      <w:rPr>
        <w:rtl/>
      </w:rPr>
    </w:pPr>
    <w:r>
      <w:rPr>
        <w:rFonts w:hint="cs"/>
        <w:rtl/>
      </w:rPr>
      <w:t xml:space="preserve">נספח </w:t>
    </w:r>
    <w:r>
      <w:rPr>
        <w:sz w:val="24"/>
        <w:szCs w:val="24"/>
      </w:rPr>
      <w:t>A</w:t>
    </w:r>
    <w:r>
      <w:rPr>
        <w:rtl/>
      </w:rPr>
      <w:tab/>
    </w:r>
    <w:r>
      <w:rPr>
        <w:rFonts w:cs="Arial" w:hint="cs"/>
        <w:rtl/>
      </w:rPr>
      <w:t>ניקוד</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17ED" w14:textId="694C07BF" w:rsidR="00C408E8" w:rsidRPr="0004376C" w:rsidRDefault="00C408E8" w:rsidP="005C0BBF">
    <w:pPr>
      <w:pStyle w:val="smallheader"/>
      <w:rPr>
        <w:rtl/>
      </w:rPr>
    </w:pPr>
    <w:r>
      <w:rPr>
        <w:rFonts w:hint="cs"/>
        <w:rtl/>
      </w:rPr>
      <w:t xml:space="preserve">נספח </w:t>
    </w:r>
    <w:r w:rsidRPr="008A3657">
      <w:rPr>
        <w:sz w:val="24"/>
        <w:szCs w:val="24"/>
      </w:rPr>
      <w:t>A</w:t>
    </w:r>
    <w:r>
      <w:rPr>
        <w:rtl/>
      </w:rPr>
      <w:tab/>
    </w:r>
    <w:r>
      <w:rPr>
        <w:rFonts w:cs="Arial" w:hint="cs"/>
        <w:rtl/>
      </w:rPr>
      <w:t>ניקוד</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15D8" w14:textId="77777777" w:rsidR="00C408E8" w:rsidRDefault="00C408E8" w:rsidP="0041552A">
    <w:pPr>
      <w:pStyle w:val="Header"/>
      <w:tabs>
        <w:tab w:val="clear" w:pos="4513"/>
        <w:tab w:val="clear" w:pos="9026"/>
        <w:tab w:val="left" w:pos="132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F204" w14:textId="77777777" w:rsidR="00DF4E68" w:rsidRDefault="00DF4E68" w:rsidP="0041552A">
    <w:pPr>
      <w:pStyle w:val="Header"/>
      <w:tabs>
        <w:tab w:val="clear" w:pos="4513"/>
        <w:tab w:val="clear" w:pos="9026"/>
        <w:tab w:val="left" w:pos="1324"/>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69953" w14:textId="77777777" w:rsidR="00C408E8" w:rsidRPr="00F20D59" w:rsidRDefault="00C408E8" w:rsidP="00AB5EB5">
    <w:pPr>
      <w:pStyle w:val="smallheader"/>
      <w:rPr>
        <w:ins w:id="3206" w:author="Gidon Hallside" w:date="2024-11-14T23:39:00Z"/>
        <w:rFonts w:cs="Arial"/>
      </w:rPr>
    </w:pPr>
    <w:r>
      <w:rPr>
        <w:rFonts w:hint="cs"/>
        <w:rtl/>
      </w:rPr>
      <w:t xml:space="preserve">נספח </w:t>
    </w:r>
    <w:r w:rsidRPr="00AB5EB5">
      <w:rPr>
        <w:sz w:val="24"/>
        <w:szCs w:val="24"/>
      </w:rPr>
      <w:t>B</w:t>
    </w:r>
    <w:r>
      <w:rPr>
        <w:rtl/>
      </w:rPr>
      <w:tab/>
    </w:r>
    <w:r w:rsidRPr="00F20D59">
      <w:rPr>
        <w:rFonts w:cs="Arial" w:hint="cs"/>
        <w:rtl/>
      </w:rPr>
      <w:t>חוקי</w:t>
    </w:r>
    <w:r w:rsidRPr="00F20D59">
      <w:rPr>
        <w:rFonts w:cs="Arial"/>
        <w:rtl/>
      </w:rPr>
      <w:t xml:space="preserve"> </w:t>
    </w:r>
    <w:r w:rsidRPr="00F20D59">
      <w:rPr>
        <w:rFonts w:cs="Arial" w:hint="cs"/>
        <w:rtl/>
      </w:rPr>
      <w:t>תחרות</w:t>
    </w:r>
    <w:r w:rsidRPr="00F20D59">
      <w:rPr>
        <w:rFonts w:cs="Arial"/>
        <w:rtl/>
      </w:rPr>
      <w:t xml:space="preserve"> </w:t>
    </w:r>
    <w:r w:rsidRPr="00F20D59">
      <w:rPr>
        <w:rFonts w:cs="Arial" w:hint="cs"/>
        <w:rtl/>
      </w:rPr>
      <w:t>צי</w:t>
    </w:r>
    <w:r w:rsidRPr="00F20D59">
      <w:rPr>
        <w:rFonts w:cs="Arial"/>
        <w:rtl/>
      </w:rPr>
      <w:t xml:space="preserve"> </w:t>
    </w:r>
    <w:r w:rsidRPr="00F20D59">
      <w:rPr>
        <w:rFonts w:cs="Arial" w:hint="cs"/>
        <w:rtl/>
      </w:rPr>
      <w:t>לגלשני</w:t>
    </w:r>
    <w:r w:rsidRPr="00F20D59">
      <w:rPr>
        <w:rFonts w:cs="Arial"/>
        <w:rtl/>
      </w:rPr>
      <w:t xml:space="preserve"> </w:t>
    </w:r>
    <w:r w:rsidRPr="00F20D59">
      <w:rPr>
        <w:rFonts w:cs="Arial" w:hint="cs"/>
        <w:rtl/>
      </w:rPr>
      <w:t>מפרש</w:t>
    </w:r>
    <w:r w:rsidRPr="00F20D59">
      <w:rPr>
        <w:rFonts w:cs="Arial"/>
        <w:rtl/>
      </w:rPr>
      <w:t xml:space="preserve"> </w:t>
    </w:r>
  </w:p>
  <w:p w14:paraId="738BBE61" w14:textId="048F2337" w:rsidR="00C408E8" w:rsidRPr="00AB5EB5" w:rsidRDefault="00C408E8" w:rsidP="00AB5EB5">
    <w:pPr>
      <w:pStyle w:val="Header"/>
      <w:rPr>
        <w:rtl/>
        <w:lang w:val="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2CFB" w14:textId="4B2A165A" w:rsidR="00C408E8" w:rsidRPr="00F20D59" w:rsidRDefault="00C408E8" w:rsidP="00F20D59">
    <w:pPr>
      <w:pStyle w:val="smallheader"/>
      <w:rPr>
        <w:ins w:id="3207" w:author="Gidon Hallside" w:date="2024-11-14T23:39:00Z"/>
        <w:rFonts w:cs="Arial"/>
      </w:rPr>
    </w:pPr>
    <w:bookmarkStart w:id="3208" w:name="OLE_LINK374"/>
    <w:bookmarkStart w:id="3209" w:name="OLE_LINK375"/>
    <w:bookmarkStart w:id="3210" w:name="OLE_LINK376"/>
    <w:r>
      <w:rPr>
        <w:rFonts w:hint="cs"/>
        <w:rtl/>
      </w:rPr>
      <w:t xml:space="preserve">נספח </w:t>
    </w:r>
    <w:r w:rsidRPr="00AB5EB5">
      <w:rPr>
        <w:sz w:val="24"/>
        <w:szCs w:val="24"/>
      </w:rPr>
      <w:t>B</w:t>
    </w:r>
    <w:r>
      <w:rPr>
        <w:rtl/>
      </w:rPr>
      <w:tab/>
    </w:r>
    <w:r w:rsidRPr="00F20D59">
      <w:rPr>
        <w:rFonts w:cs="Arial" w:hint="cs"/>
        <w:rtl/>
      </w:rPr>
      <w:t>חוקי</w:t>
    </w:r>
    <w:r w:rsidRPr="00F20D59">
      <w:rPr>
        <w:rFonts w:cs="Arial"/>
        <w:rtl/>
      </w:rPr>
      <w:t xml:space="preserve"> </w:t>
    </w:r>
    <w:r w:rsidRPr="00F20D59">
      <w:rPr>
        <w:rFonts w:cs="Arial" w:hint="cs"/>
        <w:rtl/>
      </w:rPr>
      <w:t>תחרות</w:t>
    </w:r>
    <w:r w:rsidRPr="00F20D59">
      <w:rPr>
        <w:rFonts w:cs="Arial"/>
        <w:rtl/>
      </w:rPr>
      <w:t xml:space="preserve"> </w:t>
    </w:r>
    <w:r w:rsidRPr="00F20D59">
      <w:rPr>
        <w:rFonts w:cs="Arial" w:hint="cs"/>
        <w:rtl/>
      </w:rPr>
      <w:t>צי</w:t>
    </w:r>
    <w:r w:rsidRPr="00F20D59">
      <w:rPr>
        <w:rFonts w:cs="Arial"/>
        <w:rtl/>
      </w:rPr>
      <w:t xml:space="preserve"> </w:t>
    </w:r>
    <w:r w:rsidRPr="00F20D59">
      <w:rPr>
        <w:rFonts w:cs="Arial" w:hint="cs"/>
        <w:rtl/>
      </w:rPr>
      <w:t>לגלשני</w:t>
    </w:r>
    <w:r w:rsidRPr="00F20D59">
      <w:rPr>
        <w:rFonts w:cs="Arial"/>
        <w:rtl/>
      </w:rPr>
      <w:t xml:space="preserve"> </w:t>
    </w:r>
    <w:r w:rsidRPr="00F20D59">
      <w:rPr>
        <w:rFonts w:cs="Arial" w:hint="cs"/>
        <w:rtl/>
      </w:rPr>
      <w:t>מפרש</w:t>
    </w:r>
    <w:r w:rsidRPr="00F20D59">
      <w:rPr>
        <w:rFonts w:cs="Arial"/>
        <w:rtl/>
      </w:rPr>
      <w:t xml:space="preserve"> </w:t>
    </w:r>
  </w:p>
  <w:bookmarkEnd w:id="3208"/>
  <w:bookmarkEnd w:id="3209"/>
  <w:bookmarkEnd w:id="3210"/>
  <w:p w14:paraId="4D95B9BD" w14:textId="4F612E4A" w:rsidR="00C408E8" w:rsidRPr="00C2583B" w:rsidRDefault="00C408E8" w:rsidP="00C2583B">
    <w:pPr>
      <w:pStyle w:val="Header"/>
      <w:rPr>
        <w:rt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5DB7" w14:textId="2695DAE0" w:rsidR="00C408E8" w:rsidRDefault="00D668E0" w:rsidP="00D668E0">
    <w:pPr>
      <w:pStyle w:val="Header"/>
      <w:tabs>
        <w:tab w:val="clear" w:pos="4513"/>
        <w:tab w:val="clear" w:pos="9026"/>
        <w:tab w:val="center" w:pos="4915"/>
      </w:tabs>
    </w:pPr>
    <w:r>
      <w:rPr>
        <w:rtl/>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41CE9" w14:textId="581A41B5" w:rsidR="00C408E8" w:rsidRPr="00AB5EB5" w:rsidRDefault="00C408E8" w:rsidP="00AB5EB5">
    <w:pPr>
      <w:pStyle w:val="smallheader"/>
    </w:pPr>
    <w:r>
      <w:rPr>
        <w:rFonts w:hint="cs"/>
        <w:rtl/>
      </w:rPr>
      <w:t xml:space="preserve">נספח </w:t>
    </w:r>
    <w:r>
      <w:rPr>
        <w:sz w:val="24"/>
        <w:szCs w:val="24"/>
      </w:rPr>
      <w:t>C</w:t>
    </w:r>
    <w:r>
      <w:rPr>
        <w:rtl/>
      </w:rPr>
      <w:tab/>
    </w:r>
    <w:r w:rsidRPr="00AB5EB5">
      <w:rPr>
        <w:rFonts w:cs="Arial" w:hint="cs"/>
        <w:rtl/>
      </w:rPr>
      <w:t>חוקי</w:t>
    </w:r>
    <w:r w:rsidRPr="00AB5EB5">
      <w:rPr>
        <w:rFonts w:cs="Arial"/>
        <w:rtl/>
      </w:rPr>
      <w:t xml:space="preserve"> </w:t>
    </w:r>
    <w:r w:rsidRPr="00AB5EB5">
      <w:rPr>
        <w:rFonts w:cs="Arial" w:hint="cs"/>
        <w:rtl/>
      </w:rPr>
      <w:t>תחרויות</w:t>
    </w:r>
    <w:r w:rsidRPr="00AB5EB5">
      <w:rPr>
        <w:rFonts w:cs="Arial"/>
        <w:rtl/>
      </w:rPr>
      <w:t xml:space="preserve"> </w:t>
    </w:r>
    <w:r w:rsidRPr="00AB5EB5">
      <w:rPr>
        <w:rFonts w:cs="Arial" w:hint="cs"/>
        <w:rtl/>
      </w:rPr>
      <w:t>דו-קר</w:t>
    </w:r>
    <w:r>
      <w:rPr>
        <w:rFonts w:cs="Arial" w:hint="cs"/>
        <w:rtl/>
      </w:rPr>
      <w:t>ב</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E5A25" w14:textId="77777777" w:rsidR="00C408E8" w:rsidRDefault="00C408E8" w:rsidP="00C2583B">
    <w:pPr>
      <w:pStyle w:val="smallheader"/>
      <w:rPr>
        <w:rtl/>
      </w:rPr>
    </w:pPr>
    <w:r>
      <w:rPr>
        <w:rFonts w:hint="cs"/>
        <w:rtl/>
      </w:rPr>
      <w:t xml:space="preserve">נספח </w:t>
    </w:r>
    <w:r>
      <w:rPr>
        <w:sz w:val="24"/>
        <w:szCs w:val="24"/>
      </w:rPr>
      <w:t>C</w:t>
    </w:r>
    <w:r>
      <w:rPr>
        <w:rtl/>
      </w:rPr>
      <w:tab/>
    </w:r>
    <w:r>
      <w:rPr>
        <w:rFonts w:cs="Arial" w:hint="cs"/>
        <w:rtl/>
      </w:rPr>
      <w:t>חוקי תחרויות דו-קרב</w:t>
    </w:r>
  </w:p>
  <w:p w14:paraId="1B151ABB" w14:textId="77777777" w:rsidR="00C408E8" w:rsidRPr="00C2583B" w:rsidRDefault="00C408E8" w:rsidP="00C2583B">
    <w:pPr>
      <w:pStyle w:val="Header"/>
      <w:rPr>
        <w:rtl/>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B57A" w14:textId="77777777" w:rsidR="00C408E8" w:rsidRDefault="00C408E8" w:rsidP="005C0BBF">
    <w:pPr>
      <w:pStyle w:val="smallheader"/>
      <w:rPr>
        <w:rtl/>
      </w:rPr>
    </w:pPr>
    <w:r>
      <w:rPr>
        <w:rFonts w:hint="cs"/>
        <w:rtl/>
      </w:rPr>
      <w:t xml:space="preserve">נספח </w:t>
    </w:r>
    <w:r>
      <w:rPr>
        <w:sz w:val="24"/>
        <w:szCs w:val="24"/>
      </w:rPr>
      <w:t>D</w:t>
    </w:r>
    <w:r>
      <w:rPr>
        <w:rtl/>
      </w:rPr>
      <w:tab/>
    </w:r>
    <w:r>
      <w:rPr>
        <w:rFonts w:cs="Arial" w:hint="cs"/>
        <w:rtl/>
      </w:rPr>
      <w:t>חוקי תחרות קבוצות</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172D" w14:textId="3CAFCD18" w:rsidR="00C408E8" w:rsidRDefault="00C408E8" w:rsidP="00C2583B">
    <w:pPr>
      <w:pStyle w:val="smallheader"/>
      <w:rPr>
        <w:rtl/>
      </w:rPr>
    </w:pPr>
    <w:r>
      <w:rPr>
        <w:rFonts w:hint="cs"/>
        <w:rtl/>
      </w:rPr>
      <w:t xml:space="preserve">נספח </w:t>
    </w:r>
    <w:r w:rsidRPr="00205027">
      <w:rPr>
        <w:sz w:val="24"/>
        <w:szCs w:val="24"/>
      </w:rPr>
      <w:t>D</w:t>
    </w:r>
    <w:r>
      <w:rPr>
        <w:rtl/>
      </w:rPr>
      <w:tab/>
    </w:r>
    <w:r>
      <w:rPr>
        <w:rFonts w:cs="Arial" w:hint="cs"/>
        <w:rtl/>
      </w:rPr>
      <w:t>חוקי תחרות קבוצות</w:t>
    </w:r>
  </w:p>
  <w:p w14:paraId="5876BE23" w14:textId="77777777" w:rsidR="00C408E8" w:rsidRPr="00C2583B" w:rsidRDefault="00C408E8" w:rsidP="00C2583B">
    <w:pPr>
      <w:pStyle w:val="Header"/>
      <w:rPr>
        <w:rtl/>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96A7" w14:textId="77777777" w:rsidR="00D668E0" w:rsidRDefault="00D668E0" w:rsidP="00D668E0">
    <w:pPr>
      <w:pStyle w:val="Header"/>
      <w:tabs>
        <w:tab w:val="clear" w:pos="4513"/>
        <w:tab w:val="clear" w:pos="9026"/>
        <w:tab w:val="center" w:pos="4915"/>
      </w:tabs>
    </w:pPr>
    <w:r>
      <w:rPr>
        <w:rtl/>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CDD8" w14:textId="1CFB2F97" w:rsidR="00C408E8" w:rsidRDefault="00C408E8" w:rsidP="005C0BBF">
    <w:pPr>
      <w:pStyle w:val="smallheader"/>
      <w:rPr>
        <w:rtl/>
      </w:rPr>
    </w:pPr>
    <w:r>
      <w:rPr>
        <w:rFonts w:hint="cs"/>
        <w:rtl/>
      </w:rPr>
      <w:t xml:space="preserve">נספח </w:t>
    </w:r>
    <w:r>
      <w:rPr>
        <w:sz w:val="24"/>
        <w:szCs w:val="24"/>
      </w:rPr>
      <w:t>E</w:t>
    </w:r>
    <w:r>
      <w:rPr>
        <w:rtl/>
      </w:rPr>
      <w:tab/>
    </w:r>
    <w:bookmarkStart w:id="4084" w:name="OLE_LINK133"/>
    <w:bookmarkStart w:id="4085" w:name="OLE_LINK134"/>
    <w:r>
      <w:rPr>
        <w:rFonts w:cs="Arial" w:hint="cs"/>
        <w:rtl/>
      </w:rPr>
      <w:t>חוקי תחרות למפרשיות מונחות רדיו</w:t>
    </w:r>
    <w:bookmarkEnd w:id="4084"/>
    <w:bookmarkEnd w:id="4085"/>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1283" w14:textId="4426CC8A" w:rsidR="00C408E8" w:rsidRDefault="00C408E8" w:rsidP="00C2583B">
    <w:pPr>
      <w:pStyle w:val="smallheader"/>
      <w:rPr>
        <w:rtl/>
      </w:rPr>
    </w:pPr>
    <w:r>
      <w:rPr>
        <w:rFonts w:hint="cs"/>
        <w:rtl/>
      </w:rPr>
      <w:t xml:space="preserve">נספח </w:t>
    </w:r>
    <w:r>
      <w:rPr>
        <w:sz w:val="24"/>
        <w:szCs w:val="24"/>
      </w:rPr>
      <w:t>E</w:t>
    </w:r>
    <w:r>
      <w:rPr>
        <w:rtl/>
      </w:rPr>
      <w:tab/>
    </w:r>
    <w:r>
      <w:rPr>
        <w:rFonts w:cs="Arial" w:hint="cs"/>
        <w:rtl/>
      </w:rPr>
      <w:t>חוקי תחרות למפרשיות מונחות רדיו</w:t>
    </w:r>
  </w:p>
  <w:p w14:paraId="61B22E43" w14:textId="77777777" w:rsidR="00C408E8" w:rsidRPr="00C2583B" w:rsidRDefault="00C408E8" w:rsidP="00C2583B">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C2FC" w14:textId="36E4E66F" w:rsidR="000B41BF" w:rsidRPr="0004376C" w:rsidRDefault="000B41BF" w:rsidP="000B41BF">
    <w:pPr>
      <w:pStyle w:val="smallheader"/>
      <w:rPr>
        <w:rtl/>
      </w:rPr>
    </w:pPr>
    <w:r>
      <w:rPr>
        <w:rFonts w:hint="cs"/>
        <w:rtl/>
      </w:rPr>
      <w:t>מבוא</w:t>
    </w:r>
  </w:p>
  <w:p w14:paraId="45D178DA" w14:textId="75F703A5" w:rsidR="000B41BF" w:rsidRPr="000B41BF" w:rsidRDefault="000B41BF" w:rsidP="000B41B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81976" w14:textId="77777777" w:rsidR="00C408E8" w:rsidRPr="00AB5EB5" w:rsidRDefault="00C408E8" w:rsidP="004F505F">
    <w:pPr>
      <w:pStyle w:val="Header"/>
      <w:tabs>
        <w:tab w:val="clear" w:pos="4513"/>
        <w:tab w:val="clear" w:pos="9026"/>
        <w:tab w:val="left" w:pos="1324"/>
      </w:tabs>
      <w:ind w:firstLine="720"/>
      <w:rPr>
        <w:b/>
        <w:bC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3489" w14:textId="12759A3D" w:rsidR="00C408E8" w:rsidRDefault="00C408E8" w:rsidP="005C0BBF">
    <w:pPr>
      <w:pStyle w:val="smallheader"/>
      <w:rPr>
        <w:rtl/>
      </w:rPr>
    </w:pPr>
    <w:bookmarkStart w:id="4458" w:name="OLE_LINK72"/>
    <w:bookmarkStart w:id="4459" w:name="OLE_LINK73"/>
    <w:bookmarkStart w:id="4460" w:name="_Hlk183031084"/>
    <w:r>
      <w:rPr>
        <w:rFonts w:hint="cs"/>
        <w:rtl/>
      </w:rPr>
      <w:t xml:space="preserve">נספח </w:t>
    </w:r>
    <w:r>
      <w:rPr>
        <w:sz w:val="24"/>
        <w:szCs w:val="24"/>
      </w:rPr>
      <w:t>F</w:t>
    </w:r>
    <w:r>
      <w:rPr>
        <w:rtl/>
      </w:rPr>
      <w:tab/>
    </w:r>
    <w:r w:rsidRPr="00515C24">
      <w:rPr>
        <w:rFonts w:cs="Arial" w:hint="cs"/>
        <w:rtl/>
      </w:rPr>
      <w:t>חוקי</w:t>
    </w:r>
    <w:r w:rsidRPr="00515C24">
      <w:rPr>
        <w:rFonts w:cs="Arial"/>
        <w:rtl/>
      </w:rPr>
      <w:t xml:space="preserve"> </w:t>
    </w:r>
    <w:r w:rsidRPr="00515C24">
      <w:rPr>
        <w:rFonts w:cs="Arial" w:hint="cs"/>
        <w:rtl/>
      </w:rPr>
      <w:t>תחרות</w:t>
    </w:r>
    <w:r w:rsidRPr="00515C24">
      <w:rPr>
        <w:rFonts w:cs="Arial"/>
        <w:rtl/>
      </w:rPr>
      <w:t xml:space="preserve"> </w:t>
    </w:r>
    <w:r w:rsidRPr="00515C24">
      <w:rPr>
        <w:rFonts w:cs="Arial" w:hint="cs"/>
        <w:rtl/>
      </w:rPr>
      <w:t>לגלשני מצנח</w:t>
    </w:r>
    <w:bookmarkEnd w:id="4458"/>
    <w:bookmarkEnd w:id="4459"/>
    <w:bookmarkEnd w:id="4460"/>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59AA" w14:textId="77777777" w:rsidR="00EF6FFB" w:rsidRDefault="00EF6FFB" w:rsidP="00EF6FFB">
    <w:pPr>
      <w:pStyle w:val="smallheader"/>
      <w:rPr>
        <w:rtl/>
      </w:rPr>
    </w:pPr>
    <w:r>
      <w:rPr>
        <w:rFonts w:hint="cs"/>
        <w:rtl/>
      </w:rPr>
      <w:t xml:space="preserve">נספח </w:t>
    </w:r>
    <w:r>
      <w:rPr>
        <w:sz w:val="24"/>
        <w:szCs w:val="24"/>
      </w:rPr>
      <w:t>F</w:t>
    </w:r>
    <w:r>
      <w:rPr>
        <w:rtl/>
      </w:rPr>
      <w:tab/>
    </w:r>
    <w:r w:rsidRPr="00515C24">
      <w:rPr>
        <w:rFonts w:cs="Arial" w:hint="cs"/>
        <w:rtl/>
      </w:rPr>
      <w:t>חוקי</w:t>
    </w:r>
    <w:r w:rsidRPr="00515C24">
      <w:rPr>
        <w:rFonts w:cs="Arial"/>
        <w:rtl/>
      </w:rPr>
      <w:t xml:space="preserve"> </w:t>
    </w:r>
    <w:r w:rsidRPr="00515C24">
      <w:rPr>
        <w:rFonts w:cs="Arial" w:hint="cs"/>
        <w:rtl/>
      </w:rPr>
      <w:t>תחרות</w:t>
    </w:r>
    <w:r w:rsidRPr="00515C24">
      <w:rPr>
        <w:rFonts w:cs="Arial"/>
        <w:rtl/>
      </w:rPr>
      <w:t xml:space="preserve"> </w:t>
    </w:r>
    <w:r w:rsidRPr="00515C24">
      <w:rPr>
        <w:rFonts w:cs="Arial" w:hint="cs"/>
        <w:rtl/>
      </w:rPr>
      <w:t>לגלשני מצנח</w:t>
    </w:r>
  </w:p>
  <w:p w14:paraId="70D77489" w14:textId="77777777" w:rsidR="00C408E8" w:rsidRPr="00C2583B" w:rsidRDefault="00C408E8" w:rsidP="00C2583B">
    <w:pPr>
      <w:pStyle w:val="Header"/>
      <w:rPr>
        <w:rtl/>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27E9" w14:textId="1ED06047" w:rsidR="00C408E8" w:rsidRDefault="00C408E8" w:rsidP="0041552A">
    <w:pPr>
      <w:pStyle w:val="smallheader"/>
      <w:rPr>
        <w:rtl/>
      </w:rPr>
    </w:pPr>
    <w:bookmarkStart w:id="4469" w:name="OLE_LINK319"/>
    <w:bookmarkStart w:id="4470" w:name="OLE_LINK320"/>
    <w:bookmarkStart w:id="4471" w:name="_Hlk182076241"/>
    <w:bookmarkStart w:id="4472" w:name="OLE_LINK381"/>
    <w:bookmarkStart w:id="4473" w:name="OLE_LINK382"/>
    <w:bookmarkStart w:id="4474" w:name="_Hlk182520476"/>
    <w:bookmarkStart w:id="4475" w:name="OLE_LINK66"/>
    <w:bookmarkStart w:id="4476" w:name="OLE_LINK67"/>
    <w:bookmarkStart w:id="4477" w:name="_Hlk182861293"/>
    <w:r>
      <w:rPr>
        <w:rFonts w:hint="cs"/>
        <w:rtl/>
      </w:rPr>
      <w:t xml:space="preserve">נספח </w:t>
    </w:r>
    <w:r>
      <w:rPr>
        <w:sz w:val="24"/>
        <w:szCs w:val="24"/>
      </w:rPr>
      <w:t>G</w:t>
    </w:r>
    <w:r>
      <w:rPr>
        <w:rtl/>
      </w:rPr>
      <w:tab/>
    </w:r>
    <w:bookmarkEnd w:id="4469"/>
    <w:bookmarkEnd w:id="4470"/>
    <w:bookmarkEnd w:id="4471"/>
    <w:r>
      <w:rPr>
        <w:rFonts w:cs="Arial" w:hint="cs"/>
        <w:rtl/>
      </w:rPr>
      <w:t>זיהוי על מפרשים</w:t>
    </w:r>
    <w:bookmarkEnd w:id="4472"/>
    <w:bookmarkEnd w:id="4473"/>
    <w:bookmarkEnd w:id="4474"/>
    <w:bookmarkEnd w:id="4475"/>
    <w:bookmarkEnd w:id="4476"/>
    <w:bookmarkEnd w:id="4477"/>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20F4" w14:textId="77777777" w:rsidR="004F505F" w:rsidRDefault="004F505F" w:rsidP="004F505F">
    <w:pPr>
      <w:pStyle w:val="smallheader"/>
      <w:rPr>
        <w:rtl/>
      </w:rPr>
    </w:pPr>
    <w:r>
      <w:rPr>
        <w:rFonts w:hint="cs"/>
        <w:rtl/>
      </w:rPr>
      <w:t xml:space="preserve">נספח </w:t>
    </w:r>
    <w:r>
      <w:rPr>
        <w:sz w:val="24"/>
        <w:szCs w:val="24"/>
      </w:rPr>
      <w:t>G</w:t>
    </w:r>
    <w:r>
      <w:rPr>
        <w:rtl/>
      </w:rPr>
      <w:tab/>
    </w:r>
    <w:r>
      <w:rPr>
        <w:rFonts w:cs="Arial" w:hint="cs"/>
        <w:rtl/>
      </w:rPr>
      <w:t>זיהוי על מפרשים</w:t>
    </w:r>
  </w:p>
  <w:p w14:paraId="56F01A97" w14:textId="77777777" w:rsidR="004F505F" w:rsidRPr="00C2583B" w:rsidRDefault="004F505F" w:rsidP="00C2583B">
    <w:pPr>
      <w:pStyle w:val="Header"/>
      <w:rPr>
        <w:rtl/>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9BDA" w14:textId="77777777" w:rsidR="00C408E8" w:rsidRDefault="00C408E8" w:rsidP="00AB5EB5">
    <w:pPr>
      <w:pStyle w:val="smallheader"/>
      <w:rPr>
        <w:rtl/>
      </w:rPr>
    </w:pPr>
    <w:bookmarkStart w:id="4594" w:name="OLE_LINK383"/>
    <w:bookmarkStart w:id="4595" w:name="OLE_LINK384"/>
    <w:r>
      <w:rPr>
        <w:rFonts w:hint="cs"/>
        <w:rtl/>
      </w:rPr>
      <w:t xml:space="preserve">נספח </w:t>
    </w:r>
    <w:r>
      <w:rPr>
        <w:sz w:val="24"/>
        <w:szCs w:val="24"/>
      </w:rPr>
      <w:t>G</w:t>
    </w:r>
    <w:r>
      <w:rPr>
        <w:rtl/>
      </w:rPr>
      <w:tab/>
    </w:r>
    <w:r>
      <w:rPr>
        <w:rFonts w:cs="Arial" w:hint="cs"/>
        <w:rtl/>
      </w:rPr>
      <w:t>זיהוי על מפרשים</w:t>
    </w:r>
  </w:p>
  <w:bookmarkEnd w:id="4594"/>
  <w:bookmarkEnd w:id="4595"/>
  <w:p w14:paraId="404E246E" w14:textId="77777777" w:rsidR="00C408E8" w:rsidRPr="00C2583B" w:rsidRDefault="00C408E8" w:rsidP="00C2583B">
    <w:pPr>
      <w:pStyle w:val="Header"/>
      <w:rPr>
        <w:rtl/>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C98B" w14:textId="77777777" w:rsidR="00C408E8" w:rsidRDefault="00C408E8" w:rsidP="0041552A">
    <w:pPr>
      <w:pStyle w:val="Header"/>
      <w:tabs>
        <w:tab w:val="clear" w:pos="4513"/>
        <w:tab w:val="clear" w:pos="9026"/>
        <w:tab w:val="left" w:pos="1324"/>
      </w:tabs>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54B8" w14:textId="77777777" w:rsidR="00C408E8" w:rsidRPr="000D1877" w:rsidRDefault="00C408E8" w:rsidP="000D1877">
    <w:pPr>
      <w:pStyle w:val="smallheader"/>
      <w:rPr>
        <w:rFonts w:cs="Arial"/>
        <w:rtl/>
      </w:rPr>
    </w:pPr>
    <w:r>
      <w:rPr>
        <w:rFonts w:hint="cs"/>
        <w:rtl/>
      </w:rPr>
      <w:t xml:space="preserve">נספח </w:t>
    </w:r>
    <w:r>
      <w:rPr>
        <w:sz w:val="24"/>
        <w:szCs w:val="24"/>
      </w:rPr>
      <w:t>J</w:t>
    </w:r>
    <w:r>
      <w:rPr>
        <w:rtl/>
      </w:rPr>
      <w:tab/>
    </w:r>
    <w:r w:rsidRPr="000D1877">
      <w:rPr>
        <w:rFonts w:cs="Arial" w:hint="cs"/>
        <w:rtl/>
      </w:rPr>
      <w:t>הודעה על תחרות והוראות שייט</w:t>
    </w:r>
  </w:p>
  <w:p w14:paraId="52648096" w14:textId="6DC13056" w:rsidR="00C408E8" w:rsidRPr="000D1877" w:rsidRDefault="00C408E8" w:rsidP="000D1877">
    <w:pPr>
      <w:pStyle w:val="Header"/>
      <w:rPr>
        <w:rt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36688" w14:textId="77777777" w:rsidR="00C408E8" w:rsidRPr="000D1877" w:rsidRDefault="00C408E8" w:rsidP="000D1877">
    <w:pPr>
      <w:pStyle w:val="smallheader"/>
      <w:rPr>
        <w:rFonts w:cs="Arial"/>
        <w:rtl/>
      </w:rPr>
    </w:pPr>
    <w:bookmarkStart w:id="4931" w:name="OLE_LINK364"/>
    <w:bookmarkStart w:id="4932" w:name="OLE_LINK365"/>
    <w:r>
      <w:rPr>
        <w:rFonts w:hint="cs"/>
        <w:rtl/>
      </w:rPr>
      <w:t xml:space="preserve">נספח </w:t>
    </w:r>
    <w:r>
      <w:rPr>
        <w:sz w:val="24"/>
        <w:szCs w:val="24"/>
      </w:rPr>
      <w:t>J</w:t>
    </w:r>
    <w:r>
      <w:rPr>
        <w:rtl/>
      </w:rPr>
      <w:tab/>
    </w:r>
    <w:r w:rsidRPr="000D1877">
      <w:rPr>
        <w:rFonts w:cs="Arial" w:hint="cs"/>
        <w:rtl/>
      </w:rPr>
      <w:t>הודעה על תחרות והוראות שייט</w:t>
    </w:r>
  </w:p>
  <w:bookmarkEnd w:id="4931"/>
  <w:bookmarkEnd w:id="4932"/>
  <w:p w14:paraId="6BA22875" w14:textId="77777777" w:rsidR="00C408E8" w:rsidRPr="00C2583B" w:rsidRDefault="00C408E8" w:rsidP="00C2583B">
    <w:pPr>
      <w:pStyle w:val="Header"/>
      <w:rPr>
        <w:rtl/>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1816" w14:textId="77777777" w:rsidR="00FA690B" w:rsidRPr="000D1877" w:rsidRDefault="00FA690B" w:rsidP="00FA690B">
    <w:pPr>
      <w:pStyle w:val="smallheader"/>
      <w:rPr>
        <w:rFonts w:cs="Arial"/>
        <w:rtl/>
      </w:rPr>
    </w:pPr>
    <w:r>
      <w:rPr>
        <w:rFonts w:hint="cs"/>
        <w:rtl/>
      </w:rPr>
      <w:t xml:space="preserve">נספח </w:t>
    </w:r>
    <w:r>
      <w:rPr>
        <w:sz w:val="24"/>
        <w:szCs w:val="24"/>
      </w:rPr>
      <w:t>M</w:t>
    </w:r>
    <w:r>
      <w:rPr>
        <w:rtl/>
      </w:rPr>
      <w:tab/>
    </w:r>
    <w:r>
      <w:rPr>
        <w:rFonts w:cs="Arial" w:hint="cs"/>
        <w:rtl/>
      </w:rPr>
      <w:t>המלצות לוועדת ערעורים</w:t>
    </w:r>
  </w:p>
  <w:p w14:paraId="52EB2481" w14:textId="46C75A30" w:rsidR="00C408E8" w:rsidRPr="000D1877" w:rsidRDefault="00C408E8" w:rsidP="000D1877">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AD54" w14:textId="10F49D4A" w:rsidR="00C408E8" w:rsidRPr="0004376C" w:rsidRDefault="00C408E8" w:rsidP="005C0BBF">
    <w:pPr>
      <w:pStyle w:val="smallheader"/>
      <w:rPr>
        <w:rtl/>
      </w:rPr>
    </w:pPr>
    <w:r>
      <w:rPr>
        <w:rFonts w:hint="cs"/>
        <w:rtl/>
      </w:rPr>
      <w:t>מבוא</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36CA" w14:textId="22EDE77E" w:rsidR="00C408E8" w:rsidRPr="000D1877" w:rsidRDefault="00C408E8" w:rsidP="000D1877">
    <w:pPr>
      <w:pStyle w:val="smallheader"/>
      <w:rPr>
        <w:rFonts w:cs="Arial"/>
        <w:rtl/>
      </w:rPr>
    </w:pPr>
    <w:bookmarkStart w:id="5005" w:name="OLE_LINK366"/>
    <w:bookmarkStart w:id="5006" w:name="OLE_LINK367"/>
    <w:bookmarkStart w:id="5007" w:name="OLE_LINK529"/>
    <w:r>
      <w:rPr>
        <w:rFonts w:hint="cs"/>
        <w:rtl/>
      </w:rPr>
      <w:t xml:space="preserve">נספח </w:t>
    </w:r>
    <w:r>
      <w:rPr>
        <w:sz w:val="24"/>
        <w:szCs w:val="24"/>
      </w:rPr>
      <w:t>M</w:t>
    </w:r>
    <w:r>
      <w:rPr>
        <w:rtl/>
      </w:rPr>
      <w:tab/>
    </w:r>
    <w:r>
      <w:rPr>
        <w:rFonts w:cs="Arial" w:hint="cs"/>
        <w:rtl/>
      </w:rPr>
      <w:t>המלצות לוועדת ערעורים</w:t>
    </w:r>
  </w:p>
  <w:bookmarkEnd w:id="5005"/>
  <w:bookmarkEnd w:id="5006"/>
  <w:bookmarkEnd w:id="5007"/>
  <w:p w14:paraId="3A17B3DB" w14:textId="77777777" w:rsidR="00C408E8" w:rsidRPr="00C2583B" w:rsidRDefault="00C408E8" w:rsidP="00C2583B">
    <w:pPr>
      <w:pStyle w:val="Header"/>
      <w:rPr>
        <w:rtl/>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285D" w14:textId="48081478" w:rsidR="004F505F" w:rsidRPr="000D1877" w:rsidRDefault="004F505F" w:rsidP="00FA690B">
    <w:pPr>
      <w:pStyle w:val="smallheader"/>
      <w:rPr>
        <w:rFonts w:cs="Arial"/>
        <w:rtl/>
      </w:rPr>
    </w:pPr>
    <w:r>
      <w:rPr>
        <w:rFonts w:hint="cs"/>
        <w:rtl/>
      </w:rPr>
      <w:t xml:space="preserve">נספח </w:t>
    </w:r>
    <w:r w:rsidR="007909D0">
      <w:rPr>
        <w:sz w:val="24"/>
        <w:szCs w:val="24"/>
      </w:rPr>
      <w:t>N</w:t>
    </w:r>
    <w:r>
      <w:rPr>
        <w:rtl/>
      </w:rPr>
      <w:tab/>
    </w:r>
    <w:r w:rsidR="007909D0">
      <w:rPr>
        <w:rFonts w:cs="Arial" w:hint="cs"/>
        <w:rtl/>
      </w:rPr>
      <w:t>חבר שופטים בינלאומי</w:t>
    </w:r>
  </w:p>
  <w:p w14:paraId="27725A78" w14:textId="77777777" w:rsidR="004F505F" w:rsidRPr="000D1877" w:rsidRDefault="004F505F" w:rsidP="000D1877">
    <w:pPr>
      <w:pStyle w:val="Header"/>
      <w:rPr>
        <w:rtl/>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F770E" w14:textId="05FAA9AF" w:rsidR="00C408E8" w:rsidRDefault="00C408E8" w:rsidP="0041552A">
    <w:pPr>
      <w:pStyle w:val="smallheader"/>
      <w:rPr>
        <w:rtl/>
      </w:rPr>
    </w:pPr>
    <w:bookmarkStart w:id="5042" w:name="OLE_LINK337"/>
    <w:bookmarkStart w:id="5043" w:name="OLE_LINK338"/>
    <w:r>
      <w:rPr>
        <w:rFonts w:hint="cs"/>
        <w:rtl/>
      </w:rPr>
      <w:t xml:space="preserve">נספח </w:t>
    </w:r>
    <w:r>
      <w:rPr>
        <w:sz w:val="24"/>
        <w:szCs w:val="24"/>
      </w:rPr>
      <w:t>N</w:t>
    </w:r>
    <w:r>
      <w:rPr>
        <w:rtl/>
      </w:rPr>
      <w:tab/>
    </w:r>
    <w:r>
      <w:rPr>
        <w:rFonts w:cs="Arial" w:hint="cs"/>
        <w:rtl/>
      </w:rPr>
      <w:t>חבר שופטים בינלאומי</w:t>
    </w:r>
  </w:p>
  <w:bookmarkEnd w:id="5042"/>
  <w:bookmarkEnd w:id="5043"/>
  <w:p w14:paraId="4A67453A" w14:textId="77777777" w:rsidR="00C408E8" w:rsidRPr="00C2583B" w:rsidRDefault="00C408E8" w:rsidP="00C2583B">
    <w:pPr>
      <w:pStyle w:val="Header"/>
      <w:rPr>
        <w:rt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79679" w14:textId="4AE8887C" w:rsidR="006A7293" w:rsidRDefault="006A7293" w:rsidP="00713C90">
    <w:pPr>
      <w:pStyle w:val="smallheader"/>
      <w:rPr>
        <w:rtl/>
      </w:rPr>
    </w:pPr>
    <w:r>
      <w:rPr>
        <w:rFonts w:hint="cs"/>
        <w:rtl/>
      </w:rPr>
      <w:t xml:space="preserve">נספח </w:t>
    </w:r>
    <w:r w:rsidR="007909D0">
      <w:rPr>
        <w:sz w:val="24"/>
        <w:szCs w:val="24"/>
      </w:rPr>
      <w:t>P</w:t>
    </w:r>
    <w:r>
      <w:rPr>
        <w:rtl/>
      </w:rPr>
      <w:tab/>
    </w:r>
    <w:r w:rsidR="007909D0">
      <w:rPr>
        <w:rFonts w:cs="Arial" w:hint="cs"/>
        <w:rtl/>
      </w:rPr>
      <w:t>נהלים מיוחדים לחוק 42</w:t>
    </w:r>
  </w:p>
  <w:p w14:paraId="2F048590" w14:textId="77777777" w:rsidR="006A7293" w:rsidRPr="000D1877" w:rsidRDefault="006A7293" w:rsidP="000D1877">
    <w:pPr>
      <w:pStyle w:val="Header"/>
      <w:rPr>
        <w:rtl/>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DE70" w14:textId="56657E8A" w:rsidR="00C408E8" w:rsidRDefault="00C408E8" w:rsidP="00F048E0">
    <w:pPr>
      <w:pStyle w:val="smallheader"/>
      <w:rPr>
        <w:rtl/>
      </w:rPr>
    </w:pPr>
    <w:bookmarkStart w:id="5080" w:name="OLE_LINK392"/>
    <w:bookmarkStart w:id="5081" w:name="OLE_LINK393"/>
    <w:r>
      <w:rPr>
        <w:rFonts w:hint="cs"/>
        <w:rtl/>
      </w:rPr>
      <w:t xml:space="preserve">נספח </w:t>
    </w:r>
    <w:r w:rsidR="00421438">
      <w:rPr>
        <w:sz w:val="24"/>
        <w:szCs w:val="24"/>
      </w:rPr>
      <w:t>P</w:t>
    </w:r>
    <w:r>
      <w:rPr>
        <w:rtl/>
      </w:rPr>
      <w:tab/>
    </w:r>
    <w:r w:rsidR="00421438">
      <w:rPr>
        <w:rFonts w:cs="Arial" w:hint="cs"/>
        <w:rtl/>
      </w:rPr>
      <w:t>נהלים</w:t>
    </w:r>
    <w:r>
      <w:rPr>
        <w:rFonts w:cs="Arial" w:hint="cs"/>
        <w:rtl/>
      </w:rPr>
      <w:t xml:space="preserve"> </w:t>
    </w:r>
    <w:r w:rsidR="00421438">
      <w:rPr>
        <w:rFonts w:cs="Arial" w:hint="cs"/>
        <w:rtl/>
      </w:rPr>
      <w:t>מיוחדים</w:t>
    </w:r>
    <w:r>
      <w:rPr>
        <w:rFonts w:cs="Arial" w:hint="cs"/>
        <w:rtl/>
      </w:rPr>
      <w:t xml:space="preserve"> </w:t>
    </w:r>
    <w:r w:rsidR="00421438">
      <w:rPr>
        <w:rFonts w:cs="Arial" w:hint="cs"/>
        <w:rtl/>
      </w:rPr>
      <w:t>לחוק 42</w:t>
    </w:r>
  </w:p>
  <w:bookmarkEnd w:id="5080"/>
  <w:bookmarkEnd w:id="5081"/>
  <w:p w14:paraId="693F3A70" w14:textId="77777777" w:rsidR="00C408E8" w:rsidRPr="00C2583B" w:rsidRDefault="00C408E8" w:rsidP="00C2583B">
    <w:pPr>
      <w:pStyle w:val="Header"/>
      <w:rPr>
        <w:rtl/>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58F92" w14:textId="057592EF" w:rsidR="007909D0" w:rsidRDefault="007909D0" w:rsidP="00713C90">
    <w:pPr>
      <w:pStyle w:val="smallheader"/>
      <w:rPr>
        <w:rtl/>
      </w:rPr>
    </w:pPr>
    <w:r>
      <w:rPr>
        <w:rFonts w:hint="cs"/>
        <w:rtl/>
      </w:rPr>
      <w:t xml:space="preserve">נספח </w:t>
    </w:r>
    <w:r>
      <w:rPr>
        <w:sz w:val="24"/>
        <w:szCs w:val="24"/>
      </w:rPr>
      <w:t>R</w:t>
    </w:r>
    <w:r>
      <w:rPr>
        <w:rtl/>
      </w:rPr>
      <w:tab/>
    </w:r>
    <w:r>
      <w:rPr>
        <w:rFonts w:cs="Arial" w:hint="cs"/>
        <w:rtl/>
      </w:rPr>
      <w:t xml:space="preserve">נהלים </w:t>
    </w:r>
    <w:proofErr w:type="spellStart"/>
    <w:r>
      <w:rPr>
        <w:rFonts w:cs="Arial" w:hint="cs"/>
        <w:rtl/>
      </w:rPr>
      <w:t>לעררים</w:t>
    </w:r>
    <w:proofErr w:type="spellEnd"/>
    <w:r>
      <w:rPr>
        <w:rFonts w:cs="Arial" w:hint="cs"/>
        <w:rtl/>
      </w:rPr>
      <w:t xml:space="preserve"> ובקשות</w:t>
    </w:r>
  </w:p>
  <w:p w14:paraId="77718111" w14:textId="77777777" w:rsidR="007909D0" w:rsidRPr="000D1877" w:rsidRDefault="007909D0" w:rsidP="000D1877">
    <w:pPr>
      <w:pStyle w:val="Header"/>
      <w:rPr>
        <w:rt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713B" w14:textId="6B09DC0C" w:rsidR="005A6746" w:rsidRDefault="005A6746" w:rsidP="00F048E0">
    <w:pPr>
      <w:pStyle w:val="smallheader"/>
      <w:rPr>
        <w:rtl/>
      </w:rPr>
    </w:pPr>
    <w:r>
      <w:rPr>
        <w:rFonts w:hint="cs"/>
        <w:rtl/>
      </w:rPr>
      <w:t xml:space="preserve">נספח </w:t>
    </w:r>
    <w:r w:rsidR="006C36B2">
      <w:rPr>
        <w:sz w:val="24"/>
        <w:szCs w:val="24"/>
      </w:rPr>
      <w:t>R</w:t>
    </w:r>
    <w:r>
      <w:rPr>
        <w:rtl/>
      </w:rPr>
      <w:tab/>
    </w:r>
    <w:r>
      <w:rPr>
        <w:rFonts w:cs="Arial" w:hint="cs"/>
        <w:rtl/>
      </w:rPr>
      <w:t xml:space="preserve">נהלים </w:t>
    </w:r>
    <w:proofErr w:type="spellStart"/>
    <w:r>
      <w:rPr>
        <w:rFonts w:cs="Arial" w:hint="cs"/>
        <w:rtl/>
      </w:rPr>
      <w:t>לעררים</w:t>
    </w:r>
    <w:proofErr w:type="spellEnd"/>
    <w:r>
      <w:rPr>
        <w:rFonts w:cs="Arial" w:hint="cs"/>
        <w:rtl/>
      </w:rPr>
      <w:t xml:space="preserve"> ובקשות</w:t>
    </w:r>
  </w:p>
  <w:p w14:paraId="148DBB47" w14:textId="77777777" w:rsidR="005A6746" w:rsidRPr="00C2583B" w:rsidRDefault="005A6746" w:rsidP="00C2583B">
    <w:pPr>
      <w:pStyle w:val="Header"/>
      <w:rPr>
        <w:rt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2512" w14:textId="110C2B5B" w:rsidR="007909D0" w:rsidRDefault="007909D0" w:rsidP="00713C90">
    <w:pPr>
      <w:pStyle w:val="smallheader"/>
      <w:rPr>
        <w:rtl/>
      </w:rPr>
    </w:pPr>
    <w:r>
      <w:rPr>
        <w:rFonts w:hint="cs"/>
        <w:rtl/>
      </w:rPr>
      <w:t>נספח</w:t>
    </w:r>
    <w:r>
      <w:rPr>
        <w:rFonts w:hint="cs"/>
        <w:sz w:val="24"/>
        <w:szCs w:val="24"/>
        <w:rtl/>
      </w:rPr>
      <w:t xml:space="preserve"> </w:t>
    </w:r>
    <w:r>
      <w:rPr>
        <w:sz w:val="24"/>
        <w:szCs w:val="24"/>
      </w:rPr>
      <w:t>S</w:t>
    </w:r>
    <w:r>
      <w:rPr>
        <w:rtl/>
      </w:rPr>
      <w:tab/>
    </w:r>
    <w:r>
      <w:rPr>
        <w:rFonts w:cs="Arial" w:hint="cs"/>
        <w:rtl/>
      </w:rPr>
      <w:t>הוראות שייט תקניות</w:t>
    </w:r>
  </w:p>
  <w:p w14:paraId="19D7E28E" w14:textId="77777777" w:rsidR="007909D0" w:rsidRPr="000D1877" w:rsidRDefault="007909D0" w:rsidP="000D1877">
    <w:pPr>
      <w:pStyle w:val="Header"/>
      <w:rPr>
        <w:rtl/>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9687" w14:textId="350A93BE" w:rsidR="005A6746" w:rsidRDefault="005A6746" w:rsidP="00F048E0">
    <w:pPr>
      <w:pStyle w:val="smallheader"/>
      <w:rPr>
        <w:rtl/>
      </w:rPr>
    </w:pPr>
    <w:r>
      <w:rPr>
        <w:rFonts w:hint="cs"/>
        <w:rtl/>
      </w:rPr>
      <w:t xml:space="preserve">נספח </w:t>
    </w:r>
    <w:r>
      <w:rPr>
        <w:sz w:val="24"/>
        <w:szCs w:val="24"/>
      </w:rPr>
      <w:t>S</w:t>
    </w:r>
    <w:r>
      <w:rPr>
        <w:rtl/>
      </w:rPr>
      <w:tab/>
    </w:r>
    <w:r>
      <w:rPr>
        <w:rFonts w:cs="Arial" w:hint="cs"/>
        <w:rtl/>
      </w:rPr>
      <w:t>הוראות שייט תקניות</w:t>
    </w:r>
  </w:p>
  <w:p w14:paraId="3CCF762F" w14:textId="77777777" w:rsidR="005A6746" w:rsidRPr="00C2583B" w:rsidRDefault="005A6746" w:rsidP="00C2583B">
    <w:pPr>
      <w:pStyle w:val="Header"/>
      <w:rPr>
        <w:rtl/>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DEC8" w14:textId="17AB0410" w:rsidR="00C408E8" w:rsidRDefault="00C408E8" w:rsidP="001D46A0">
    <w:pPr>
      <w:pStyle w:val="smallheader"/>
      <w:rPr>
        <w:rtl/>
      </w:rPr>
    </w:pPr>
    <w:r>
      <w:rPr>
        <w:rFonts w:hint="cs"/>
        <w:rtl/>
      </w:rPr>
      <w:t xml:space="preserve">נספח </w:t>
    </w:r>
    <w:r>
      <w:rPr>
        <w:sz w:val="24"/>
        <w:szCs w:val="24"/>
      </w:rPr>
      <w:t>T</w:t>
    </w:r>
    <w:r>
      <w:rPr>
        <w:rtl/>
      </w:rPr>
      <w:tab/>
    </w:r>
    <w:r>
      <w:rPr>
        <w:rFonts w:cs="Arial" w:hint="cs"/>
        <w:rtl/>
      </w:rPr>
      <w:t>בוררות</w:t>
    </w:r>
  </w:p>
  <w:p w14:paraId="1B5FE2EE" w14:textId="720AE64C" w:rsidR="00C408E8" w:rsidRPr="001D46A0" w:rsidRDefault="00C408E8" w:rsidP="001D46A0">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7EED" w14:textId="77777777" w:rsidR="000B41BF" w:rsidRDefault="000B41BF" w:rsidP="0041552A">
    <w:pPr>
      <w:pStyle w:val="Header"/>
      <w:tabs>
        <w:tab w:val="clear" w:pos="4513"/>
        <w:tab w:val="clear" w:pos="9026"/>
        <w:tab w:val="left" w:pos="1324"/>
      </w:tabs>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DC7A" w14:textId="3B7D76D5" w:rsidR="00781B07" w:rsidRDefault="00781B07" w:rsidP="00F048E0">
    <w:pPr>
      <w:pStyle w:val="smallheader"/>
      <w:rPr>
        <w:rtl/>
      </w:rPr>
    </w:pPr>
    <w:bookmarkStart w:id="5412" w:name="OLE_LINK71"/>
    <w:r>
      <w:rPr>
        <w:rFonts w:hint="cs"/>
        <w:rtl/>
      </w:rPr>
      <w:t xml:space="preserve">נספח </w:t>
    </w:r>
    <w:r>
      <w:rPr>
        <w:sz w:val="24"/>
        <w:szCs w:val="24"/>
      </w:rPr>
      <w:t>T</w:t>
    </w:r>
    <w:r>
      <w:rPr>
        <w:rtl/>
      </w:rPr>
      <w:tab/>
    </w:r>
    <w:r>
      <w:rPr>
        <w:rFonts w:cs="Arial" w:hint="cs"/>
        <w:rtl/>
      </w:rPr>
      <w:t>בוררות</w:t>
    </w:r>
  </w:p>
  <w:bookmarkEnd w:id="5412"/>
  <w:p w14:paraId="390E1162" w14:textId="77777777" w:rsidR="00781B07" w:rsidRPr="00C2583B" w:rsidRDefault="00781B07" w:rsidP="00C2583B">
    <w:pPr>
      <w:pStyle w:val="Header"/>
      <w:rPr>
        <w:rtl/>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A903" w14:textId="57C01CDE" w:rsidR="00C408E8" w:rsidRDefault="00C408E8" w:rsidP="00AF70D7">
    <w:pPr>
      <w:pStyle w:val="smallheader"/>
      <w:ind w:left="237" w:firstLine="567"/>
      <w:rPr>
        <w:rtl/>
      </w:rPr>
    </w:pPr>
    <w:bookmarkStart w:id="5422" w:name="OLE_LINK343"/>
    <w:bookmarkStart w:id="5423" w:name="OLE_LINK344"/>
    <w:bookmarkStart w:id="5424" w:name="OLE_LINK385"/>
    <w:bookmarkStart w:id="5425" w:name="OLE_LINK404"/>
    <w:r>
      <w:rPr>
        <w:rFonts w:hint="cs"/>
        <w:rtl/>
      </w:rPr>
      <w:t>נספח איגוד השייט הישראלי</w:t>
    </w:r>
  </w:p>
  <w:bookmarkEnd w:id="5422"/>
  <w:bookmarkEnd w:id="5423"/>
  <w:bookmarkEnd w:id="5424"/>
  <w:bookmarkEnd w:id="5425"/>
  <w:p w14:paraId="520CBC92" w14:textId="77777777" w:rsidR="00C408E8" w:rsidRPr="001D46A0" w:rsidRDefault="00C408E8" w:rsidP="001D46A0">
    <w:pPr>
      <w:pStyle w:val="Header"/>
      <w:rPr>
        <w:rtl/>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9A05" w14:textId="77777777" w:rsidR="006A7293" w:rsidRDefault="006A7293" w:rsidP="006A7293">
    <w:pPr>
      <w:pStyle w:val="smallheader"/>
      <w:ind w:left="237" w:firstLine="567"/>
      <w:rPr>
        <w:rtl/>
      </w:rPr>
    </w:pPr>
    <w:r>
      <w:rPr>
        <w:rFonts w:hint="cs"/>
        <w:rtl/>
      </w:rPr>
      <w:t>נספח איגוד השייט הישראלי</w:t>
    </w:r>
  </w:p>
  <w:p w14:paraId="1AF2CD24" w14:textId="77777777" w:rsidR="006A7293" w:rsidRPr="00C2583B" w:rsidRDefault="006A7293" w:rsidP="00C2583B">
    <w:pPr>
      <w:pStyle w:val="Header"/>
      <w:rPr>
        <w:rtl/>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2C6" w14:textId="77777777" w:rsidR="00C408E8" w:rsidRPr="001D46A0" w:rsidRDefault="00C408E8" w:rsidP="001D46A0">
    <w:pPr>
      <w:pStyle w:val="Header"/>
      <w:rPr>
        <w:rtl/>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54A4" w14:textId="77777777" w:rsidR="00C408E8" w:rsidRPr="00C2583B" w:rsidRDefault="00C408E8" w:rsidP="00C2583B">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6B0D6" w14:textId="77777777" w:rsidR="000B41BF" w:rsidRPr="0004376C" w:rsidRDefault="000B41BF" w:rsidP="000B41BF">
    <w:pPr>
      <w:pStyle w:val="smallheader"/>
      <w:rPr>
        <w:rtl/>
      </w:rPr>
    </w:pPr>
    <w:r>
      <w:rPr>
        <w:rFonts w:hint="cs"/>
        <w:rtl/>
      </w:rPr>
      <w:t>הגדרות</w:t>
    </w:r>
  </w:p>
  <w:p w14:paraId="590AE818" w14:textId="77777777" w:rsidR="000B41BF" w:rsidRDefault="000B41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A186" w14:textId="1A6C8763" w:rsidR="00C408E8" w:rsidRPr="0004376C" w:rsidRDefault="00C408E8" w:rsidP="005C0BBF">
    <w:pPr>
      <w:pStyle w:val="smallheader"/>
      <w:rPr>
        <w:rtl/>
      </w:rPr>
    </w:pPr>
    <w:bookmarkStart w:id="276" w:name="OLE_LINK521"/>
    <w:bookmarkStart w:id="277" w:name="OLE_LINK528"/>
    <w:bookmarkStart w:id="278" w:name="_Hlk182695576"/>
    <w:r>
      <w:rPr>
        <w:rFonts w:hint="cs"/>
        <w:rtl/>
      </w:rPr>
      <w:t>הגדרות</w:t>
    </w:r>
    <w:bookmarkEnd w:id="276"/>
    <w:bookmarkEnd w:id="277"/>
    <w:bookmarkEnd w:id="27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3779" w14:textId="0F6E3066" w:rsidR="00C408E8" w:rsidRDefault="00C408E8" w:rsidP="005C0BBF">
    <w:pPr>
      <w:pStyle w:val="smallheader"/>
    </w:pPr>
    <w:r>
      <w:rPr>
        <w:rFonts w:hint="cs"/>
        <w:rtl/>
      </w:rPr>
      <w:t xml:space="preserve">חלק </w:t>
    </w:r>
    <w:r w:rsidR="009055D1">
      <w:rPr>
        <w:rFonts w:hint="cs"/>
        <w:rtl/>
      </w:rPr>
      <w:t>1</w:t>
    </w:r>
    <w:r>
      <w:rPr>
        <w:rFonts w:hint="cs"/>
        <w:rtl/>
      </w:rPr>
      <w:t xml:space="preserve"> </w:t>
    </w:r>
    <w:r>
      <w:rPr>
        <w:rtl/>
      </w:rPr>
      <w:tab/>
    </w:r>
    <w:r>
      <w:rPr>
        <w:rFonts w:hint="cs"/>
        <w:rtl/>
      </w:rPr>
      <w:t>כאשר מפרשיות נפגשות</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AC9C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74E9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CA0F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5024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CE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2611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AA74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C6EB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F5C8A7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1F4C72"/>
    <w:multiLevelType w:val="multilevel"/>
    <w:tmpl w:val="29BC690E"/>
    <w:lvl w:ilvl="0">
      <w:start w:val="1"/>
      <w:numFmt w:val="none"/>
      <w:isLgl/>
      <w:suff w:val="space"/>
      <w:lvlText w:val="1."/>
      <w:lvlJc w:val="left"/>
      <w:pPr>
        <w:ind w:left="1701" w:hanging="794"/>
      </w:pPr>
      <w:rPr>
        <w:rFonts w:hint="default"/>
      </w:rPr>
    </w:lvl>
    <w:lvl w:ilvl="1">
      <w:start w:val="1"/>
      <w:numFmt w:val="decimal"/>
      <w:isLg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10" w15:restartNumberingAfterBreak="0">
    <w:nsid w:val="005563F0"/>
    <w:multiLevelType w:val="multilevel"/>
    <w:tmpl w:val="826AB7A4"/>
    <w:styleLink w:val="CurrentList118"/>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567"/>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1" w15:restartNumberingAfterBreak="0">
    <w:nsid w:val="00C12325"/>
    <w:multiLevelType w:val="multilevel"/>
    <w:tmpl w:val="2FC05814"/>
    <w:styleLink w:val="CurrentList97"/>
    <w:lvl w:ilvl="0">
      <w:start w:val="1"/>
      <w:numFmt w:val="decimal"/>
      <w:lvlText w:val="%1."/>
      <w:lvlJc w:val="left"/>
      <w:pPr>
        <w:ind w:left="558" w:hanging="360"/>
      </w:pPr>
    </w:lvl>
    <w:lvl w:ilvl="1">
      <w:start w:val="1"/>
      <w:numFmt w:val="decimal"/>
      <w:lvlText w:val="%1.%2."/>
      <w:lvlJc w:val="left"/>
      <w:pPr>
        <w:ind w:left="990" w:hanging="432"/>
      </w:pPr>
    </w:lvl>
    <w:lvl w:ilvl="2">
      <w:start w:val="1"/>
      <w:numFmt w:val="decimal"/>
      <w:lvlText w:val="%1.%2.%3."/>
      <w:lvlJc w:val="left"/>
      <w:pPr>
        <w:ind w:left="1422" w:hanging="504"/>
      </w:pPr>
    </w:lvl>
    <w:lvl w:ilvl="3">
      <w:start w:val="1"/>
      <w:numFmt w:val="decimal"/>
      <w:lvlText w:val="%1.%2.%3.%4."/>
      <w:lvlJc w:val="left"/>
      <w:pPr>
        <w:ind w:left="1926" w:hanging="648"/>
      </w:pPr>
    </w:lvl>
    <w:lvl w:ilvl="4">
      <w:start w:val="1"/>
      <w:numFmt w:val="decimal"/>
      <w:lvlText w:val="%1.%2.%3.%4.%5."/>
      <w:lvlJc w:val="left"/>
      <w:pPr>
        <w:ind w:left="2430" w:hanging="792"/>
      </w:pPr>
    </w:lvl>
    <w:lvl w:ilvl="5">
      <w:start w:val="1"/>
      <w:numFmt w:val="decimal"/>
      <w:lvlText w:val="%1.%2.%3.%4.%5.%6."/>
      <w:lvlJc w:val="left"/>
      <w:pPr>
        <w:ind w:left="2934" w:hanging="936"/>
      </w:pPr>
    </w:lvl>
    <w:lvl w:ilvl="6">
      <w:start w:val="1"/>
      <w:numFmt w:val="decimal"/>
      <w:lvlText w:val="%1.%2.%3.%4.%5.%6.%7."/>
      <w:lvlJc w:val="left"/>
      <w:pPr>
        <w:ind w:left="3438" w:hanging="1080"/>
      </w:pPr>
    </w:lvl>
    <w:lvl w:ilvl="7">
      <w:start w:val="1"/>
      <w:numFmt w:val="decimal"/>
      <w:lvlText w:val="%1.%2.%3.%4.%5.%6.%7.%8."/>
      <w:lvlJc w:val="left"/>
      <w:pPr>
        <w:ind w:left="3942" w:hanging="1224"/>
      </w:pPr>
    </w:lvl>
    <w:lvl w:ilvl="8">
      <w:start w:val="1"/>
      <w:numFmt w:val="decimal"/>
      <w:lvlText w:val="%1.%2.%3.%4.%5.%6.%7.%8.%9."/>
      <w:lvlJc w:val="left"/>
      <w:pPr>
        <w:ind w:left="4518" w:hanging="1440"/>
      </w:pPr>
    </w:lvl>
  </w:abstractNum>
  <w:abstractNum w:abstractNumId="12" w15:restartNumberingAfterBreak="0">
    <w:nsid w:val="00EF7639"/>
    <w:multiLevelType w:val="multilevel"/>
    <w:tmpl w:val="09C07B7A"/>
    <w:styleLink w:val="CurrentList274"/>
    <w:lvl w:ilvl="0">
      <w:start w:val="1"/>
      <w:numFmt w:val="decimal"/>
      <w:lvlText w:val="%1."/>
      <w:lvlJc w:val="left"/>
      <w:pPr>
        <w:ind w:left="360" w:hanging="360"/>
      </w:pPr>
      <w:rPr>
        <w:rFonts w:hint="default"/>
        <w:b/>
        <w:bCs/>
        <w:lang w:bidi="he-IL"/>
      </w:rPr>
    </w:lvl>
    <w:lvl w:ilvl="1">
      <w:start w:val="1"/>
      <w:numFmt w:val="decimal"/>
      <w:lvlText w:val="%1.%2."/>
      <w:lvlJc w:val="left"/>
      <w:pPr>
        <w:ind w:left="794" w:hanging="717"/>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13" w15:restartNumberingAfterBreak="0">
    <w:nsid w:val="011B1866"/>
    <w:multiLevelType w:val="multilevel"/>
    <w:tmpl w:val="835E0DD8"/>
    <w:styleLink w:val="CurrentList104"/>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397"/>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4" w15:restartNumberingAfterBreak="0">
    <w:nsid w:val="01764220"/>
    <w:multiLevelType w:val="hybridMultilevel"/>
    <w:tmpl w:val="A0A6A060"/>
    <w:lvl w:ilvl="0" w:tplc="0C5ED53C">
      <w:start w:val="1"/>
      <w:numFmt w:val="hebrew1"/>
      <w:lvlText w:val="%1."/>
      <w:lvlJc w:val="lef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1861DC4"/>
    <w:multiLevelType w:val="multilevel"/>
    <w:tmpl w:val="3BB4C7BA"/>
    <w:styleLink w:val="CurrentList23"/>
    <w:lvl w:ilvl="0">
      <w:start w:val="1"/>
      <w:numFmt w:val="lowerLetter"/>
      <w:lvlText w:val="(%1)"/>
      <w:lvlJc w:val="left"/>
      <w:pPr>
        <w:ind w:left="973" w:hanging="61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1A829EF"/>
    <w:multiLevelType w:val="multilevel"/>
    <w:tmpl w:val="BD2E0CD2"/>
    <w:styleLink w:val="CurrentList107"/>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84"/>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7" w15:restartNumberingAfterBreak="0">
    <w:nsid w:val="01EB4E6E"/>
    <w:multiLevelType w:val="multilevel"/>
    <w:tmpl w:val="F0D831DC"/>
    <w:styleLink w:val="CurrentList115"/>
    <w:lvl w:ilvl="0">
      <w:start w:val="1"/>
      <w:numFmt w:val="decimal"/>
      <w:lvlText w:val="A%1"/>
      <w:lvlJc w:val="right"/>
      <w:pPr>
        <w:ind w:left="794" w:hanging="510"/>
      </w:pPr>
      <w:rPr>
        <w:rFonts w:hint="default"/>
      </w:rPr>
    </w:lvl>
    <w:lvl w:ilvl="1">
      <w:start w:val="1"/>
      <w:numFmt w:val="decimal"/>
      <w:lvlText w:val="A%1.%2"/>
      <w:lvlJc w:val="right"/>
      <w:pPr>
        <w:ind w:left="794" w:hanging="28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8" w15:restartNumberingAfterBreak="0">
    <w:nsid w:val="02465EAF"/>
    <w:multiLevelType w:val="hybridMultilevel"/>
    <w:tmpl w:val="FF04F890"/>
    <w:lvl w:ilvl="0" w:tplc="6504D4DC">
      <w:start w:val="1"/>
      <w:numFmt w:val="bullet"/>
      <w:pStyle w:val="Subtitle"/>
      <w:lvlText w:val=""/>
      <w:lvlJc w:val="left"/>
      <w:pPr>
        <w:tabs>
          <w:tab w:val="num" w:pos="737"/>
        </w:tabs>
        <w:ind w:left="737" w:hanging="170"/>
      </w:pPr>
    </w:lvl>
    <w:lvl w:ilvl="1" w:tplc="99586A28" w:tentative="1">
      <w:start w:val="1"/>
      <w:numFmt w:val="bullet"/>
      <w:lvlText w:val="o"/>
      <w:lvlJc w:val="left"/>
      <w:pPr>
        <w:ind w:left="2160" w:hanging="360"/>
      </w:pPr>
      <w:rPr>
        <w:rFonts w:ascii="Courier New" w:hAnsi="Courier New" w:cs="Courier New" w:hint="default"/>
      </w:rPr>
    </w:lvl>
    <w:lvl w:ilvl="2" w:tplc="1C58BA24" w:tentative="1">
      <w:start w:val="1"/>
      <w:numFmt w:val="bullet"/>
      <w:lvlText w:val=""/>
      <w:lvlJc w:val="left"/>
      <w:pPr>
        <w:ind w:left="2880" w:hanging="360"/>
      </w:pPr>
      <w:rPr>
        <w:rFonts w:ascii="Wingdings" w:hAnsi="Wingdings" w:hint="default"/>
      </w:rPr>
    </w:lvl>
    <w:lvl w:ilvl="3" w:tplc="8B6AD038" w:tentative="1">
      <w:start w:val="1"/>
      <w:numFmt w:val="bullet"/>
      <w:lvlText w:val=""/>
      <w:lvlJc w:val="left"/>
      <w:pPr>
        <w:ind w:left="3600" w:hanging="360"/>
      </w:pPr>
      <w:rPr>
        <w:rFonts w:ascii="Symbol" w:hAnsi="Symbol" w:hint="default"/>
      </w:rPr>
    </w:lvl>
    <w:lvl w:ilvl="4" w:tplc="949A70D4" w:tentative="1">
      <w:start w:val="1"/>
      <w:numFmt w:val="bullet"/>
      <w:lvlText w:val="o"/>
      <w:lvlJc w:val="left"/>
      <w:pPr>
        <w:ind w:left="4320" w:hanging="360"/>
      </w:pPr>
      <w:rPr>
        <w:rFonts w:ascii="Courier New" w:hAnsi="Courier New" w:cs="Courier New" w:hint="default"/>
      </w:rPr>
    </w:lvl>
    <w:lvl w:ilvl="5" w:tplc="101AFD4A" w:tentative="1">
      <w:start w:val="1"/>
      <w:numFmt w:val="bullet"/>
      <w:lvlText w:val=""/>
      <w:lvlJc w:val="left"/>
      <w:pPr>
        <w:ind w:left="5040" w:hanging="360"/>
      </w:pPr>
      <w:rPr>
        <w:rFonts w:ascii="Wingdings" w:hAnsi="Wingdings" w:hint="default"/>
      </w:rPr>
    </w:lvl>
    <w:lvl w:ilvl="6" w:tplc="A8EABBD0" w:tentative="1">
      <w:start w:val="1"/>
      <w:numFmt w:val="bullet"/>
      <w:lvlText w:val=""/>
      <w:lvlJc w:val="left"/>
      <w:pPr>
        <w:ind w:left="5760" w:hanging="360"/>
      </w:pPr>
      <w:rPr>
        <w:rFonts w:ascii="Symbol" w:hAnsi="Symbol" w:hint="default"/>
      </w:rPr>
    </w:lvl>
    <w:lvl w:ilvl="7" w:tplc="B470DF06" w:tentative="1">
      <w:start w:val="1"/>
      <w:numFmt w:val="bullet"/>
      <w:lvlText w:val="o"/>
      <w:lvlJc w:val="left"/>
      <w:pPr>
        <w:ind w:left="6480" w:hanging="360"/>
      </w:pPr>
      <w:rPr>
        <w:rFonts w:ascii="Courier New" w:hAnsi="Courier New" w:cs="Courier New" w:hint="default"/>
      </w:rPr>
    </w:lvl>
    <w:lvl w:ilvl="8" w:tplc="92E25692" w:tentative="1">
      <w:start w:val="1"/>
      <w:numFmt w:val="bullet"/>
      <w:lvlText w:val=""/>
      <w:lvlJc w:val="left"/>
      <w:pPr>
        <w:ind w:left="7200" w:hanging="360"/>
      </w:pPr>
      <w:rPr>
        <w:rFonts w:ascii="Wingdings" w:hAnsi="Wingdings" w:hint="default"/>
      </w:rPr>
    </w:lvl>
  </w:abstractNum>
  <w:abstractNum w:abstractNumId="19" w15:restartNumberingAfterBreak="0">
    <w:nsid w:val="0253561A"/>
    <w:multiLevelType w:val="multilevel"/>
    <w:tmpl w:val="F52E8528"/>
    <w:lvl w:ilvl="0">
      <w:start w:val="1"/>
      <w:numFmt w:val="decimal"/>
      <w:pStyle w:val="AppendixC"/>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794" w:hanging="227"/>
      </w:pPr>
      <w:rPr>
        <w:rFonts w:hint="default"/>
      </w:rPr>
    </w:lvl>
    <w:lvl w:ilvl="3">
      <w:start w:val="1"/>
      <w:numFmt w:val="lowerLetter"/>
      <w:lvlText w:val="(%4)"/>
      <w:lvlJc w:val="left"/>
      <w:pPr>
        <w:ind w:left="1418" w:hanging="624"/>
      </w:pPr>
      <w:rPr>
        <w:rFonts w:hint="default"/>
        <w:b w:val="0"/>
        <w:bCs w:val="0"/>
      </w:rPr>
    </w:lvl>
    <w:lvl w:ilvl="4">
      <w:start w:val="1"/>
      <w:numFmt w:val="decimal"/>
      <w:lvlText w:val="(%5)"/>
      <w:lvlJc w:val="left"/>
      <w:pPr>
        <w:ind w:left="1985" w:hanging="567"/>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0" w15:restartNumberingAfterBreak="0">
    <w:nsid w:val="02A828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3340D87"/>
    <w:multiLevelType w:val="multilevel"/>
    <w:tmpl w:val="963ACE98"/>
    <w:styleLink w:val="CurrentList253"/>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imes New Roman" w:hint="default"/>
        <w:b w:val="0"/>
        <w:bCs/>
        <w:i w:val="0"/>
      </w:rPr>
    </w:lvl>
    <w:lvl w:ilvl="2">
      <w:start w:val="1"/>
      <w:numFmt w:val="none"/>
      <w:lvlText w:val=""/>
      <w:lvlJc w:val="right"/>
      <w:pPr>
        <w:ind w:left="794" w:hanging="227"/>
      </w:pPr>
      <w:rPr>
        <w:rFonts w:asciiTheme="minorBidi" w:hAnsiTheme="minorBidi" w:cs="Times New Roman" w:hint="default"/>
        <w:b w:val="0"/>
        <w:i w:val="0"/>
        <w:sz w:val="24"/>
      </w:rPr>
    </w:lvl>
    <w:lvl w:ilvl="3">
      <w:start w:val="1"/>
      <w:numFmt w:val="decimal"/>
      <w:lvlText w:val="(%4)"/>
      <w:lvlJc w:val="left"/>
      <w:pPr>
        <w:ind w:left="1418" w:hanging="624"/>
      </w:pPr>
      <w:rPr>
        <w:rFonts w:asciiTheme="minorBidi" w:hAnsiTheme="minorBidi" w:cstheme="minorBidi" w:hint="default"/>
        <w:b w:val="0"/>
        <w:bCs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2" w15:restartNumberingAfterBreak="0">
    <w:nsid w:val="03352C08"/>
    <w:multiLevelType w:val="multilevel"/>
    <w:tmpl w:val="5F7A344C"/>
    <w:styleLink w:val="CurrentList113"/>
    <w:lvl w:ilvl="0">
      <w:start w:val="1"/>
      <w:numFmt w:val="decimal"/>
      <w:lvlText w:val="A%1"/>
      <w:lvlJc w:val="right"/>
      <w:pPr>
        <w:ind w:left="794" w:hanging="510"/>
      </w:pPr>
      <w:rPr>
        <w:rFonts w:hint="default"/>
      </w:rPr>
    </w:lvl>
    <w:lvl w:ilvl="1">
      <w:start w:val="1"/>
      <w:numFmt w:val="decimal"/>
      <w:lvlText w:val="A%1.%2"/>
      <w:lvlJc w:val="right"/>
      <w:pPr>
        <w:ind w:left="794" w:hanging="510"/>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 w15:restartNumberingAfterBreak="0">
    <w:nsid w:val="03575203"/>
    <w:multiLevelType w:val="hybridMultilevel"/>
    <w:tmpl w:val="0A3C1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3CB4033"/>
    <w:multiLevelType w:val="multilevel"/>
    <w:tmpl w:val="5D923C08"/>
    <w:styleLink w:val="CurrentList187"/>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4)"/>
      <w:lvlJc w:val="left"/>
      <w:pPr>
        <w:ind w:left="2778" w:hanging="680"/>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5" w15:restartNumberingAfterBreak="0">
    <w:nsid w:val="03DC2F25"/>
    <w:multiLevelType w:val="multilevel"/>
    <w:tmpl w:val="674A1B66"/>
    <w:styleLink w:val="CurrentList175"/>
    <w:lvl w:ilvl="0">
      <w:start w:val="1"/>
      <w:numFmt w:val="decimal"/>
      <w:lvlText w:val="A%1"/>
      <w:lvlJc w:val="right"/>
      <w:pPr>
        <w:ind w:left="1418" w:hanging="284"/>
      </w:pPr>
      <w:rPr>
        <w:rFonts w:ascii="Arial Bold" w:hAnsi="Arial Bold" w:hint="default"/>
        <w:b/>
        <w:i w:val="0"/>
        <w:sz w:val="24"/>
      </w:rPr>
    </w:lvl>
    <w:lvl w:ilvl="1">
      <w:start w:val="1"/>
      <w:numFmt w:val="decimal"/>
      <w:lvlText w:val="A%1.%2"/>
      <w:lvlJc w:val="left"/>
      <w:pPr>
        <w:ind w:left="1418" w:hanging="612"/>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6" w15:restartNumberingAfterBreak="0">
    <w:nsid w:val="03E80304"/>
    <w:multiLevelType w:val="multilevel"/>
    <w:tmpl w:val="82707B40"/>
    <w:styleLink w:val="CurrentList32"/>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none"/>
      <w:lvlText w:val="(a)"/>
      <w:lvlJc w:val="left"/>
      <w:pPr>
        <w:tabs>
          <w:tab w:val="num" w:pos="1418"/>
        </w:tabs>
        <w:ind w:left="2041"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4CC3597"/>
    <w:multiLevelType w:val="multilevel"/>
    <w:tmpl w:val="0F22F144"/>
    <w:styleLink w:val="CurrentList268"/>
    <w:lvl w:ilvl="0">
      <w:start w:val="1"/>
      <w:numFmt w:val="decimal"/>
      <w:suff w:val="space"/>
      <w:lvlText w:val="%1"/>
      <w:lvlJc w:val="right"/>
      <w:pPr>
        <w:ind w:left="794" w:hanging="397"/>
      </w:pPr>
      <w:rPr>
        <w:rFonts w:hint="default"/>
      </w:rPr>
    </w:lvl>
    <w:lvl w:ilvl="1">
      <w:start w:val="1"/>
      <w:numFmt w:val="decimal"/>
      <w:suff w:val="nothing"/>
      <w:lvlText w:val="%2.%1"/>
      <w:lvlJc w:val="right"/>
      <w:pPr>
        <w:ind w:left="794" w:hanging="397"/>
      </w:pPr>
      <w:rPr>
        <w:rFonts w:asciiTheme="minorBidi" w:hAnsiTheme="minorBidi" w:cstheme="minorBidi" w:hint="default"/>
        <w:b w:val="0"/>
        <w:i w:val="0"/>
        <w:sz w:val="24"/>
      </w:rPr>
    </w:lvl>
    <w:lvl w:ilvl="2">
      <w:start w:val="1"/>
      <w:numFmt w:val="hebrew1"/>
      <w:suff w:val="nothing"/>
      <w:lvlText w:val="%3."/>
      <w:lvlJc w:val="right"/>
      <w:pPr>
        <w:ind w:left="1134" w:hanging="567"/>
      </w:pPr>
      <w:rPr>
        <w:rFonts w:asciiTheme="minorBidi" w:hAnsiTheme="minorBidi" w:cstheme="minorBidi" w:hint="default"/>
        <w:b w:val="0"/>
        <w:i w:val="0"/>
        <w:sz w:val="24"/>
      </w:rPr>
    </w:lvl>
    <w:lvl w:ilvl="3">
      <w:start w:val="1"/>
      <w:numFmt w:val="decimal"/>
      <w:suff w:val="nothing"/>
      <w:lvlText w:val="(%4)"/>
      <w:lvlJc w:val="right"/>
      <w:pPr>
        <w:ind w:left="1304" w:hanging="51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04D1744A"/>
    <w:multiLevelType w:val="multilevel"/>
    <w:tmpl w:val="52CEFC7A"/>
    <w:styleLink w:val="CurrentList145"/>
    <w:lvl w:ilvl="0">
      <w:start w:val="14"/>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1928" w:hanging="79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9" w15:restartNumberingAfterBreak="0">
    <w:nsid w:val="04EE4D75"/>
    <w:multiLevelType w:val="multilevel"/>
    <w:tmpl w:val="F16C6A62"/>
    <w:styleLink w:val="CurrentList88"/>
    <w:lvl w:ilvl="0">
      <w:start w:val="60"/>
      <w:numFmt w:val="decimal"/>
      <w:lvlText w:val="%1."/>
      <w:lvlJc w:val="right"/>
      <w:pPr>
        <w:ind w:left="794" w:hanging="596"/>
      </w:pPr>
      <w:rPr>
        <w:rFonts w:hint="default"/>
      </w:r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left"/>
      <w:pPr>
        <w:ind w:left="1271" w:hanging="567"/>
      </w:pPr>
      <w:rPr>
        <w:rFonts w:asciiTheme="minorBidi" w:hAnsiTheme="minorBidi" w:cs="Times New Roman" w:hint="default"/>
        <w:b w:val="0"/>
        <w:i w:val="0"/>
        <w:sz w:val="24"/>
      </w:rPr>
    </w:lvl>
    <w:lvl w:ilvl="3">
      <w:start w:val="1"/>
      <w:numFmt w:val="none"/>
      <w:lvlText w:val="%4(1)"/>
      <w:lvlJc w:val="right"/>
      <w:pPr>
        <w:ind w:left="183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30" w15:restartNumberingAfterBreak="0">
    <w:nsid w:val="05B46F2F"/>
    <w:multiLevelType w:val="multilevel"/>
    <w:tmpl w:val="B0182E6E"/>
    <w:lvl w:ilvl="0">
      <w:start w:val="1"/>
      <w:numFmt w:val="decimal"/>
      <w:pStyle w:val="AppendixR"/>
      <w:lvlText w:val="R%1"/>
      <w:lvlJc w:val="right"/>
      <w:pPr>
        <w:ind w:left="794" w:hanging="397"/>
      </w:pPr>
      <w:rPr>
        <w:rFonts w:hint="default"/>
        <w:b/>
        <w:bCs/>
      </w:rPr>
    </w:lvl>
    <w:lvl w:ilvl="1">
      <w:start w:val="1"/>
      <w:numFmt w:val="decimal"/>
      <w:lvlText w:val="R%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1" w15:restartNumberingAfterBreak="0">
    <w:nsid w:val="06494248"/>
    <w:multiLevelType w:val="hybridMultilevel"/>
    <w:tmpl w:val="31B4137E"/>
    <w:lvl w:ilvl="0" w:tplc="0809000F">
      <w:start w:val="1"/>
      <w:numFmt w:val="decimal"/>
      <w:lvlText w:val="%1."/>
      <w:lvlJc w:val="left"/>
      <w:pPr>
        <w:ind w:left="1525" w:hanging="360"/>
      </w:pPr>
    </w:lvl>
    <w:lvl w:ilvl="1" w:tplc="08090019" w:tentative="1">
      <w:start w:val="1"/>
      <w:numFmt w:val="lowerLetter"/>
      <w:lvlText w:val="%2."/>
      <w:lvlJc w:val="left"/>
      <w:pPr>
        <w:ind w:left="2245" w:hanging="360"/>
      </w:pPr>
    </w:lvl>
    <w:lvl w:ilvl="2" w:tplc="0809001B" w:tentative="1">
      <w:start w:val="1"/>
      <w:numFmt w:val="lowerRoman"/>
      <w:lvlText w:val="%3."/>
      <w:lvlJc w:val="right"/>
      <w:pPr>
        <w:ind w:left="2965" w:hanging="180"/>
      </w:pPr>
    </w:lvl>
    <w:lvl w:ilvl="3" w:tplc="0809000F" w:tentative="1">
      <w:start w:val="1"/>
      <w:numFmt w:val="decimal"/>
      <w:lvlText w:val="%4."/>
      <w:lvlJc w:val="left"/>
      <w:pPr>
        <w:ind w:left="3685" w:hanging="360"/>
      </w:pPr>
    </w:lvl>
    <w:lvl w:ilvl="4" w:tplc="08090019" w:tentative="1">
      <w:start w:val="1"/>
      <w:numFmt w:val="lowerLetter"/>
      <w:lvlText w:val="%5."/>
      <w:lvlJc w:val="left"/>
      <w:pPr>
        <w:ind w:left="4405" w:hanging="360"/>
      </w:pPr>
    </w:lvl>
    <w:lvl w:ilvl="5" w:tplc="0809001B" w:tentative="1">
      <w:start w:val="1"/>
      <w:numFmt w:val="lowerRoman"/>
      <w:lvlText w:val="%6."/>
      <w:lvlJc w:val="right"/>
      <w:pPr>
        <w:ind w:left="5125" w:hanging="180"/>
      </w:pPr>
    </w:lvl>
    <w:lvl w:ilvl="6" w:tplc="0809000F" w:tentative="1">
      <w:start w:val="1"/>
      <w:numFmt w:val="decimal"/>
      <w:lvlText w:val="%7."/>
      <w:lvlJc w:val="left"/>
      <w:pPr>
        <w:ind w:left="5845" w:hanging="360"/>
      </w:pPr>
    </w:lvl>
    <w:lvl w:ilvl="7" w:tplc="08090019" w:tentative="1">
      <w:start w:val="1"/>
      <w:numFmt w:val="lowerLetter"/>
      <w:lvlText w:val="%8."/>
      <w:lvlJc w:val="left"/>
      <w:pPr>
        <w:ind w:left="6565" w:hanging="360"/>
      </w:pPr>
    </w:lvl>
    <w:lvl w:ilvl="8" w:tplc="0809001B" w:tentative="1">
      <w:start w:val="1"/>
      <w:numFmt w:val="lowerRoman"/>
      <w:lvlText w:val="%9."/>
      <w:lvlJc w:val="right"/>
      <w:pPr>
        <w:ind w:left="7285" w:hanging="180"/>
      </w:pPr>
    </w:lvl>
  </w:abstractNum>
  <w:abstractNum w:abstractNumId="32" w15:restartNumberingAfterBreak="0">
    <w:nsid w:val="065A5E0D"/>
    <w:multiLevelType w:val="multilevel"/>
    <w:tmpl w:val="68B4381A"/>
    <w:styleLink w:val="CurrentList162"/>
    <w:lvl w:ilvl="0">
      <w:start w:val="1"/>
      <w:numFmt w:val="decimal"/>
      <w:lvlText w:val="A%1"/>
      <w:lvlJc w:val="right"/>
      <w:pPr>
        <w:ind w:left="794" w:hanging="227"/>
      </w:pPr>
      <w:rPr>
        <w:rFonts w:ascii="Arial Bold" w:hAnsi="Arial Bold" w:hint="default"/>
        <w:b/>
        <w:i w:val="0"/>
        <w:sz w:val="24"/>
      </w:rPr>
    </w:lvl>
    <w:lvl w:ilvl="1">
      <w:start w:val="1"/>
      <w:numFmt w:val="decimal"/>
      <w:lvlText w:val="A%1.%2"/>
      <w:lvlJc w:val="right"/>
      <w:pPr>
        <w:ind w:left="794" w:hanging="227"/>
      </w:pPr>
      <w:rPr>
        <w:rFonts w:asciiTheme="minorBidi" w:hAnsiTheme="minorBidi" w:cs="Times New Roman" w:hint="default"/>
        <w:b/>
        <w:bCs w:val="0"/>
        <w:i w:val="0"/>
        <w:sz w:val="24"/>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3" w15:restartNumberingAfterBreak="0">
    <w:nsid w:val="0668055E"/>
    <w:multiLevelType w:val="multilevel"/>
    <w:tmpl w:val="80280ED4"/>
    <w:lvl w:ilvl="0">
      <w:start w:val="7"/>
      <w:numFmt w:val="decimal"/>
      <w:lvlText w:val="%1"/>
      <w:lvlJc w:val="left"/>
      <w:pPr>
        <w:ind w:left="360" w:hanging="360"/>
      </w:pPr>
      <w:rPr>
        <w:rFonts w:hint="default"/>
        <w:b/>
        <w:bCs/>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06773950"/>
    <w:multiLevelType w:val="multilevel"/>
    <w:tmpl w:val="83B2E606"/>
    <w:styleLink w:val="CurrentList5"/>
    <w:lvl w:ilvl="0">
      <w:start w:val="1"/>
      <w:numFmt w:val="lowerLetter"/>
      <w:lvlText w:val="(%1)"/>
      <w:lvlJc w:val="left"/>
      <w:pPr>
        <w:ind w:left="1956" w:hanging="255"/>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35" w15:restartNumberingAfterBreak="0">
    <w:nsid w:val="068D7610"/>
    <w:multiLevelType w:val="multilevel"/>
    <w:tmpl w:val="6C1CEBDE"/>
    <w:styleLink w:val="CurrentList220"/>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6" w15:restartNumberingAfterBreak="0">
    <w:nsid w:val="06AE7C13"/>
    <w:multiLevelType w:val="multilevel"/>
    <w:tmpl w:val="2C1EC5A0"/>
    <w:styleLink w:val="CurrentList222"/>
    <w:lvl w:ilvl="0">
      <w:start w:val="1"/>
      <w:numFmt w:val="decimal"/>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794" w:hanging="227"/>
      </w:pPr>
      <w:rPr>
        <w:rFonts w:hint="default"/>
      </w:rPr>
    </w:lvl>
    <w:lvl w:ilvl="3">
      <w:start w:val="1"/>
      <w:numFmt w:val="lowerLetter"/>
      <w:lvlText w:val="(%4)"/>
      <w:lvlJc w:val="left"/>
      <w:pPr>
        <w:ind w:left="1418" w:hanging="624"/>
      </w:pPr>
      <w:rPr>
        <w:rFonts w:hint="default"/>
      </w:rPr>
    </w:lvl>
    <w:lvl w:ilvl="4">
      <w:start w:val="1"/>
      <w:numFmt w:val="decimal"/>
      <w:lvlText w:val="(%5)"/>
      <w:lvlJc w:val="left"/>
      <w:pPr>
        <w:ind w:left="2778" w:hanging="793"/>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 w15:restartNumberingAfterBreak="0">
    <w:nsid w:val="071B3469"/>
    <w:multiLevelType w:val="multilevel"/>
    <w:tmpl w:val="56824630"/>
    <w:styleLink w:val="Style4"/>
    <w:lvl w:ilvl="0">
      <w:start w:val="1"/>
      <w:numFmt w:val="decimal"/>
      <w:lvlText w:val="%1"/>
      <w:lvlJc w:val="right"/>
      <w:pPr>
        <w:ind w:left="1418" w:hanging="1130"/>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38" w15:restartNumberingAfterBreak="0">
    <w:nsid w:val="07502DDB"/>
    <w:multiLevelType w:val="multilevel"/>
    <w:tmpl w:val="7D1647F2"/>
    <w:styleLink w:val="CurrentList91"/>
    <w:lvl w:ilvl="0">
      <w:start w:val="60"/>
      <w:numFmt w:val="decimal"/>
      <w:lvlText w:val="%1."/>
      <w:lvlJc w:val="right"/>
      <w:pPr>
        <w:ind w:left="1713" w:hanging="596"/>
      </w:pPr>
      <w:rPr>
        <w:b/>
        <w:bCs/>
      </w:rPr>
    </w:lvl>
    <w:lvl w:ilvl="1">
      <w:start w:val="60"/>
      <w:numFmt w:val="decimal"/>
      <w:lvlText w:val="%2.1"/>
      <w:lvlJc w:val="right"/>
      <w:pPr>
        <w:ind w:left="1713" w:hanging="596"/>
      </w:pPr>
      <w:rPr>
        <w:rFonts w:asciiTheme="minorBidi" w:hAnsiTheme="minorBidi" w:cs="Times New Roman" w:hint="default"/>
        <w:b/>
        <w:i w:val="0"/>
        <w:sz w:val="24"/>
      </w:rPr>
    </w:lvl>
    <w:lvl w:ilvl="2">
      <w:start w:val="1"/>
      <w:numFmt w:val="lowerLetter"/>
      <w:lvlText w:val="(%3)"/>
      <w:lvlJc w:val="left"/>
      <w:pPr>
        <w:ind w:left="2280" w:hanging="567"/>
      </w:pPr>
      <w:rPr>
        <w:rFonts w:asciiTheme="minorBidi" w:hAnsiTheme="minorBidi" w:cs="Times New Roman" w:hint="default"/>
        <w:b w:val="0"/>
        <w:i w:val="0"/>
        <w:sz w:val="24"/>
      </w:rPr>
    </w:lvl>
    <w:lvl w:ilvl="3">
      <w:start w:val="1"/>
      <w:numFmt w:val="decimal"/>
      <w:lvlText w:val="(%4)"/>
      <w:lvlJc w:val="left"/>
      <w:pPr>
        <w:ind w:left="2847" w:hanging="567"/>
      </w:pPr>
      <w:rPr>
        <w:rFonts w:asciiTheme="minorBidi" w:hAnsiTheme="minorBidi" w:cs="Times New Roman" w:hint="default"/>
        <w:b w:val="0"/>
        <w:i w:val="0"/>
        <w:sz w:val="24"/>
      </w:rPr>
    </w:lvl>
    <w:lvl w:ilvl="4">
      <w:start w:val="1"/>
      <w:numFmt w:val="decimal"/>
      <w:lvlText w:val="%1.%2.%3.%4.%5."/>
      <w:lvlJc w:val="left"/>
      <w:pPr>
        <w:ind w:left="3776" w:hanging="792"/>
      </w:pPr>
      <w:rPr>
        <w:rFonts w:hint="default"/>
      </w:rPr>
    </w:lvl>
    <w:lvl w:ilvl="5">
      <w:start w:val="1"/>
      <w:numFmt w:val="decimal"/>
      <w:lvlText w:val="%1.%2.%3.%4.%5.%6."/>
      <w:lvlJc w:val="left"/>
      <w:pPr>
        <w:ind w:left="4280" w:hanging="936"/>
      </w:pPr>
      <w:rPr>
        <w:rFonts w:hint="default"/>
      </w:rPr>
    </w:lvl>
    <w:lvl w:ilvl="6">
      <w:start w:val="1"/>
      <w:numFmt w:val="decimal"/>
      <w:lvlText w:val="%1.%2.%3.%4.%5.%6.%7."/>
      <w:lvlJc w:val="left"/>
      <w:pPr>
        <w:ind w:left="4784" w:hanging="1080"/>
      </w:pPr>
      <w:rPr>
        <w:rFonts w:hint="default"/>
      </w:rPr>
    </w:lvl>
    <w:lvl w:ilvl="7">
      <w:start w:val="1"/>
      <w:numFmt w:val="decimal"/>
      <w:lvlText w:val="%1.%2.%3.%4.%5.%6.%7.%8."/>
      <w:lvlJc w:val="left"/>
      <w:pPr>
        <w:ind w:left="5288" w:hanging="1224"/>
      </w:pPr>
      <w:rPr>
        <w:rFonts w:hint="default"/>
      </w:rPr>
    </w:lvl>
    <w:lvl w:ilvl="8">
      <w:start w:val="1"/>
      <w:numFmt w:val="decimal"/>
      <w:lvlText w:val="%1.%2.%3.%4.%5.%6.%7.%8.%9."/>
      <w:lvlJc w:val="left"/>
      <w:pPr>
        <w:ind w:left="5864" w:hanging="1440"/>
      </w:pPr>
      <w:rPr>
        <w:rFonts w:hint="default"/>
      </w:rPr>
    </w:lvl>
  </w:abstractNum>
  <w:abstractNum w:abstractNumId="39" w15:restartNumberingAfterBreak="0">
    <w:nsid w:val="07701234"/>
    <w:multiLevelType w:val="multilevel"/>
    <w:tmpl w:val="536A7B14"/>
    <w:styleLink w:val="CurrentList176"/>
    <w:lvl w:ilvl="0">
      <w:start w:val="1"/>
      <w:numFmt w:val="decimal"/>
      <w:lvlText w:val="A%1"/>
      <w:lvlJc w:val="left"/>
      <w:pPr>
        <w:ind w:left="1418" w:hanging="613"/>
      </w:pPr>
      <w:rPr>
        <w:rFonts w:ascii="Arial Bold" w:hAnsi="Arial Bold" w:hint="default"/>
        <w:b/>
        <w:i w:val="0"/>
        <w:sz w:val="24"/>
      </w:rPr>
    </w:lvl>
    <w:lvl w:ilvl="1">
      <w:start w:val="1"/>
      <w:numFmt w:val="decimal"/>
      <w:lvlText w:val="A%1.%2"/>
      <w:lvlJc w:val="left"/>
      <w:pPr>
        <w:ind w:left="1418" w:hanging="612"/>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40" w15:restartNumberingAfterBreak="0">
    <w:nsid w:val="077A1024"/>
    <w:multiLevelType w:val="multilevel"/>
    <w:tmpl w:val="222C633C"/>
    <w:styleLink w:val="CurrentList100"/>
    <w:lvl w:ilvl="0">
      <w:start w:val="1"/>
      <w:numFmt w:val="decimal"/>
      <w:lvlText w:val="A%1"/>
      <w:lvlJc w:val="right"/>
      <w:pPr>
        <w:ind w:left="794" w:hanging="510"/>
      </w:pPr>
      <w:rPr>
        <w:rFonts w:hint="default"/>
      </w:rPr>
    </w:lvl>
    <w:lvl w:ilvl="1">
      <w:start w:val="1"/>
      <w:numFmt w:val="none"/>
      <w:lvlText w:val="1"/>
      <w:lvlJc w:val="right"/>
      <w:pPr>
        <w:ind w:left="1361" w:hanging="567"/>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1.%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 w15:restartNumberingAfterBreak="0">
    <w:nsid w:val="07C012C3"/>
    <w:multiLevelType w:val="multilevel"/>
    <w:tmpl w:val="D83631C2"/>
    <w:styleLink w:val="CurrentList3"/>
    <w:lvl w:ilvl="0">
      <w:start w:val="1"/>
      <w:numFmt w:val="lowerLetter"/>
      <w:lvlText w:val="(%1)"/>
      <w:lvlJc w:val="left"/>
      <w:pPr>
        <w:ind w:left="1808" w:hanging="360"/>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42" w15:restartNumberingAfterBreak="0">
    <w:nsid w:val="08183AA2"/>
    <w:multiLevelType w:val="hybridMultilevel"/>
    <w:tmpl w:val="B82E4726"/>
    <w:lvl w:ilvl="0" w:tplc="FFFFFFFF">
      <w:start w:val="1"/>
      <w:numFmt w:val="hebrew1"/>
      <w:lvlText w:val="%1."/>
      <w:lvlJc w:val="left"/>
      <w:pPr>
        <w:ind w:left="720" w:hanging="360"/>
      </w:pPr>
      <w:rPr>
        <w:rFonts w:hint="default"/>
      </w:rPr>
    </w:lvl>
    <w:lvl w:ilvl="1" w:tplc="FFFFFFFF">
      <w:start w:val="1"/>
      <w:numFmt w:val="lowerLetter"/>
      <w:lvlText w:val="%2."/>
      <w:lvlJc w:val="left"/>
      <w:pPr>
        <w:ind w:left="1440" w:hanging="360"/>
      </w:pPr>
    </w:lvl>
    <w:lvl w:ilvl="2" w:tplc="04090013">
      <w:start w:val="1"/>
      <w:numFmt w:val="hebrew1"/>
      <w:lvlText w:val="%3."/>
      <w:lvlJc w:val="center"/>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8A54541"/>
    <w:multiLevelType w:val="multilevel"/>
    <w:tmpl w:val="5A7EFD6E"/>
    <w:styleLink w:val="CurrentList122"/>
    <w:lvl w:ilvl="0">
      <w:start w:val="1"/>
      <w:numFmt w:val="decimal"/>
      <w:lvlText w:val="A%1"/>
      <w:lvlJc w:val="right"/>
      <w:pPr>
        <w:ind w:left="794" w:hanging="227"/>
      </w:pPr>
      <w:rPr>
        <w:rFonts w:hint="default"/>
        <w:b/>
        <w:bCs/>
      </w:rPr>
    </w:lvl>
    <w:lvl w:ilvl="1">
      <w:start w:val="1"/>
      <w:numFmt w:val="decimal"/>
      <w:lvlText w:val="A%1.%2"/>
      <w:lvlJc w:val="right"/>
      <w:pPr>
        <w:ind w:left="794" w:hanging="284"/>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4" w15:restartNumberingAfterBreak="0">
    <w:nsid w:val="08C810C8"/>
    <w:multiLevelType w:val="multilevel"/>
    <w:tmpl w:val="94F2B01E"/>
    <w:styleLink w:val="CurrentList132"/>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5" w15:restartNumberingAfterBreak="0">
    <w:nsid w:val="08D515F0"/>
    <w:multiLevelType w:val="multilevel"/>
    <w:tmpl w:val="A34295F2"/>
    <w:styleLink w:val="CurrentList219"/>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2552"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6" w15:restartNumberingAfterBreak="0">
    <w:nsid w:val="08FA0932"/>
    <w:multiLevelType w:val="multilevel"/>
    <w:tmpl w:val="37C84278"/>
    <w:lvl w:ilvl="0">
      <w:start w:val="1"/>
      <w:numFmt w:val="none"/>
      <w:isLgl/>
      <w:suff w:val="space"/>
      <w:lvlText w:val="1."/>
      <w:lvlJc w:val="left"/>
      <w:pPr>
        <w:ind w:left="794" w:hanging="794"/>
      </w:pPr>
    </w:lvl>
    <w:lvl w:ilvl="1">
      <w:start w:val="1"/>
      <w:numFmt w:val="decimal"/>
      <w:isLgl/>
      <w:suff w:val="space"/>
      <w:lvlText w:val="%2.1"/>
      <w:lvlJc w:val="left"/>
      <w:pPr>
        <w:ind w:left="851" w:hanging="1134"/>
      </w:pPr>
      <w:rPr>
        <w:rFonts w:hint="default"/>
      </w:rPr>
    </w:lvl>
    <w:lvl w:ilvl="2">
      <w:start w:val="1"/>
      <w:numFmt w:val="lowerLetter"/>
      <w:lvlRestart w:val="1"/>
      <w:suff w:val="space"/>
      <w:lvlText w:val="(%3)"/>
      <w:lvlJc w:val="left"/>
      <w:pPr>
        <w:ind w:left="1871" w:hanging="1020"/>
      </w:pPr>
      <w:rPr>
        <w:rFonts w:hint="default"/>
      </w:rPr>
    </w:lvl>
    <w:lvl w:ilvl="3">
      <w:start w:val="1"/>
      <w:numFmt w:val="decimal"/>
      <w:lvlRestart w:val="1"/>
      <w:suff w:val="space"/>
      <w:lvlText w:val="(%4)"/>
      <w:lvlJc w:val="left"/>
      <w:pPr>
        <w:ind w:left="2892" w:hanging="964"/>
      </w:pPr>
      <w:rPr>
        <w:rFonts w:hint="default"/>
      </w:rPr>
    </w:lvl>
    <w:lvl w:ilvl="4">
      <w:start w:val="1"/>
      <w:numFmt w:val="lowerRoman"/>
      <w:lvlText w:val="(%5)"/>
      <w:lvlJc w:val="left"/>
      <w:pPr>
        <w:tabs>
          <w:tab w:val="num" w:pos="2325"/>
        </w:tabs>
        <w:ind w:left="2949" w:hanging="624"/>
      </w:pPr>
      <w:rPr>
        <w:rFonts w:hint="default"/>
      </w:rPr>
    </w:lvl>
    <w:lvl w:ilvl="5">
      <w:start w:val="1"/>
      <w:numFmt w:val="lowerLetter"/>
      <w:lvlText w:val="(%6)"/>
      <w:lvlJc w:val="left"/>
      <w:pPr>
        <w:ind w:left="2970" w:firstLine="0"/>
      </w:pPr>
      <w:rPr>
        <w:rFonts w:hint="default"/>
      </w:rPr>
    </w:lvl>
    <w:lvl w:ilvl="6">
      <w:start w:val="1"/>
      <w:numFmt w:val="lowerRoman"/>
      <w:lvlText w:val="(%7)"/>
      <w:lvlJc w:val="left"/>
      <w:pPr>
        <w:ind w:left="3690" w:firstLine="0"/>
      </w:pPr>
      <w:rPr>
        <w:rFonts w:hint="default"/>
      </w:rPr>
    </w:lvl>
    <w:lvl w:ilvl="7">
      <w:start w:val="1"/>
      <w:numFmt w:val="lowerLetter"/>
      <w:lvlText w:val="(%8)"/>
      <w:lvlJc w:val="left"/>
      <w:pPr>
        <w:ind w:left="4410" w:firstLine="0"/>
      </w:pPr>
      <w:rPr>
        <w:rFonts w:hint="default"/>
      </w:rPr>
    </w:lvl>
    <w:lvl w:ilvl="8">
      <w:start w:val="1"/>
      <w:numFmt w:val="lowerRoman"/>
      <w:lvlText w:val="(%9)"/>
      <w:lvlJc w:val="left"/>
      <w:pPr>
        <w:ind w:left="5130" w:firstLine="0"/>
      </w:pPr>
      <w:rPr>
        <w:rFonts w:hint="default"/>
      </w:rPr>
    </w:lvl>
  </w:abstractNum>
  <w:abstractNum w:abstractNumId="47" w15:restartNumberingAfterBreak="0">
    <w:nsid w:val="093C795D"/>
    <w:multiLevelType w:val="multilevel"/>
    <w:tmpl w:val="2CFE7132"/>
    <w:styleLink w:val="CurrentList158"/>
    <w:lvl w:ilvl="0">
      <w:start w:val="1"/>
      <w:numFmt w:val="decimal"/>
      <w:lvlText w:val="A%1"/>
      <w:lvlJc w:val="right"/>
      <w:pPr>
        <w:ind w:left="794" w:hanging="397"/>
      </w:pPr>
      <w:rPr>
        <w:rFonts w:hint="default"/>
      </w:rPr>
    </w:lvl>
    <w:lvl w:ilvl="1">
      <w:start w:val="1"/>
      <w:numFmt w:val="decimal"/>
      <w:lvlText w:val="A%1.%2"/>
      <w:lvlJc w:val="right"/>
      <w:pPr>
        <w:ind w:left="794" w:hanging="22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8" w15:restartNumberingAfterBreak="0">
    <w:nsid w:val="09720264"/>
    <w:multiLevelType w:val="multilevel"/>
    <w:tmpl w:val="0809001D"/>
    <w:styleLink w:val="Caserefs"/>
    <w:lvl w:ilvl="0">
      <w:start w:val="1"/>
      <w:numFmt w:val="bullet"/>
      <w:lvlText w:val=""/>
      <w:lvlJc w:val="left"/>
      <w:pPr>
        <w:ind w:left="360" w:hanging="360"/>
      </w:pPr>
      <w:rPr>
        <w:rFonts w:ascii="Symbol" w:hAnsi="Symbol" w:cs="Times New Roman" w:hint="default"/>
        <w:color w:val="auto"/>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09A24294"/>
    <w:multiLevelType w:val="multilevel"/>
    <w:tmpl w:val="86EA526E"/>
    <w:styleLink w:val="CurrentList272"/>
    <w:lvl w:ilvl="0">
      <w:start w:val="1"/>
      <w:numFmt w:val="decimal"/>
      <w:lvlText w:val="%1."/>
      <w:lvlJc w:val="left"/>
      <w:pPr>
        <w:ind w:left="360" w:hanging="360"/>
      </w:pPr>
      <w:rPr>
        <w:rFonts w:hint="default"/>
        <w:b/>
        <w:bCs/>
        <w:lang w:bidi="he-IL"/>
      </w:rPr>
    </w:lvl>
    <w:lvl w:ilvl="1">
      <w:start w:val="1"/>
      <w:numFmt w:val="decimal"/>
      <w:lvlText w:val="%1.%2."/>
      <w:lvlJc w:val="left"/>
      <w:pPr>
        <w:ind w:left="624" w:hanging="547"/>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50" w15:restartNumberingAfterBreak="0">
    <w:nsid w:val="09A955E2"/>
    <w:multiLevelType w:val="multilevel"/>
    <w:tmpl w:val="01C8BB1C"/>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val="0"/>
        <w:bCs w:val="0"/>
        <w:sz w:val="24"/>
        <w:szCs w:val="24"/>
      </w:rPr>
    </w:lvl>
    <w:lvl w:ilvl="2">
      <w:start w:val="1"/>
      <w:numFmt w:val="decimal"/>
      <w:lvlText w:val="%1.%2.%3."/>
      <w:lvlJc w:val="left"/>
      <w:pPr>
        <w:ind w:left="941" w:hanging="504"/>
      </w:pPr>
      <w:rPr>
        <w:rFonts w:hint="default"/>
        <w:b w:val="0"/>
        <w:bCs w:val="0"/>
      </w:rPr>
    </w:lvl>
    <w:lvl w:ilvl="3">
      <w:start w:val="1"/>
      <w:numFmt w:val="decimal"/>
      <w:lvlText w:val="%4)"/>
      <w:lvlJc w:val="left"/>
      <w:pPr>
        <w:ind w:left="1157" w:hanging="360"/>
      </w:p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51" w15:restartNumberingAfterBreak="0">
    <w:nsid w:val="0A1A2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0A3F44E8"/>
    <w:multiLevelType w:val="multilevel"/>
    <w:tmpl w:val="186E99B6"/>
    <w:styleLink w:val="CurrentList138"/>
    <w:lvl w:ilvl="0">
      <w:start w:val="1"/>
      <w:numFmt w:val="decimal"/>
      <w:lvlText w:val="B%1"/>
      <w:lvlJc w:val="right"/>
      <w:pPr>
        <w:ind w:left="794" w:hanging="397"/>
      </w:pPr>
      <w:rPr>
        <w:rFonts w:hint="default"/>
      </w:rPr>
    </w:lvl>
    <w:lvl w:ilvl="1">
      <w:start w:val="1"/>
      <w:numFmt w:val="decimal"/>
      <w:lvlText w:val="B%1.%2"/>
      <w:lvlJc w:val="right"/>
      <w:pPr>
        <w:ind w:left="794" w:hanging="199"/>
      </w:pPr>
      <w:rPr>
        <w:rFonts w:hint="default"/>
        <w:b/>
        <w:bCs/>
      </w:rPr>
    </w:lvl>
    <w:lvl w:ilvl="2">
      <w:start w:val="1"/>
      <w:numFmt w:val="none"/>
      <w:lvlText w:val=""/>
      <w:lvlJc w:val="right"/>
      <w:pPr>
        <w:ind w:left="794" w:hanging="29"/>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53" w15:restartNumberingAfterBreak="0">
    <w:nsid w:val="0AC146F5"/>
    <w:multiLevelType w:val="multilevel"/>
    <w:tmpl w:val="7840C5A4"/>
    <w:styleLink w:val="CurrentList191"/>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54" w15:restartNumberingAfterBreak="0">
    <w:nsid w:val="0ADE0874"/>
    <w:multiLevelType w:val="hybridMultilevel"/>
    <w:tmpl w:val="53C0416A"/>
    <w:lvl w:ilvl="0" w:tplc="E0EEC3D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5" w15:restartNumberingAfterBreak="0">
    <w:nsid w:val="0B33555F"/>
    <w:multiLevelType w:val="multilevel"/>
    <w:tmpl w:val="A1C6B3DE"/>
    <w:styleLink w:val="CurrentList238"/>
    <w:lvl w:ilvl="0">
      <w:start w:val="1"/>
      <w:numFmt w:val="decimal"/>
      <w:lvlText w:val="P%1"/>
      <w:lvlJc w:val="right"/>
      <w:pPr>
        <w:ind w:left="794" w:hanging="397"/>
      </w:pPr>
      <w:rPr>
        <w:rFonts w:hint="default"/>
        <w:b/>
        <w:bCs/>
      </w:rPr>
    </w:lvl>
    <w:lvl w:ilvl="1">
      <w:start w:val="1"/>
      <w:numFmt w:val="decimal"/>
      <w:lvlText w:val="P%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56" w15:restartNumberingAfterBreak="0">
    <w:nsid w:val="0B5915F2"/>
    <w:multiLevelType w:val="multilevel"/>
    <w:tmpl w:val="9D0C44CC"/>
    <w:lvl w:ilvl="0">
      <w:start w:val="1"/>
      <w:numFmt w:val="decimal"/>
      <w:lvlText w:val="%1"/>
      <w:lvlJc w:val="left"/>
      <w:pPr>
        <w:ind w:left="1702" w:hanging="1418"/>
      </w:pPr>
      <w:rPr>
        <w:rFonts w:hint="default"/>
      </w:rPr>
    </w:lvl>
    <w:lvl w:ilvl="1">
      <w:start w:val="1"/>
      <w:numFmt w:val="decimal"/>
      <w:lvlText w:val="%2.1"/>
      <w:lvlJc w:val="left"/>
      <w:pPr>
        <w:ind w:left="1702" w:hanging="1418"/>
      </w:pPr>
      <w:rPr>
        <w:rFonts w:hint="default"/>
      </w:rPr>
    </w:lvl>
    <w:lvl w:ilvl="2">
      <w:start w:val="1"/>
      <w:numFmt w:val="lowerLetter"/>
      <w:lvlRestart w:val="1"/>
      <w:lvlText w:val="(%3)"/>
      <w:lvlJc w:val="left"/>
      <w:pPr>
        <w:ind w:left="2512" w:hanging="907"/>
      </w:pPr>
      <w:rPr>
        <w:rFonts w:hint="default"/>
      </w:rPr>
    </w:lvl>
    <w:lvl w:ilvl="3">
      <w:start w:val="1"/>
      <w:numFmt w:val="decimal"/>
      <w:lvlText w:val="(%4)"/>
      <w:lvlJc w:val="left"/>
      <w:pPr>
        <w:ind w:left="3477" w:hanging="793"/>
      </w:pPr>
      <w:rPr>
        <w:rFonts w:hint="default"/>
      </w:rPr>
    </w:lvl>
    <w:lvl w:ilvl="4">
      <w:start w:val="1"/>
      <w:numFmt w:val="decimal"/>
      <w:lvlText w:val="(%5)"/>
      <w:lvlJc w:val="left"/>
      <w:pPr>
        <w:ind w:left="3441" w:firstLine="0"/>
      </w:pPr>
      <w:rPr>
        <w:rFonts w:hint="default"/>
      </w:rPr>
    </w:lvl>
    <w:lvl w:ilvl="5">
      <w:start w:val="1"/>
      <w:numFmt w:val="lowerLetter"/>
      <w:lvlText w:val="(%6)"/>
      <w:lvlJc w:val="left"/>
      <w:pPr>
        <w:ind w:left="4161" w:firstLine="0"/>
      </w:pPr>
      <w:rPr>
        <w:rFonts w:hint="default"/>
      </w:rPr>
    </w:lvl>
    <w:lvl w:ilvl="6">
      <w:start w:val="1"/>
      <w:numFmt w:val="lowerRoman"/>
      <w:lvlText w:val="(%7)"/>
      <w:lvlJc w:val="left"/>
      <w:pPr>
        <w:ind w:left="4881" w:firstLine="0"/>
      </w:pPr>
      <w:rPr>
        <w:rFonts w:hint="default"/>
      </w:rPr>
    </w:lvl>
    <w:lvl w:ilvl="7">
      <w:start w:val="1"/>
      <w:numFmt w:val="lowerLetter"/>
      <w:lvlText w:val="(%8)"/>
      <w:lvlJc w:val="left"/>
      <w:pPr>
        <w:ind w:left="5601" w:firstLine="0"/>
      </w:pPr>
      <w:rPr>
        <w:rFonts w:hint="default"/>
      </w:rPr>
    </w:lvl>
    <w:lvl w:ilvl="8">
      <w:start w:val="1"/>
      <w:numFmt w:val="lowerRoman"/>
      <w:lvlText w:val="(%9)"/>
      <w:lvlJc w:val="left"/>
      <w:pPr>
        <w:ind w:left="6321" w:firstLine="0"/>
      </w:pPr>
      <w:rPr>
        <w:rFonts w:hint="default"/>
      </w:rPr>
    </w:lvl>
  </w:abstractNum>
  <w:abstractNum w:abstractNumId="57" w15:restartNumberingAfterBreak="0">
    <w:nsid w:val="0B6B4193"/>
    <w:multiLevelType w:val="multilevel"/>
    <w:tmpl w:val="7D769DDE"/>
    <w:styleLink w:val="CurrentList3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0B736C4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0B946F85"/>
    <w:multiLevelType w:val="hybridMultilevel"/>
    <w:tmpl w:val="654A67DE"/>
    <w:lvl w:ilvl="0" w:tplc="EAB00B82">
      <w:start w:val="1"/>
      <w:numFmt w:val="bullet"/>
      <w:lvlText w:val=""/>
      <w:lvlJc w:val="left"/>
      <w:pPr>
        <w:tabs>
          <w:tab w:val="num" w:pos="1542"/>
        </w:tabs>
        <w:ind w:left="1542" w:hanging="170"/>
      </w:pPr>
      <w:rPr>
        <w:rFonts w:ascii="Symbol" w:hAnsi="Symbol" w:hint="default"/>
        <w:color w:val="auto"/>
      </w:rPr>
    </w:lvl>
    <w:lvl w:ilvl="1" w:tplc="C9262DA6" w:tentative="1">
      <w:start w:val="1"/>
      <w:numFmt w:val="bullet"/>
      <w:lvlText w:val="o"/>
      <w:lvlJc w:val="left"/>
      <w:pPr>
        <w:ind w:left="2245" w:hanging="360"/>
      </w:pPr>
      <w:rPr>
        <w:rFonts w:ascii="Courier New" w:hAnsi="Courier New" w:cs="Courier New" w:hint="default"/>
      </w:rPr>
    </w:lvl>
    <w:lvl w:ilvl="2" w:tplc="C91A8BB4" w:tentative="1">
      <w:start w:val="1"/>
      <w:numFmt w:val="bullet"/>
      <w:lvlText w:val=""/>
      <w:lvlJc w:val="left"/>
      <w:pPr>
        <w:ind w:left="2965" w:hanging="360"/>
      </w:pPr>
      <w:rPr>
        <w:rFonts w:ascii="Wingdings" w:hAnsi="Wingdings" w:hint="default"/>
      </w:rPr>
    </w:lvl>
    <w:lvl w:ilvl="3" w:tplc="123A96F4" w:tentative="1">
      <w:start w:val="1"/>
      <w:numFmt w:val="bullet"/>
      <w:lvlText w:val=""/>
      <w:lvlJc w:val="left"/>
      <w:pPr>
        <w:ind w:left="3685" w:hanging="360"/>
      </w:pPr>
      <w:rPr>
        <w:rFonts w:ascii="Symbol" w:hAnsi="Symbol" w:hint="default"/>
      </w:rPr>
    </w:lvl>
    <w:lvl w:ilvl="4" w:tplc="7AF46D82" w:tentative="1">
      <w:start w:val="1"/>
      <w:numFmt w:val="bullet"/>
      <w:lvlText w:val="o"/>
      <w:lvlJc w:val="left"/>
      <w:pPr>
        <w:ind w:left="4405" w:hanging="360"/>
      </w:pPr>
      <w:rPr>
        <w:rFonts w:ascii="Courier New" w:hAnsi="Courier New" w:cs="Courier New" w:hint="default"/>
      </w:rPr>
    </w:lvl>
    <w:lvl w:ilvl="5" w:tplc="85BE2E50" w:tentative="1">
      <w:start w:val="1"/>
      <w:numFmt w:val="bullet"/>
      <w:lvlText w:val=""/>
      <w:lvlJc w:val="left"/>
      <w:pPr>
        <w:ind w:left="5125" w:hanging="360"/>
      </w:pPr>
      <w:rPr>
        <w:rFonts w:ascii="Wingdings" w:hAnsi="Wingdings" w:hint="default"/>
      </w:rPr>
    </w:lvl>
    <w:lvl w:ilvl="6" w:tplc="2CA0835E" w:tentative="1">
      <w:start w:val="1"/>
      <w:numFmt w:val="bullet"/>
      <w:lvlText w:val=""/>
      <w:lvlJc w:val="left"/>
      <w:pPr>
        <w:ind w:left="5845" w:hanging="360"/>
      </w:pPr>
      <w:rPr>
        <w:rFonts w:ascii="Symbol" w:hAnsi="Symbol" w:hint="default"/>
      </w:rPr>
    </w:lvl>
    <w:lvl w:ilvl="7" w:tplc="2AD246C6" w:tentative="1">
      <w:start w:val="1"/>
      <w:numFmt w:val="bullet"/>
      <w:lvlText w:val="o"/>
      <w:lvlJc w:val="left"/>
      <w:pPr>
        <w:ind w:left="6565" w:hanging="360"/>
      </w:pPr>
      <w:rPr>
        <w:rFonts w:ascii="Courier New" w:hAnsi="Courier New" w:cs="Courier New" w:hint="default"/>
      </w:rPr>
    </w:lvl>
    <w:lvl w:ilvl="8" w:tplc="8F6E16B6" w:tentative="1">
      <w:start w:val="1"/>
      <w:numFmt w:val="bullet"/>
      <w:lvlText w:val=""/>
      <w:lvlJc w:val="left"/>
      <w:pPr>
        <w:ind w:left="7285" w:hanging="360"/>
      </w:pPr>
      <w:rPr>
        <w:rFonts w:ascii="Wingdings" w:hAnsi="Wingdings" w:hint="default"/>
      </w:rPr>
    </w:lvl>
  </w:abstractNum>
  <w:abstractNum w:abstractNumId="60" w15:restartNumberingAfterBreak="0">
    <w:nsid w:val="0C2174EF"/>
    <w:multiLevelType w:val="multilevel"/>
    <w:tmpl w:val="8CF4EE98"/>
    <w:styleLink w:val="CurrentList249"/>
    <w:lvl w:ilvl="0">
      <w:start w:val="1"/>
      <w:numFmt w:val="decimal"/>
      <w:lvlText w:val="A%1"/>
      <w:lvlJc w:val="right"/>
      <w:pPr>
        <w:ind w:left="794" w:hanging="397"/>
      </w:pPr>
      <w:rPr>
        <w:rFonts w:asciiTheme="minorBidi" w:hAnsiTheme="minorBidi" w:cstheme="minorBidi" w:hint="default"/>
        <w:b/>
        <w:i w:val="0"/>
        <w:sz w:val="24"/>
      </w:rPr>
    </w:lvl>
    <w:lvl w:ilvl="1">
      <w:start w:val="1"/>
      <w:numFmt w:val="decimal"/>
      <w:lvlText w:val="A%1.%2"/>
      <w:lvlJc w:val="right"/>
      <w:pPr>
        <w:ind w:left="794" w:hanging="227"/>
      </w:pPr>
      <w:rPr>
        <w:rFonts w:asciiTheme="minorBidi" w:hAnsiTheme="minorBidi" w:cs="Times New Roman" w:hint="default"/>
        <w:b/>
        <w:bCs/>
        <w:i w:val="0"/>
        <w:sz w:val="24"/>
      </w:rPr>
    </w:lvl>
    <w:lvl w:ilvl="2">
      <w:start w:val="1"/>
      <w:numFmt w:val="lowerLetter"/>
      <w:lvlText w:val="(%3)"/>
      <w:lvlJc w:val="right"/>
      <w:pPr>
        <w:ind w:left="1361" w:hanging="284"/>
      </w:pPr>
      <w:rPr>
        <w:rFonts w:ascii="Arial" w:hAnsi="Arial" w:cs="Arial" w:hint="default"/>
        <w:b w:val="0"/>
        <w:i w:val="0"/>
        <w:sz w:val="24"/>
      </w:rPr>
    </w:lvl>
    <w:lvl w:ilvl="3">
      <w:start w:val="1"/>
      <w:numFmt w:val="decimal"/>
      <w:lvlText w:val="(%4)"/>
      <w:lvlJc w:val="right"/>
      <w:pPr>
        <w:ind w:left="1758" w:hanging="170"/>
      </w:pPr>
      <w:rPr>
        <w:rFonts w:ascii="Arial" w:hAnsi="Arial" w:cs="Arial" w:hint="default"/>
        <w:b w:val="0"/>
        <w:i w:val="0"/>
        <w:sz w:val="24"/>
      </w:rPr>
    </w:lvl>
    <w:lvl w:ilvl="4">
      <w:start w:val="1"/>
      <w:numFmt w:val="decimal"/>
      <w:lvlText w:val="(%5)"/>
      <w:lvlJc w:val="right"/>
      <w:pPr>
        <w:ind w:left="2211" w:hanging="226"/>
      </w:pPr>
      <w:rPr>
        <w:rFonts w:hint="default"/>
      </w:rPr>
    </w:lvl>
    <w:lvl w:ilvl="5">
      <w:start w:val="1"/>
      <w:numFmt w:val="decimal"/>
      <w:lvlText w:val="A%6"/>
      <w:lvlJc w:val="right"/>
      <w:pPr>
        <w:ind w:left="1418" w:hanging="341"/>
      </w:pPr>
      <w:rPr>
        <w:rFonts w:hint="default"/>
      </w:rPr>
    </w:lvl>
    <w:lvl w:ilvl="6">
      <w:start w:val="1"/>
      <w:numFmt w:val="decimal"/>
      <w:lvlText w:val="A1.%7"/>
      <w:lvlJc w:val="right"/>
      <w:pPr>
        <w:ind w:left="1418" w:hanging="171"/>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61" w15:restartNumberingAfterBreak="0">
    <w:nsid w:val="0C3F0E4E"/>
    <w:multiLevelType w:val="hybridMultilevel"/>
    <w:tmpl w:val="82F2164C"/>
    <w:lvl w:ilvl="0" w:tplc="C472D3C2">
      <w:start w:val="1"/>
      <w:numFmt w:val="lowerLetter"/>
      <w:lvlText w:val="(%1)"/>
      <w:lvlJc w:val="left"/>
      <w:pPr>
        <w:ind w:left="720" w:hanging="360"/>
      </w:pPr>
      <w:rPr>
        <w:rFonts w:hint="default"/>
      </w:rPr>
    </w:lvl>
    <w:lvl w:ilvl="1" w:tplc="474A6CEC" w:tentative="1">
      <w:start w:val="1"/>
      <w:numFmt w:val="lowerLetter"/>
      <w:lvlText w:val="%2."/>
      <w:lvlJc w:val="left"/>
      <w:pPr>
        <w:ind w:left="1440" w:hanging="360"/>
      </w:pPr>
    </w:lvl>
    <w:lvl w:ilvl="2" w:tplc="18EC77C4" w:tentative="1">
      <w:start w:val="1"/>
      <w:numFmt w:val="lowerRoman"/>
      <w:lvlText w:val="%3."/>
      <w:lvlJc w:val="right"/>
      <w:pPr>
        <w:ind w:left="2160" w:hanging="180"/>
      </w:pPr>
    </w:lvl>
    <w:lvl w:ilvl="3" w:tplc="051EAE82" w:tentative="1">
      <w:start w:val="1"/>
      <w:numFmt w:val="decimal"/>
      <w:lvlText w:val="%4."/>
      <w:lvlJc w:val="left"/>
      <w:pPr>
        <w:ind w:left="2880" w:hanging="360"/>
      </w:pPr>
    </w:lvl>
    <w:lvl w:ilvl="4" w:tplc="5858A3DC" w:tentative="1">
      <w:start w:val="1"/>
      <w:numFmt w:val="lowerLetter"/>
      <w:lvlText w:val="%5."/>
      <w:lvlJc w:val="left"/>
      <w:pPr>
        <w:ind w:left="3600" w:hanging="360"/>
      </w:pPr>
    </w:lvl>
    <w:lvl w:ilvl="5" w:tplc="BC0EDB88" w:tentative="1">
      <w:start w:val="1"/>
      <w:numFmt w:val="lowerRoman"/>
      <w:lvlText w:val="%6."/>
      <w:lvlJc w:val="right"/>
      <w:pPr>
        <w:ind w:left="4320" w:hanging="180"/>
      </w:pPr>
    </w:lvl>
    <w:lvl w:ilvl="6" w:tplc="A91C4A1E" w:tentative="1">
      <w:start w:val="1"/>
      <w:numFmt w:val="decimal"/>
      <w:lvlText w:val="%7."/>
      <w:lvlJc w:val="left"/>
      <w:pPr>
        <w:ind w:left="5040" w:hanging="360"/>
      </w:pPr>
    </w:lvl>
    <w:lvl w:ilvl="7" w:tplc="F4421338" w:tentative="1">
      <w:start w:val="1"/>
      <w:numFmt w:val="lowerLetter"/>
      <w:lvlText w:val="%8."/>
      <w:lvlJc w:val="left"/>
      <w:pPr>
        <w:ind w:left="5760" w:hanging="360"/>
      </w:pPr>
    </w:lvl>
    <w:lvl w:ilvl="8" w:tplc="8A601C0A" w:tentative="1">
      <w:start w:val="1"/>
      <w:numFmt w:val="lowerRoman"/>
      <w:lvlText w:val="%9."/>
      <w:lvlJc w:val="right"/>
      <w:pPr>
        <w:ind w:left="6480" w:hanging="180"/>
      </w:pPr>
    </w:lvl>
  </w:abstractNum>
  <w:abstractNum w:abstractNumId="62" w15:restartNumberingAfterBreak="0">
    <w:nsid w:val="0C4204A3"/>
    <w:multiLevelType w:val="multilevel"/>
    <w:tmpl w:val="9B7E9E22"/>
    <w:styleLink w:val="CurrentList266"/>
    <w:lvl w:ilvl="0">
      <w:start w:val="1"/>
      <w:numFmt w:val="decimal"/>
      <w:suff w:val="space"/>
      <w:lvlText w:val="%1"/>
      <w:lvlJc w:val="right"/>
      <w:pPr>
        <w:ind w:left="794" w:hanging="397"/>
      </w:pPr>
      <w:rPr>
        <w:rFonts w:asciiTheme="minorBidi" w:hAnsiTheme="minorBidi" w:cstheme="minorBidi" w:hint="default"/>
        <w:b/>
        <w:i w:val="0"/>
        <w:sz w:val="24"/>
      </w:rPr>
    </w:lvl>
    <w:lvl w:ilvl="1">
      <w:start w:val="1"/>
      <w:numFmt w:val="decimal"/>
      <w:suff w:val="nothing"/>
      <w:lvlText w:val="%2.%1"/>
      <w:lvlJc w:val="left"/>
      <w:pPr>
        <w:ind w:left="397" w:hanging="397"/>
      </w:pPr>
      <w:rPr>
        <w:rFonts w:asciiTheme="minorBidi" w:hAnsiTheme="minorBidi" w:cstheme="minorBidi" w:hint="default"/>
        <w:b w:val="0"/>
        <w:i w:val="0"/>
        <w:sz w:val="24"/>
      </w:rPr>
    </w:lvl>
    <w:lvl w:ilvl="2">
      <w:start w:val="1"/>
      <w:numFmt w:val="hebrew1"/>
      <w:suff w:val="nothing"/>
      <w:lvlText w:val="%3."/>
      <w:lvlJc w:val="left"/>
      <w:pPr>
        <w:ind w:left="510" w:hanging="340"/>
      </w:pPr>
      <w:rPr>
        <w:rFonts w:asciiTheme="minorBidi" w:hAnsiTheme="minorBidi" w:cstheme="minorBidi" w:hint="default"/>
        <w:b w:val="0"/>
        <w:i w:val="0"/>
        <w:sz w:val="24"/>
      </w:rPr>
    </w:lvl>
    <w:lvl w:ilvl="3">
      <w:start w:val="1"/>
      <w:numFmt w:val="decimal"/>
      <w:suff w:val="nothing"/>
      <w:lvlText w:val="(%4)"/>
      <w:lvlJc w:val="left"/>
      <w:pPr>
        <w:ind w:left="737" w:hanging="17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3" w15:restartNumberingAfterBreak="0">
    <w:nsid w:val="0CCB76D4"/>
    <w:multiLevelType w:val="hybridMultilevel"/>
    <w:tmpl w:val="F91EA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0D54704D"/>
    <w:multiLevelType w:val="multilevel"/>
    <w:tmpl w:val="FE5A8C26"/>
    <w:styleLink w:val="CurrentList205"/>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794" w:hanging="227"/>
      </w:pPr>
      <w:rPr>
        <w:rFonts w:hint="default"/>
        <w:b/>
        <w:bCs/>
      </w:rPr>
    </w:lvl>
    <w:lvl w:ilvl="2">
      <w:start w:val="1"/>
      <w:numFmt w:val="none"/>
      <w:lvlText w:val=""/>
      <w:lvlJc w:val="right"/>
      <w:pPr>
        <w:ind w:left="1361" w:hanging="567"/>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65" w15:restartNumberingAfterBreak="0">
    <w:nsid w:val="0D6D516B"/>
    <w:multiLevelType w:val="multilevel"/>
    <w:tmpl w:val="2C8ED324"/>
    <w:lvl w:ilvl="0">
      <w:start w:val="10"/>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0D814326"/>
    <w:multiLevelType w:val="multilevel"/>
    <w:tmpl w:val="B1B6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DA92B8B"/>
    <w:multiLevelType w:val="multilevel"/>
    <w:tmpl w:val="65F006F4"/>
    <w:lvl w:ilvl="0">
      <w:start w:val="10"/>
      <w:numFmt w:val="decimal"/>
      <w:lvlText w:val="%1"/>
      <w:lvlJc w:val="left"/>
      <w:pPr>
        <w:ind w:left="540" w:hanging="540"/>
      </w:pPr>
      <w:rPr>
        <w:rFonts w:hint="default"/>
      </w:rPr>
    </w:lvl>
    <w:lvl w:ilvl="1">
      <w:start w:val="1"/>
      <w:numFmt w:val="decimal"/>
      <w:lvlText w:val="%1.%2"/>
      <w:lvlJc w:val="left"/>
      <w:pPr>
        <w:ind w:left="1357"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5982" w:hanging="108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7976" w:hanging="1440"/>
      </w:pPr>
      <w:rPr>
        <w:rFonts w:hint="default"/>
      </w:rPr>
    </w:lvl>
  </w:abstractNum>
  <w:abstractNum w:abstractNumId="68" w15:restartNumberingAfterBreak="0">
    <w:nsid w:val="0DDD1A65"/>
    <w:multiLevelType w:val="multilevel"/>
    <w:tmpl w:val="12B04814"/>
    <w:styleLink w:val="CurrentList159"/>
    <w:lvl w:ilvl="0">
      <w:start w:val="1"/>
      <w:numFmt w:val="decimal"/>
      <w:lvlText w:val="A%1"/>
      <w:lvlJc w:val="right"/>
      <w:pPr>
        <w:ind w:left="794" w:hanging="397"/>
      </w:pPr>
      <w:rPr>
        <w:rFonts w:ascii="Arial Bold" w:hAnsi="Arial Bold" w:hint="default"/>
        <w:b/>
        <w:i w:val="0"/>
        <w:sz w:val="24"/>
      </w:rPr>
    </w:lvl>
    <w:lvl w:ilvl="1">
      <w:start w:val="1"/>
      <w:numFmt w:val="decimal"/>
      <w:lvlText w:val="A%1.%2"/>
      <w:lvlJc w:val="right"/>
      <w:pPr>
        <w:ind w:left="794" w:hanging="22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69" w15:restartNumberingAfterBreak="0">
    <w:nsid w:val="0E226A62"/>
    <w:multiLevelType w:val="multilevel"/>
    <w:tmpl w:val="89809594"/>
    <w:styleLink w:val="CurrentList248"/>
    <w:lvl w:ilvl="0">
      <w:start w:val="1"/>
      <w:numFmt w:val="decimal"/>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665" w:hanging="510"/>
      </w:pPr>
      <w:rPr>
        <w:rFonts w:asciiTheme="minorBidi" w:hAnsiTheme="minorBidi" w:cstheme="minorBidi" w:hint="default"/>
        <w:b w:val="0"/>
        <w:bCs w:val="0"/>
        <w:i w:val="0"/>
        <w:sz w:val="24"/>
        <w:lang w:bidi="he-IL"/>
      </w:rPr>
    </w:lvl>
    <w:lvl w:ilvl="7">
      <w:start w:val="1"/>
      <w:numFmt w:val="decimal"/>
      <w:lvlText w:val="A%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70" w15:restartNumberingAfterBreak="0">
    <w:nsid w:val="0E4225A2"/>
    <w:multiLevelType w:val="multilevel"/>
    <w:tmpl w:val="6422DC0E"/>
    <w:styleLink w:val="CurrentList164"/>
    <w:lvl w:ilvl="0">
      <w:start w:val="1"/>
      <w:numFmt w:val="decimal"/>
      <w:lvlText w:val="A%1"/>
      <w:lvlJc w:val="right"/>
      <w:pPr>
        <w:ind w:left="1418" w:hanging="624"/>
      </w:pPr>
      <w:rPr>
        <w:rFonts w:ascii="Arial Bold" w:hAnsi="Arial Bold" w:hint="default"/>
        <w:b/>
        <w:i w:val="0"/>
        <w:sz w:val="24"/>
      </w:rPr>
    </w:lvl>
    <w:lvl w:ilvl="1">
      <w:start w:val="1"/>
      <w:numFmt w:val="decimal"/>
      <w:lvlText w:val="A%1.%2"/>
      <w:lvlJc w:val="right"/>
      <w:pPr>
        <w:ind w:left="1418" w:hanging="624"/>
      </w:pPr>
      <w:rPr>
        <w:rFonts w:asciiTheme="minorBidi" w:hAnsiTheme="minorBidi" w:cs="Times New Roman" w:hint="default"/>
        <w:b/>
        <w:bCs w:val="0"/>
        <w:i w:val="0"/>
        <w:sz w:val="24"/>
      </w:rPr>
    </w:lvl>
    <w:lvl w:ilvl="2">
      <w:start w:val="1"/>
      <w:numFmt w:val="lowerLetter"/>
      <w:lvlText w:val="(%3)"/>
      <w:lvlJc w:val="left"/>
      <w:pPr>
        <w:tabs>
          <w:tab w:val="num" w:pos="1928"/>
        </w:tabs>
        <w:ind w:left="2495" w:hanging="567"/>
      </w:pPr>
      <w:rPr>
        <w:rFonts w:hint="default"/>
      </w:rPr>
    </w:lvl>
    <w:lvl w:ilvl="3">
      <w:start w:val="1"/>
      <w:numFmt w:val="lowerLetter"/>
      <w:lvlText w:val=" (%4)"/>
      <w:lvlJc w:val="left"/>
      <w:pPr>
        <w:ind w:left="3005" w:hanging="453"/>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71" w15:restartNumberingAfterBreak="0">
    <w:nsid w:val="0E80084E"/>
    <w:multiLevelType w:val="hybridMultilevel"/>
    <w:tmpl w:val="41106730"/>
    <w:lvl w:ilvl="0" w:tplc="8FD2EF42">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72" w15:restartNumberingAfterBreak="0">
    <w:nsid w:val="0E9928A0"/>
    <w:multiLevelType w:val="multilevel"/>
    <w:tmpl w:val="832218E8"/>
    <w:lvl w:ilvl="0">
      <w:start w:val="1"/>
      <w:numFmt w:val="decimal"/>
      <w:pStyle w:val="AppendixS"/>
      <w:lvlText w:val="S%1"/>
      <w:lvlJc w:val="right"/>
      <w:pPr>
        <w:ind w:left="975" w:hanging="170"/>
      </w:pPr>
      <w:rPr>
        <w:rFonts w:hint="default"/>
        <w:b/>
        <w:bCs/>
      </w:rPr>
    </w:lvl>
    <w:lvl w:ilvl="1">
      <w:start w:val="1"/>
      <w:numFmt w:val="decimal"/>
      <w:lvlText w:val="S%1.%2"/>
      <w:lvlJc w:val="right"/>
      <w:pPr>
        <w:ind w:left="1202" w:hanging="227"/>
      </w:pPr>
      <w:rPr>
        <w:rFonts w:asciiTheme="minorBidi" w:hAnsiTheme="minorBidi" w:cstheme="minorBidi" w:hint="default"/>
        <w:b/>
        <w:bCs/>
        <w:i w:val="0"/>
      </w:rPr>
    </w:lvl>
    <w:lvl w:ilvl="2">
      <w:start w:val="1"/>
      <w:numFmt w:val="none"/>
      <w:lvlText w:val=""/>
      <w:lvlJc w:val="right"/>
      <w:pPr>
        <w:ind w:left="1202" w:hanging="227"/>
      </w:pPr>
      <w:rPr>
        <w:rFonts w:asciiTheme="minorBidi" w:hAnsiTheme="minorBidi" w:cstheme="minorBidi" w:hint="default"/>
        <w:b w:val="0"/>
        <w:i w:val="0"/>
        <w:sz w:val="24"/>
      </w:rPr>
    </w:lvl>
    <w:lvl w:ilvl="3">
      <w:start w:val="1"/>
      <w:numFmt w:val="lowerLetter"/>
      <w:lvlText w:val="(%4)"/>
      <w:lvlJc w:val="left"/>
      <w:pPr>
        <w:ind w:left="1826" w:hanging="624"/>
      </w:pPr>
      <w:rPr>
        <w:rFonts w:asciiTheme="minorBidi" w:hAnsiTheme="minorBidi" w:cstheme="minorBidi" w:hint="default"/>
        <w:b w:val="0"/>
        <w:i w:val="0"/>
        <w:sz w:val="24"/>
      </w:rPr>
    </w:lvl>
    <w:lvl w:ilvl="4">
      <w:start w:val="1"/>
      <w:numFmt w:val="decimal"/>
      <w:lvlText w:val="(%5)"/>
      <w:lvlJc w:val="right"/>
      <w:pPr>
        <w:ind w:left="2393" w:hanging="284"/>
      </w:pPr>
      <w:rPr>
        <w:rFonts w:asciiTheme="minorBidi" w:hAnsiTheme="minorBidi" w:cstheme="minorBidi" w:hint="default"/>
        <w:b/>
        <w:bCs w:val="0"/>
        <w:i w:val="0"/>
        <w:sz w:val="24"/>
      </w:rPr>
    </w:lvl>
    <w:lvl w:ilvl="5">
      <w:start w:val="5"/>
      <w:numFmt w:val="none"/>
      <w:lvlText w:val=""/>
      <w:lvlJc w:val="left"/>
      <w:pPr>
        <w:ind w:left="3589" w:hanging="624"/>
      </w:pPr>
      <w:rPr>
        <w:rFonts w:hint="default"/>
      </w:rPr>
    </w:lvl>
    <w:lvl w:ilvl="6">
      <w:start w:val="1"/>
      <w:numFmt w:val="decimal"/>
      <w:lvlText w:val="G%7"/>
      <w:lvlJc w:val="left"/>
      <w:pPr>
        <w:ind w:left="3589" w:hanging="624"/>
      </w:pPr>
      <w:rPr>
        <w:rFonts w:hint="default"/>
        <w:b/>
        <w:bCs/>
      </w:rPr>
    </w:lvl>
    <w:lvl w:ilvl="7">
      <w:start w:val="1"/>
      <w:numFmt w:val="decimal"/>
      <w:lvlText w:val="G1.%8"/>
      <w:lvlJc w:val="left"/>
      <w:pPr>
        <w:ind w:left="3589" w:hanging="624"/>
      </w:pPr>
      <w:rPr>
        <w:rFonts w:hint="default"/>
      </w:rPr>
    </w:lvl>
    <w:lvl w:ilvl="8">
      <w:start w:val="1"/>
      <w:numFmt w:val="lowerLetter"/>
      <w:lvlText w:val="(%9)"/>
      <w:lvlJc w:val="left"/>
      <w:pPr>
        <w:ind w:left="4326" w:hanging="737"/>
      </w:pPr>
      <w:rPr>
        <w:rFonts w:hint="default"/>
        <w:b w:val="0"/>
        <w:bCs w:val="0"/>
      </w:rPr>
    </w:lvl>
  </w:abstractNum>
  <w:abstractNum w:abstractNumId="73" w15:restartNumberingAfterBreak="0">
    <w:nsid w:val="0EA20C28"/>
    <w:multiLevelType w:val="multilevel"/>
    <w:tmpl w:val="0BDE85E8"/>
    <w:styleLink w:val="CurrentList179"/>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418" w:hanging="284"/>
      </w:pPr>
      <w:rPr>
        <w:rFonts w:hint="default"/>
      </w:rPr>
    </w:lvl>
    <w:lvl w:ilvl="3">
      <w:start w:val="1"/>
      <w:numFmt w:val="decimal"/>
      <w:lvlText w:val=" (%4)"/>
      <w:lvlJc w:val="left"/>
      <w:pPr>
        <w:ind w:left="1701" w:hanging="283"/>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74" w15:restartNumberingAfterBreak="0">
    <w:nsid w:val="0EAF742B"/>
    <w:multiLevelType w:val="hybridMultilevel"/>
    <w:tmpl w:val="570E0544"/>
    <w:lvl w:ilvl="0" w:tplc="CF826724">
      <w:start w:val="1"/>
      <w:numFmt w:val="lowerLetter"/>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75" w15:restartNumberingAfterBreak="0">
    <w:nsid w:val="0EB42FB3"/>
    <w:multiLevelType w:val="multilevel"/>
    <w:tmpl w:val="E60CEC70"/>
    <w:styleLink w:val="CurrentList261"/>
    <w:lvl w:ilvl="0">
      <w:start w:val="10"/>
      <w:numFmt w:val="decimal"/>
      <w:lvlText w:val="%1"/>
      <w:lvlJc w:val="right"/>
      <w:pPr>
        <w:ind w:left="794" w:hanging="397"/>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76" w15:restartNumberingAfterBreak="0">
    <w:nsid w:val="0EF92421"/>
    <w:multiLevelType w:val="multilevel"/>
    <w:tmpl w:val="7780FBE8"/>
    <w:styleLink w:val="CurrentList186"/>
    <w:lvl w:ilvl="0">
      <w:start w:val="1"/>
      <w:numFmt w:val="decimal"/>
      <w:lvlText w:val="A%1"/>
      <w:lvlJc w:val="right"/>
      <w:pPr>
        <w:ind w:left="794" w:hanging="397"/>
      </w:pPr>
    </w:lvl>
    <w:lvl w:ilvl="1">
      <w:start w:val="1"/>
      <w:numFmt w:val="decimal"/>
      <w:lvlText w:val="A%1.%2"/>
      <w:lvlJc w:val="right"/>
      <w:pPr>
        <w:ind w:left="794" w:hanging="227"/>
      </w:pPr>
      <w:rPr>
        <w:rFonts w:asciiTheme="minorBidi" w:hAnsiTheme="minorBidi" w:cs="Times New Roman" w:hint="default"/>
        <w:b/>
        <w:bCs w:val="0"/>
        <w:i w:val="0"/>
        <w:sz w:val="24"/>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77" w15:restartNumberingAfterBreak="0">
    <w:nsid w:val="0F36309C"/>
    <w:multiLevelType w:val="multilevel"/>
    <w:tmpl w:val="358A40B8"/>
    <w:lvl w:ilvl="0">
      <w:start w:val="13"/>
      <w:numFmt w:val="decimal"/>
      <w:lvlText w:val="%1"/>
      <w:lvlJc w:val="left"/>
      <w:pPr>
        <w:ind w:left="443" w:hanging="443"/>
      </w:pPr>
      <w:rPr>
        <w:rFonts w:hint="default"/>
        <w:color w:val="FF0000"/>
      </w:rPr>
    </w:lvl>
    <w:lvl w:ilvl="1">
      <w:start w:val="2"/>
      <w:numFmt w:val="decimal"/>
      <w:lvlText w:val="%1.%2"/>
      <w:lvlJc w:val="left"/>
      <w:pPr>
        <w:ind w:left="443" w:hanging="443"/>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8" w15:restartNumberingAfterBreak="0">
    <w:nsid w:val="0F4751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0FF2609C"/>
    <w:multiLevelType w:val="multilevel"/>
    <w:tmpl w:val="BB88C516"/>
    <w:styleLink w:val="CurrentList120"/>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80" w15:restartNumberingAfterBreak="0">
    <w:nsid w:val="100C5AFB"/>
    <w:multiLevelType w:val="multilevel"/>
    <w:tmpl w:val="40D0D73E"/>
    <w:styleLink w:val="CurrentList151"/>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418" w:firstLine="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81" w15:restartNumberingAfterBreak="0">
    <w:nsid w:val="10193E86"/>
    <w:multiLevelType w:val="multilevel"/>
    <w:tmpl w:val="70AA8ABC"/>
    <w:styleLink w:val="CurrentList33"/>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none"/>
      <w:lvlText w:val="(a)"/>
      <w:lvlJc w:val="left"/>
      <w:pPr>
        <w:tabs>
          <w:tab w:val="num" w:pos="2268"/>
        </w:tabs>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0D742A1"/>
    <w:multiLevelType w:val="hybridMultilevel"/>
    <w:tmpl w:val="2F66E4FE"/>
    <w:lvl w:ilvl="0" w:tplc="0809000F">
      <w:start w:val="1"/>
      <w:numFmt w:val="decimal"/>
      <w:lvlText w:val="%1."/>
      <w:lvlJc w:val="left"/>
      <w:pPr>
        <w:ind w:left="1525" w:hanging="360"/>
      </w:pPr>
    </w:lvl>
    <w:lvl w:ilvl="1" w:tplc="08090019" w:tentative="1">
      <w:start w:val="1"/>
      <w:numFmt w:val="lowerLetter"/>
      <w:lvlText w:val="%2."/>
      <w:lvlJc w:val="left"/>
      <w:pPr>
        <w:ind w:left="2245" w:hanging="360"/>
      </w:pPr>
    </w:lvl>
    <w:lvl w:ilvl="2" w:tplc="0809001B" w:tentative="1">
      <w:start w:val="1"/>
      <w:numFmt w:val="lowerRoman"/>
      <w:lvlText w:val="%3."/>
      <w:lvlJc w:val="right"/>
      <w:pPr>
        <w:ind w:left="2965" w:hanging="180"/>
      </w:pPr>
    </w:lvl>
    <w:lvl w:ilvl="3" w:tplc="0809000F" w:tentative="1">
      <w:start w:val="1"/>
      <w:numFmt w:val="decimal"/>
      <w:lvlText w:val="%4."/>
      <w:lvlJc w:val="left"/>
      <w:pPr>
        <w:ind w:left="3685" w:hanging="360"/>
      </w:pPr>
    </w:lvl>
    <w:lvl w:ilvl="4" w:tplc="08090019" w:tentative="1">
      <w:start w:val="1"/>
      <w:numFmt w:val="lowerLetter"/>
      <w:lvlText w:val="%5."/>
      <w:lvlJc w:val="left"/>
      <w:pPr>
        <w:ind w:left="4405" w:hanging="360"/>
      </w:pPr>
    </w:lvl>
    <w:lvl w:ilvl="5" w:tplc="0809001B" w:tentative="1">
      <w:start w:val="1"/>
      <w:numFmt w:val="lowerRoman"/>
      <w:lvlText w:val="%6."/>
      <w:lvlJc w:val="right"/>
      <w:pPr>
        <w:ind w:left="5125" w:hanging="180"/>
      </w:pPr>
    </w:lvl>
    <w:lvl w:ilvl="6" w:tplc="0809000F" w:tentative="1">
      <w:start w:val="1"/>
      <w:numFmt w:val="decimal"/>
      <w:lvlText w:val="%7."/>
      <w:lvlJc w:val="left"/>
      <w:pPr>
        <w:ind w:left="5845" w:hanging="360"/>
      </w:pPr>
    </w:lvl>
    <w:lvl w:ilvl="7" w:tplc="08090019" w:tentative="1">
      <w:start w:val="1"/>
      <w:numFmt w:val="lowerLetter"/>
      <w:lvlText w:val="%8."/>
      <w:lvlJc w:val="left"/>
      <w:pPr>
        <w:ind w:left="6565" w:hanging="360"/>
      </w:pPr>
    </w:lvl>
    <w:lvl w:ilvl="8" w:tplc="0809001B" w:tentative="1">
      <w:start w:val="1"/>
      <w:numFmt w:val="lowerRoman"/>
      <w:lvlText w:val="%9."/>
      <w:lvlJc w:val="right"/>
      <w:pPr>
        <w:ind w:left="7285" w:hanging="180"/>
      </w:pPr>
    </w:lvl>
  </w:abstractNum>
  <w:abstractNum w:abstractNumId="83" w15:restartNumberingAfterBreak="0">
    <w:nsid w:val="10F25136"/>
    <w:multiLevelType w:val="multilevel"/>
    <w:tmpl w:val="700C0070"/>
    <w:lvl w:ilvl="0">
      <w:start w:val="1"/>
      <w:numFmt w:val="decimal"/>
      <w:lvlText w:val="B%1"/>
      <w:lvlJc w:val="right"/>
      <w:pPr>
        <w:ind w:left="794" w:hanging="227"/>
      </w:pPr>
      <w:rPr>
        <w:rFonts w:hint="default"/>
      </w:rPr>
    </w:lvl>
    <w:lvl w:ilvl="1">
      <w:start w:val="1"/>
      <w:numFmt w:val="none"/>
      <w:lvlText w:val=""/>
      <w:lvlJc w:val="right"/>
      <w:pPr>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84" w15:restartNumberingAfterBreak="0">
    <w:nsid w:val="11290FC4"/>
    <w:multiLevelType w:val="multilevel"/>
    <w:tmpl w:val="0809001D"/>
    <w:styleLink w:val="CurrentList16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1189620F"/>
    <w:multiLevelType w:val="multilevel"/>
    <w:tmpl w:val="0809001D"/>
    <w:styleLink w:val="CurrentList2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11A1725D"/>
    <w:multiLevelType w:val="multilevel"/>
    <w:tmpl w:val="D8C8EFFA"/>
    <w:styleLink w:val="Sailingrules"/>
    <w:lvl w:ilvl="0">
      <w:start w:val="1"/>
      <w:numFmt w:val="decimal"/>
      <w:lvlText w:val="%1"/>
      <w:lvlJc w:val="left"/>
      <w:pPr>
        <w:ind w:left="1418" w:hanging="1418"/>
      </w:pPr>
      <w:rPr>
        <w:rFonts w:cstheme="minorBidi" w:hint="default"/>
        <w:b/>
        <w:bCs/>
        <w:sz w:val="22"/>
        <w:szCs w:val="24"/>
      </w:rPr>
    </w:lvl>
    <w:lvl w:ilvl="1">
      <w:start w:val="1"/>
      <w:numFmt w:val="decimal"/>
      <w:lvlText w:val="%2.1"/>
      <w:lvlJc w:val="left"/>
      <w:pPr>
        <w:ind w:left="1418" w:hanging="1418"/>
      </w:pPr>
      <w:rPr>
        <w:rFonts w:cstheme="minorBidi" w:hint="default"/>
        <w:szCs w:val="24"/>
      </w:rPr>
    </w:lvl>
    <w:lvl w:ilvl="2">
      <w:start w:val="1"/>
      <w:numFmt w:val="lowerLetter"/>
      <w:lvlText w:val="(%3)"/>
      <w:lvlJc w:val="left"/>
      <w:pPr>
        <w:ind w:left="2228" w:hanging="907"/>
      </w:pPr>
      <w:rPr>
        <w:rFonts w:cstheme="minorBidi" w:hint="default"/>
        <w:szCs w:val="24"/>
      </w:rPr>
    </w:lvl>
    <w:lvl w:ilvl="3">
      <w:start w:val="1"/>
      <w:numFmt w:val="decimal"/>
      <w:lvlText w:val="(%4)"/>
      <w:lvlJc w:val="left"/>
      <w:pPr>
        <w:ind w:left="3193" w:hanging="793"/>
      </w:pPr>
      <w:rPr>
        <w:rFonts w:cstheme="minorBidi" w:hint="default"/>
        <w:szCs w:val="24"/>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87" w15:restartNumberingAfterBreak="0">
    <w:nsid w:val="11AA6433"/>
    <w:multiLevelType w:val="hybridMultilevel"/>
    <w:tmpl w:val="B4081FF4"/>
    <w:lvl w:ilvl="0" w:tplc="DD102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11C9035B"/>
    <w:multiLevelType w:val="multilevel"/>
    <w:tmpl w:val="39E42DDC"/>
    <w:styleLink w:val="CurrentList14"/>
    <w:lvl w:ilvl="0">
      <w:start w:val="1"/>
      <w:numFmt w:val="decimal"/>
      <w:lvlText w:val="(%1)"/>
      <w:lvlJc w:val="left"/>
      <w:pPr>
        <w:ind w:left="163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12057065"/>
    <w:multiLevelType w:val="multilevel"/>
    <w:tmpl w:val="EC5887E4"/>
    <w:styleLink w:val="CurrentList140"/>
    <w:lvl w:ilvl="0">
      <w:start w:val="1"/>
      <w:numFmt w:val="decimal"/>
      <w:lvlText w:val="B%1"/>
      <w:lvlJc w:val="right"/>
      <w:pPr>
        <w:ind w:left="794" w:hanging="397"/>
      </w:pPr>
    </w:lvl>
    <w:lvl w:ilvl="1">
      <w:start w:val="1"/>
      <w:numFmt w:val="decimal"/>
      <w:lvlText w:val="B%1.%2"/>
      <w:lvlJc w:val="right"/>
      <w:pPr>
        <w:ind w:left="794" w:hanging="227"/>
      </w:pPr>
      <w:rPr>
        <w:rFonts w:hint="default"/>
        <w:b/>
        <w:bCs/>
      </w:rPr>
    </w:lvl>
    <w:lvl w:ilvl="2">
      <w:start w:val="1"/>
      <w:numFmt w:val="none"/>
      <w:lvlText w:val=""/>
      <w:lvlJc w:val="right"/>
      <w:pPr>
        <w:ind w:left="794" w:hanging="29"/>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90" w15:restartNumberingAfterBreak="0">
    <w:nsid w:val="12655CA4"/>
    <w:multiLevelType w:val="multilevel"/>
    <w:tmpl w:val="D7022876"/>
    <w:styleLink w:val="CurrentList117"/>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794" w:hanging="312"/>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91" w15:restartNumberingAfterBreak="0">
    <w:nsid w:val="12AE6424"/>
    <w:multiLevelType w:val="multilevel"/>
    <w:tmpl w:val="31AE2D52"/>
    <w:styleLink w:val="CurrentList171"/>
    <w:lvl w:ilvl="0">
      <w:start w:val="1"/>
      <w:numFmt w:val="decimal"/>
      <w:lvlText w:val="A%1"/>
      <w:lvlJc w:val="left"/>
      <w:pPr>
        <w:ind w:left="2053" w:hanging="1247"/>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92" w15:restartNumberingAfterBreak="0">
    <w:nsid w:val="13153E95"/>
    <w:multiLevelType w:val="hybridMultilevel"/>
    <w:tmpl w:val="1BE0CE8E"/>
    <w:lvl w:ilvl="0" w:tplc="C4825CD0">
      <w:start w:val="1"/>
      <w:numFmt w:val="lowerLetter"/>
      <w:lvlText w:val="(%1)"/>
      <w:lvlJc w:val="left"/>
      <w:pPr>
        <w:ind w:left="1355" w:hanging="360"/>
      </w:pPr>
      <w:rPr>
        <w:rFonts w:hint="default"/>
      </w:rPr>
    </w:lvl>
    <w:lvl w:ilvl="1" w:tplc="04090019" w:tentative="1">
      <w:start w:val="1"/>
      <w:numFmt w:val="lowerLetter"/>
      <w:lvlText w:val="%2."/>
      <w:lvlJc w:val="left"/>
      <w:pPr>
        <w:ind w:left="2075" w:hanging="360"/>
      </w:pPr>
    </w:lvl>
    <w:lvl w:ilvl="2" w:tplc="0409001B" w:tentative="1">
      <w:start w:val="1"/>
      <w:numFmt w:val="lowerRoman"/>
      <w:lvlText w:val="%3."/>
      <w:lvlJc w:val="right"/>
      <w:pPr>
        <w:ind w:left="2795" w:hanging="180"/>
      </w:pPr>
    </w:lvl>
    <w:lvl w:ilvl="3" w:tplc="0409000F" w:tentative="1">
      <w:start w:val="1"/>
      <w:numFmt w:val="decimal"/>
      <w:lvlText w:val="%4."/>
      <w:lvlJc w:val="left"/>
      <w:pPr>
        <w:ind w:left="3515" w:hanging="360"/>
      </w:pPr>
    </w:lvl>
    <w:lvl w:ilvl="4" w:tplc="04090019" w:tentative="1">
      <w:start w:val="1"/>
      <w:numFmt w:val="lowerLetter"/>
      <w:lvlText w:val="%5."/>
      <w:lvlJc w:val="left"/>
      <w:pPr>
        <w:ind w:left="4235" w:hanging="360"/>
      </w:pPr>
    </w:lvl>
    <w:lvl w:ilvl="5" w:tplc="0409001B" w:tentative="1">
      <w:start w:val="1"/>
      <w:numFmt w:val="lowerRoman"/>
      <w:lvlText w:val="%6."/>
      <w:lvlJc w:val="right"/>
      <w:pPr>
        <w:ind w:left="4955" w:hanging="180"/>
      </w:pPr>
    </w:lvl>
    <w:lvl w:ilvl="6" w:tplc="0409000F" w:tentative="1">
      <w:start w:val="1"/>
      <w:numFmt w:val="decimal"/>
      <w:lvlText w:val="%7."/>
      <w:lvlJc w:val="left"/>
      <w:pPr>
        <w:ind w:left="5675" w:hanging="360"/>
      </w:pPr>
    </w:lvl>
    <w:lvl w:ilvl="7" w:tplc="04090019" w:tentative="1">
      <w:start w:val="1"/>
      <w:numFmt w:val="lowerLetter"/>
      <w:lvlText w:val="%8."/>
      <w:lvlJc w:val="left"/>
      <w:pPr>
        <w:ind w:left="6395" w:hanging="360"/>
      </w:pPr>
    </w:lvl>
    <w:lvl w:ilvl="8" w:tplc="0409001B" w:tentative="1">
      <w:start w:val="1"/>
      <w:numFmt w:val="lowerRoman"/>
      <w:lvlText w:val="%9."/>
      <w:lvlJc w:val="right"/>
      <w:pPr>
        <w:ind w:left="7115" w:hanging="180"/>
      </w:pPr>
    </w:lvl>
  </w:abstractNum>
  <w:abstractNum w:abstractNumId="93" w15:restartNumberingAfterBreak="0">
    <w:nsid w:val="13166940"/>
    <w:multiLevelType w:val="multilevel"/>
    <w:tmpl w:val="5BA2CB4A"/>
    <w:lvl w:ilvl="0">
      <w:start w:val="1"/>
      <w:numFmt w:val="decimal"/>
      <w:pStyle w:val="AppendixE"/>
      <w:lvlText w:val="E%1"/>
      <w:lvlJc w:val="right"/>
      <w:pPr>
        <w:ind w:left="794" w:hanging="397"/>
      </w:p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94" w15:restartNumberingAfterBreak="0">
    <w:nsid w:val="13E031AF"/>
    <w:multiLevelType w:val="multilevel"/>
    <w:tmpl w:val="B06459B6"/>
    <w:styleLink w:val="CurrentList47"/>
    <w:lvl w:ilvl="0">
      <w:start w:val="1"/>
      <w:numFmt w:val="decimal"/>
      <w:lvlText w:val="%1"/>
      <w:lvlJc w:val="left"/>
      <w:pPr>
        <w:ind w:left="794" w:hanging="596"/>
      </w:pPr>
      <w:rPr>
        <w:rFonts w:asciiTheme="minorBidi" w:hAnsiTheme="minorBidi" w:cstheme="minorBidi" w:hint="default"/>
        <w:b/>
        <w:i w:val="0"/>
        <w:sz w:val="24"/>
      </w:rPr>
    </w:lvl>
    <w:lvl w:ilvl="1">
      <w:start w:val="1"/>
      <w:numFmt w:val="decimal"/>
      <w:lvlText w:val="%1.%2"/>
      <w:lvlJc w:val="left"/>
      <w:pPr>
        <w:ind w:left="794" w:hanging="596"/>
      </w:pPr>
      <w:rPr>
        <w:rFonts w:asciiTheme="minorBidi" w:hAnsiTheme="minorBidi" w:cstheme="minorBidi" w:hint="default"/>
        <w:b w:val="0"/>
        <w:i w:val="0"/>
        <w:sz w:val="24"/>
      </w:rPr>
    </w:lvl>
    <w:lvl w:ilvl="2">
      <w:start w:val="1"/>
      <w:numFmt w:val="lowerLetter"/>
      <w:lvlText w:val="(%3)"/>
      <w:lvlJc w:val="left"/>
      <w:pPr>
        <w:ind w:left="1361" w:hanging="567"/>
      </w:pPr>
      <w:rPr>
        <w:rFonts w:hint="default"/>
      </w:rPr>
    </w:lvl>
    <w:lvl w:ilvl="3">
      <w:start w:val="1"/>
      <w:numFmt w:val="decimal"/>
      <w:lvlText w:val="(%4)"/>
      <w:lvlJc w:val="left"/>
      <w:pPr>
        <w:ind w:left="1928" w:hanging="113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14106455"/>
    <w:multiLevelType w:val="multilevel"/>
    <w:tmpl w:val="B6FC7248"/>
    <w:styleLink w:val="CurrentList207"/>
    <w:lvl w:ilvl="0">
      <w:start w:val="1"/>
      <w:numFmt w:val="decimal"/>
      <w:lvlText w:val="D%1"/>
      <w:lvlJc w:val="left"/>
      <w:pPr>
        <w:ind w:left="794" w:hanging="397"/>
      </w:pPr>
    </w:lvl>
    <w:lvl w:ilvl="1">
      <w:start w:val="1"/>
      <w:numFmt w:val="decimal"/>
      <w:lvlText w:val="D%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567"/>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96" w15:restartNumberingAfterBreak="0">
    <w:nsid w:val="143024D9"/>
    <w:multiLevelType w:val="multilevel"/>
    <w:tmpl w:val="0C52ECFA"/>
    <w:lvl w:ilvl="0">
      <w:start w:val="1"/>
      <w:numFmt w:val="decimal"/>
      <w:pStyle w:val="AppendixSnew"/>
      <w:lvlText w:val="%1"/>
      <w:lvlJc w:val="right"/>
      <w:pPr>
        <w:ind w:left="1352" w:hanging="397"/>
      </w:pPr>
      <w:rPr>
        <w:rFonts w:asciiTheme="minorBidi" w:hAnsiTheme="minorBidi" w:cstheme="minorBidi" w:hint="default"/>
        <w:b/>
        <w:bCs/>
        <w:i w:val="0"/>
        <w:sz w:val="24"/>
      </w:rPr>
    </w:lvl>
    <w:lvl w:ilvl="1">
      <w:start w:val="1"/>
      <w:numFmt w:val="decimal"/>
      <w:lvlText w:val="%1.%2"/>
      <w:lvlJc w:val="right"/>
      <w:pPr>
        <w:ind w:left="1352" w:hanging="227"/>
      </w:pPr>
      <w:rPr>
        <w:rFonts w:asciiTheme="minorBidi" w:hAnsiTheme="minorBidi" w:cstheme="minorBidi" w:hint="default"/>
        <w:b w:val="0"/>
        <w:bCs/>
        <w:i w:val="0"/>
        <w:sz w:val="24"/>
      </w:rPr>
    </w:lvl>
    <w:lvl w:ilvl="2">
      <w:start w:val="1"/>
      <w:numFmt w:val="none"/>
      <w:lvlText w:val=""/>
      <w:lvlJc w:val="right"/>
      <w:pPr>
        <w:ind w:left="1352" w:hanging="227"/>
      </w:pPr>
      <w:rPr>
        <w:rFonts w:asciiTheme="minorBidi" w:hAnsiTheme="minorBidi" w:cstheme="minorBidi" w:hint="default"/>
        <w:b w:val="0"/>
        <w:i w:val="0"/>
        <w:sz w:val="24"/>
      </w:rPr>
    </w:lvl>
    <w:lvl w:ilvl="3">
      <w:start w:val="1"/>
      <w:numFmt w:val="bullet"/>
      <w:lvlText w:val=""/>
      <w:lvlJc w:val="left"/>
      <w:pPr>
        <w:ind w:left="1712" w:hanging="360"/>
      </w:pPr>
      <w:rPr>
        <w:rFonts w:ascii="Symbol" w:hAnsi="Symbol" w:hint="default"/>
      </w:rPr>
    </w:lvl>
    <w:lvl w:ilvl="4">
      <w:start w:val="1"/>
      <w:numFmt w:val="decimal"/>
      <w:lvlText w:val="(%5)"/>
      <w:lvlJc w:val="right"/>
      <w:pPr>
        <w:ind w:left="2543" w:hanging="284"/>
      </w:pPr>
      <w:rPr>
        <w:rFonts w:asciiTheme="minorBidi" w:hAnsiTheme="minorBidi" w:cstheme="minorBidi" w:hint="default"/>
        <w:b/>
        <w:bCs w:val="0"/>
        <w:i w:val="0"/>
        <w:sz w:val="24"/>
      </w:rPr>
    </w:lvl>
    <w:lvl w:ilvl="5">
      <w:start w:val="5"/>
      <w:numFmt w:val="none"/>
      <w:lvlText w:val=""/>
      <w:lvlJc w:val="left"/>
      <w:pPr>
        <w:ind w:left="1976" w:hanging="624"/>
      </w:pPr>
      <w:rPr>
        <w:rFonts w:hint="default"/>
      </w:rPr>
    </w:lvl>
    <w:lvl w:ilvl="6">
      <w:start w:val="1"/>
      <w:numFmt w:val="decimal"/>
      <w:lvlText w:val="G%7"/>
      <w:lvlJc w:val="left"/>
      <w:pPr>
        <w:ind w:left="1976" w:hanging="624"/>
      </w:pPr>
      <w:rPr>
        <w:rFonts w:hint="default"/>
        <w:b/>
        <w:bCs/>
      </w:rPr>
    </w:lvl>
    <w:lvl w:ilvl="7">
      <w:start w:val="1"/>
      <w:numFmt w:val="decimal"/>
      <w:lvlText w:val="G1.%8"/>
      <w:lvlJc w:val="left"/>
      <w:pPr>
        <w:ind w:left="1976" w:hanging="624"/>
      </w:pPr>
      <w:rPr>
        <w:rFonts w:hint="default"/>
      </w:rPr>
    </w:lvl>
    <w:lvl w:ilvl="8">
      <w:start w:val="1"/>
      <w:numFmt w:val="lowerLetter"/>
      <w:lvlText w:val="(%9)"/>
      <w:lvlJc w:val="left"/>
      <w:pPr>
        <w:ind w:left="2713" w:hanging="737"/>
      </w:pPr>
      <w:rPr>
        <w:rFonts w:hint="default"/>
        <w:b w:val="0"/>
        <w:bCs w:val="0"/>
      </w:rPr>
    </w:lvl>
  </w:abstractNum>
  <w:abstractNum w:abstractNumId="97" w15:restartNumberingAfterBreak="0">
    <w:nsid w:val="147208C8"/>
    <w:multiLevelType w:val="multilevel"/>
    <w:tmpl w:val="76E8447A"/>
    <w:styleLink w:val="CurrentList169"/>
    <w:lvl w:ilvl="0">
      <w:start w:val="1"/>
      <w:numFmt w:val="decimal"/>
      <w:lvlText w:val="A%1"/>
      <w:lvlJc w:val="right"/>
      <w:pPr>
        <w:ind w:left="3345" w:hanging="793"/>
      </w:pPr>
      <w:rPr>
        <w:rFonts w:ascii="Arial Bold" w:hAnsi="Arial Bold" w:hint="default"/>
        <w:b/>
        <w:i w:val="0"/>
        <w:sz w:val="24"/>
      </w:rPr>
    </w:lvl>
    <w:lvl w:ilvl="1">
      <w:start w:val="1"/>
      <w:numFmt w:val="decimal"/>
      <w:lvlText w:val="A%1.%2"/>
      <w:lvlJc w:val="right"/>
      <w:pPr>
        <w:ind w:left="4683" w:hanging="624"/>
      </w:pPr>
      <w:rPr>
        <w:rFonts w:asciiTheme="minorBidi" w:hAnsiTheme="minorBidi" w:cs="Times New Roman" w:hint="default"/>
        <w:b/>
        <w:bCs w:val="0"/>
        <w:i w:val="0"/>
        <w:sz w:val="24"/>
      </w:rPr>
    </w:lvl>
    <w:lvl w:ilvl="2">
      <w:start w:val="1"/>
      <w:numFmt w:val="lowerLetter"/>
      <w:lvlText w:val="(%3)"/>
      <w:lvlJc w:val="left"/>
      <w:pPr>
        <w:tabs>
          <w:tab w:val="num" w:pos="5193"/>
        </w:tabs>
        <w:ind w:left="5760" w:hanging="567"/>
      </w:pPr>
      <w:rPr>
        <w:rFonts w:hint="default"/>
      </w:rPr>
    </w:lvl>
    <w:lvl w:ilvl="3">
      <w:start w:val="1"/>
      <w:numFmt w:val="lowerLetter"/>
      <w:lvlText w:val=" (%4)"/>
      <w:lvlJc w:val="left"/>
      <w:pPr>
        <w:ind w:left="6270" w:hanging="453"/>
      </w:pPr>
      <w:rPr>
        <w:rFonts w:hint="default"/>
      </w:rPr>
    </w:lvl>
    <w:lvl w:ilvl="4">
      <w:start w:val="1"/>
      <w:numFmt w:val="decimal"/>
      <w:lvlText w:val="(%5)"/>
      <w:lvlJc w:val="right"/>
      <w:pPr>
        <w:ind w:left="5476" w:hanging="226"/>
      </w:pPr>
      <w:rPr>
        <w:rFonts w:hint="default"/>
      </w:rPr>
    </w:lvl>
    <w:lvl w:ilvl="5">
      <w:start w:val="1"/>
      <w:numFmt w:val="decimal"/>
      <w:lvlText w:val="%1.%2.%3.%4.%5.%6."/>
      <w:lvlJc w:val="left"/>
      <w:pPr>
        <w:ind w:left="6199" w:hanging="936"/>
      </w:pPr>
      <w:rPr>
        <w:rFonts w:hint="default"/>
      </w:rPr>
    </w:lvl>
    <w:lvl w:ilvl="6">
      <w:start w:val="1"/>
      <w:numFmt w:val="decimal"/>
      <w:lvlText w:val="%1.%2.%3.%4.%5.%6.%7."/>
      <w:lvlJc w:val="left"/>
      <w:pPr>
        <w:ind w:left="6703" w:hanging="1080"/>
      </w:pPr>
      <w:rPr>
        <w:rFonts w:hint="default"/>
      </w:rPr>
    </w:lvl>
    <w:lvl w:ilvl="7">
      <w:start w:val="1"/>
      <w:numFmt w:val="decimal"/>
      <w:lvlText w:val="%1.%2.%3.%4.%5.%6.%7.%8."/>
      <w:lvlJc w:val="left"/>
      <w:pPr>
        <w:ind w:left="7207" w:hanging="1224"/>
      </w:pPr>
      <w:rPr>
        <w:rFonts w:hint="default"/>
      </w:rPr>
    </w:lvl>
    <w:lvl w:ilvl="8">
      <w:start w:val="1"/>
      <w:numFmt w:val="decimal"/>
      <w:lvlText w:val="%1.%2.%3.%4.%5.%6.%7.%8.%9."/>
      <w:lvlJc w:val="left"/>
      <w:pPr>
        <w:ind w:left="7783" w:hanging="1440"/>
      </w:pPr>
      <w:rPr>
        <w:rFonts w:hint="default"/>
      </w:rPr>
    </w:lvl>
  </w:abstractNum>
  <w:abstractNum w:abstractNumId="98" w15:restartNumberingAfterBreak="0">
    <w:nsid w:val="1474673A"/>
    <w:multiLevelType w:val="multilevel"/>
    <w:tmpl w:val="D4F8BB9A"/>
    <w:styleLink w:val="CurrentList241"/>
    <w:lvl w:ilvl="0">
      <w:start w:val="1"/>
      <w:numFmt w:val="decimal"/>
      <w:lvlText w:val="S%1"/>
      <w:lvlJc w:val="right"/>
      <w:pPr>
        <w:ind w:left="794" w:hanging="397"/>
      </w:pPr>
      <w:rPr>
        <w:rFonts w:hint="default"/>
        <w:b/>
        <w:bCs/>
      </w:rPr>
    </w:lvl>
    <w:lvl w:ilvl="1">
      <w:start w:val="1"/>
      <w:numFmt w:val="decimal"/>
      <w:lvlText w:val="S%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99" w15:restartNumberingAfterBreak="0">
    <w:nsid w:val="14BA5184"/>
    <w:multiLevelType w:val="multilevel"/>
    <w:tmpl w:val="2DDA7E3A"/>
    <w:styleLink w:val="CurrentList177"/>
    <w:lvl w:ilvl="0">
      <w:start w:val="1"/>
      <w:numFmt w:val="decimal"/>
      <w:lvlText w:val="A%1"/>
      <w:lvlJc w:val="left"/>
      <w:pPr>
        <w:ind w:left="1418" w:hanging="624"/>
      </w:pPr>
      <w:rPr>
        <w:rFonts w:ascii="Arial Bold" w:hAnsi="Arial Bold" w:hint="default"/>
        <w:b/>
        <w:i w:val="0"/>
        <w:sz w:val="24"/>
      </w:rPr>
    </w:lvl>
    <w:lvl w:ilvl="1">
      <w:start w:val="1"/>
      <w:numFmt w:val="decimal"/>
      <w:lvlText w:val="A%1.%2"/>
      <w:lvlJc w:val="left"/>
      <w:pPr>
        <w:ind w:left="1418" w:hanging="624"/>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00" w15:restartNumberingAfterBreak="0">
    <w:nsid w:val="14F6641C"/>
    <w:multiLevelType w:val="multilevel"/>
    <w:tmpl w:val="3AA6840A"/>
    <w:lvl w:ilvl="0">
      <w:start w:val="14"/>
      <w:numFmt w:val="decimal"/>
      <w:lvlText w:val="%1"/>
      <w:lvlJc w:val="right"/>
      <w:pPr>
        <w:ind w:left="596" w:hanging="596"/>
      </w:pPr>
      <w:rPr>
        <w:rFonts w:hint="default"/>
        <w:sz w:val="21"/>
        <w:szCs w:val="21"/>
      </w:rPr>
    </w:lvl>
    <w:lvl w:ilvl="1">
      <w:start w:val="1"/>
      <w:numFmt w:val="decimal"/>
      <w:lvlText w:val="%1.%2"/>
      <w:lvlJc w:val="left"/>
      <w:pPr>
        <w:ind w:left="596" w:hanging="596"/>
      </w:pPr>
      <w:rPr>
        <w:rFonts w:asciiTheme="minorBidi" w:hAnsiTheme="minorBidi" w:cstheme="minorBidi" w:hint="default"/>
        <w:b/>
        <w:bCs/>
        <w:i w:val="0"/>
        <w:sz w:val="21"/>
        <w:szCs w:val="21"/>
      </w:rPr>
    </w:lvl>
    <w:lvl w:ilvl="2">
      <w:start w:val="1"/>
      <w:numFmt w:val="lowerLetter"/>
      <w:lvlText w:val="(%3)"/>
      <w:lvlJc w:val="left"/>
      <w:pPr>
        <w:ind w:left="1163" w:hanging="567"/>
      </w:pPr>
      <w:rPr>
        <w:rFonts w:ascii="Arial" w:hAnsi="Arial" w:cs="Arial" w:hint="default"/>
        <w:b w:val="0"/>
        <w:bCs/>
        <w:i w:val="0"/>
        <w:iCs w:val="0"/>
        <w:sz w:val="21"/>
        <w:szCs w:val="21"/>
      </w:rPr>
    </w:lvl>
    <w:lvl w:ilvl="3">
      <w:start w:val="1"/>
      <w:numFmt w:val="decimal"/>
      <w:lvlText w:val="(%4)"/>
      <w:lvlJc w:val="left"/>
      <w:pPr>
        <w:ind w:left="1730" w:hanging="567"/>
      </w:pPr>
      <w:rPr>
        <w:rFonts w:asciiTheme="minorBidi" w:hAnsiTheme="minorBidi" w:cstheme="minorBidi" w:hint="default"/>
        <w:b w:val="0"/>
        <w:bCs w:val="0"/>
        <w:i w:val="0"/>
        <w:iCs w:val="0"/>
        <w:sz w:val="21"/>
        <w:szCs w:val="21"/>
      </w:rPr>
    </w:lvl>
    <w:lvl w:ilvl="4">
      <w:start w:val="1"/>
      <w:numFmt w:val="none"/>
      <w:lvlText w:val="(i)"/>
      <w:lvlJc w:val="left"/>
      <w:pPr>
        <w:ind w:left="1836" w:hanging="792"/>
      </w:pPr>
      <w:rPr>
        <w:rFonts w:hint="default"/>
      </w:rPr>
    </w:lvl>
    <w:lvl w:ilvl="5">
      <w:start w:val="1"/>
      <w:numFmt w:val="decimal"/>
      <w:lvlText w:val="%1.%2.%3.%4.%5.%6."/>
      <w:lvlJc w:val="left"/>
      <w:pPr>
        <w:ind w:left="2340" w:hanging="936"/>
      </w:pPr>
      <w:rPr>
        <w:rFonts w:hint="default"/>
      </w:rPr>
    </w:lvl>
    <w:lvl w:ilvl="6">
      <w:start w:val="1"/>
      <w:numFmt w:val="decimal"/>
      <w:lvlText w:val="%1.%2.%3.%4.%5.%6.%7."/>
      <w:lvlJc w:val="left"/>
      <w:pPr>
        <w:ind w:left="2844" w:hanging="1080"/>
      </w:pPr>
      <w:rPr>
        <w:rFonts w:hint="default"/>
      </w:rPr>
    </w:lvl>
    <w:lvl w:ilvl="7">
      <w:start w:val="1"/>
      <w:numFmt w:val="decimal"/>
      <w:lvlText w:val="%1.%2.%3.%4.%5.%6.%7.%8."/>
      <w:lvlJc w:val="left"/>
      <w:pPr>
        <w:ind w:left="3348" w:hanging="1224"/>
      </w:pPr>
      <w:rPr>
        <w:rFonts w:hint="default"/>
      </w:rPr>
    </w:lvl>
    <w:lvl w:ilvl="8">
      <w:start w:val="1"/>
      <w:numFmt w:val="decimal"/>
      <w:lvlText w:val="%1.%2.%3.%4.%5.%6.%7.%8.%9."/>
      <w:lvlJc w:val="left"/>
      <w:pPr>
        <w:ind w:left="3924" w:hanging="1440"/>
      </w:pPr>
      <w:rPr>
        <w:rFonts w:hint="default"/>
      </w:rPr>
    </w:lvl>
  </w:abstractNum>
  <w:abstractNum w:abstractNumId="101" w15:restartNumberingAfterBreak="0">
    <w:nsid w:val="15051FB1"/>
    <w:multiLevelType w:val="multilevel"/>
    <w:tmpl w:val="B7B2A01E"/>
    <w:styleLink w:val="CurrentList9"/>
    <w:lvl w:ilvl="0">
      <w:start w:val="1"/>
      <w:numFmt w:val="lowerLetter"/>
      <w:lvlText w:val="(%1)"/>
      <w:lvlJc w:val="left"/>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102" w15:restartNumberingAfterBreak="0">
    <w:nsid w:val="15522114"/>
    <w:multiLevelType w:val="multilevel"/>
    <w:tmpl w:val="B504F67C"/>
    <w:lvl w:ilvl="0">
      <w:start w:val="60"/>
      <w:numFmt w:val="decimal"/>
      <w:lvlText w:val="%1."/>
      <w:lvlJc w:val="right"/>
      <w:pPr>
        <w:ind w:left="1401" w:hanging="596"/>
      </w:pPr>
      <w:rPr>
        <w:rFonts w:asciiTheme="minorBidi" w:hAnsiTheme="minorBidi" w:cs="Times New Roman" w:hint="default"/>
        <w:b/>
        <w:i w:val="0"/>
        <w:sz w:val="24"/>
      </w:rPr>
    </w:lvl>
    <w:lvl w:ilvl="1">
      <w:start w:val="1"/>
      <w:numFmt w:val="decimal"/>
      <w:lvlText w:val="%1.%2"/>
      <w:lvlJc w:val="left"/>
      <w:pPr>
        <w:ind w:left="1401" w:hanging="596"/>
      </w:pPr>
      <w:rPr>
        <w:rFonts w:asciiTheme="minorBidi" w:hAnsiTheme="minorBidi" w:cstheme="minorBidi" w:hint="default"/>
        <w:b/>
        <w:i w:val="0"/>
        <w:sz w:val="24"/>
      </w:rPr>
    </w:lvl>
    <w:lvl w:ilvl="2">
      <w:start w:val="1"/>
      <w:numFmt w:val="none"/>
      <w:lvlText w:val="(a)"/>
      <w:lvlJc w:val="left"/>
      <w:pPr>
        <w:ind w:left="1968" w:hanging="567"/>
      </w:pPr>
      <w:rPr>
        <w:rFonts w:asciiTheme="minorBidi" w:hAnsiTheme="minorBidi" w:cs="Times New Roman" w:hint="default"/>
        <w:b w:val="0"/>
        <w:i w:val="0"/>
        <w:sz w:val="24"/>
      </w:rPr>
    </w:lvl>
    <w:lvl w:ilvl="3">
      <w:start w:val="1"/>
      <w:numFmt w:val="none"/>
      <w:lvlText w:val="(1)"/>
      <w:lvlJc w:val="right"/>
      <w:pPr>
        <w:ind w:left="2535" w:hanging="567"/>
      </w:pPr>
      <w:rPr>
        <w:rFonts w:asciiTheme="minorBidi" w:hAnsiTheme="minorBidi" w:cs="Times New Roman" w:hint="default"/>
        <w:b w:val="0"/>
        <w:i w:val="0"/>
        <w:sz w:val="24"/>
      </w:rPr>
    </w:lvl>
    <w:lvl w:ilvl="4">
      <w:start w:val="1"/>
      <w:numFmt w:val="decimal"/>
      <w:lvlText w:val="%1.%2.%3.%4.%5."/>
      <w:lvlJc w:val="left"/>
      <w:pPr>
        <w:ind w:left="2947" w:hanging="792"/>
      </w:pPr>
      <w:rPr>
        <w:rFonts w:hint="default"/>
      </w:rPr>
    </w:lvl>
    <w:lvl w:ilvl="5">
      <w:start w:val="1"/>
      <w:numFmt w:val="decimal"/>
      <w:lvlText w:val="%1.%2.%3.%4.%5.%6."/>
      <w:lvlJc w:val="left"/>
      <w:pPr>
        <w:ind w:left="3451" w:hanging="936"/>
      </w:pPr>
      <w:rPr>
        <w:rFonts w:hint="default"/>
      </w:rPr>
    </w:lvl>
    <w:lvl w:ilvl="6">
      <w:start w:val="1"/>
      <w:numFmt w:val="decimal"/>
      <w:lvlText w:val="%1.%2.%3.%4.%5.%6.%7."/>
      <w:lvlJc w:val="left"/>
      <w:pPr>
        <w:ind w:left="3955" w:hanging="1080"/>
      </w:pPr>
      <w:rPr>
        <w:rFonts w:hint="default"/>
      </w:rPr>
    </w:lvl>
    <w:lvl w:ilvl="7">
      <w:start w:val="1"/>
      <w:numFmt w:val="decimal"/>
      <w:lvlText w:val="%1.%2.%3.%4.%5.%6.%7.%8."/>
      <w:lvlJc w:val="left"/>
      <w:pPr>
        <w:ind w:left="4459" w:hanging="1224"/>
      </w:pPr>
      <w:rPr>
        <w:rFonts w:hint="default"/>
      </w:rPr>
    </w:lvl>
    <w:lvl w:ilvl="8">
      <w:start w:val="1"/>
      <w:numFmt w:val="decimal"/>
      <w:lvlText w:val="%1.%2.%3.%4.%5.%6.%7.%8.%9."/>
      <w:lvlJc w:val="left"/>
      <w:pPr>
        <w:ind w:left="5035" w:hanging="1440"/>
      </w:pPr>
      <w:rPr>
        <w:rFonts w:hint="default"/>
      </w:rPr>
    </w:lvl>
  </w:abstractNum>
  <w:abstractNum w:abstractNumId="103" w15:restartNumberingAfterBreak="0">
    <w:nsid w:val="155633AF"/>
    <w:multiLevelType w:val="multilevel"/>
    <w:tmpl w:val="FFB42654"/>
    <w:styleLink w:val="CurrentList235"/>
    <w:lvl w:ilvl="0">
      <w:start w:val="1"/>
      <w:numFmt w:val="decimal"/>
      <w:lvlText w:val="H%1"/>
      <w:lvlJc w:val="right"/>
      <w:pPr>
        <w:ind w:left="794" w:hanging="397"/>
      </w:pPr>
      <w:rPr>
        <w:rFonts w:hint="default"/>
        <w:b/>
        <w:bCs/>
      </w:rPr>
    </w:lvl>
    <w:lvl w:ilvl="1">
      <w:start w:val="1"/>
      <w:numFmt w:val="decimal"/>
      <w:lvlText w:val="H%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04" w15:restartNumberingAfterBreak="0">
    <w:nsid w:val="15EC3009"/>
    <w:multiLevelType w:val="multilevel"/>
    <w:tmpl w:val="0809001D"/>
    <w:styleLink w:val="CurrentList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15F920F5"/>
    <w:multiLevelType w:val="multilevel"/>
    <w:tmpl w:val="48FE85B4"/>
    <w:styleLink w:val="CurrentList70"/>
    <w:lvl w:ilvl="0">
      <w:start w:val="14"/>
      <w:numFmt w:val="decimal"/>
      <w:lvlText w:val="%1"/>
      <w:lvlJc w:val="right"/>
      <w:pPr>
        <w:ind w:left="794" w:hanging="596"/>
      </w:pPr>
      <w:rPr>
        <w:rFonts w:hint="default"/>
        <w:sz w:val="21"/>
        <w:szCs w:val="21"/>
      </w:rPr>
    </w:lvl>
    <w:lvl w:ilvl="1">
      <w:start w:val="1"/>
      <w:numFmt w:val="decimal"/>
      <w:lvlText w:val="%1.%2"/>
      <w:lvlJc w:val="right"/>
      <w:pPr>
        <w:ind w:left="794" w:hanging="596"/>
      </w:pPr>
      <w:rPr>
        <w:rFonts w:hint="default"/>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06" w15:restartNumberingAfterBreak="0">
    <w:nsid w:val="16974280"/>
    <w:multiLevelType w:val="hybridMultilevel"/>
    <w:tmpl w:val="61521BB6"/>
    <w:lvl w:ilvl="0" w:tplc="ED06C2C8">
      <w:start w:val="1"/>
      <w:numFmt w:val="decimal"/>
      <w:lvlText w:val="%1."/>
      <w:lvlJc w:val="left"/>
      <w:pPr>
        <w:ind w:left="1808" w:hanging="360"/>
      </w:pPr>
      <w:rPr>
        <w:rFonts w:hint="default"/>
      </w:rPr>
    </w:lvl>
    <w:lvl w:ilvl="1" w:tplc="0736106C" w:tentative="1">
      <w:start w:val="1"/>
      <w:numFmt w:val="bullet"/>
      <w:lvlText w:val="o"/>
      <w:lvlJc w:val="left"/>
      <w:pPr>
        <w:ind w:left="2528" w:hanging="360"/>
      </w:pPr>
      <w:rPr>
        <w:rFonts w:ascii="Courier New" w:hAnsi="Courier New" w:cs="Courier New" w:hint="default"/>
      </w:rPr>
    </w:lvl>
    <w:lvl w:ilvl="2" w:tplc="3B325D86">
      <w:start w:val="1"/>
      <w:numFmt w:val="bullet"/>
      <w:lvlText w:val=""/>
      <w:lvlJc w:val="left"/>
      <w:pPr>
        <w:ind w:left="3248" w:hanging="360"/>
      </w:pPr>
      <w:rPr>
        <w:rFonts w:ascii="Wingdings" w:hAnsi="Wingdings" w:hint="default"/>
      </w:rPr>
    </w:lvl>
    <w:lvl w:ilvl="3" w:tplc="3E6C00F0" w:tentative="1">
      <w:start w:val="1"/>
      <w:numFmt w:val="bullet"/>
      <w:lvlText w:val=""/>
      <w:lvlJc w:val="left"/>
      <w:pPr>
        <w:ind w:left="3968" w:hanging="360"/>
      </w:pPr>
      <w:rPr>
        <w:rFonts w:ascii="Symbol" w:hAnsi="Symbol" w:hint="default"/>
      </w:rPr>
    </w:lvl>
    <w:lvl w:ilvl="4" w:tplc="385EF984" w:tentative="1">
      <w:start w:val="1"/>
      <w:numFmt w:val="bullet"/>
      <w:lvlText w:val="o"/>
      <w:lvlJc w:val="left"/>
      <w:pPr>
        <w:ind w:left="4688" w:hanging="360"/>
      </w:pPr>
      <w:rPr>
        <w:rFonts w:ascii="Courier New" w:hAnsi="Courier New" w:cs="Courier New" w:hint="default"/>
      </w:rPr>
    </w:lvl>
    <w:lvl w:ilvl="5" w:tplc="E4D8D894" w:tentative="1">
      <w:start w:val="1"/>
      <w:numFmt w:val="bullet"/>
      <w:lvlText w:val=""/>
      <w:lvlJc w:val="left"/>
      <w:pPr>
        <w:ind w:left="5408" w:hanging="360"/>
      </w:pPr>
      <w:rPr>
        <w:rFonts w:ascii="Wingdings" w:hAnsi="Wingdings" w:hint="default"/>
      </w:rPr>
    </w:lvl>
    <w:lvl w:ilvl="6" w:tplc="3E64F5F2" w:tentative="1">
      <w:start w:val="1"/>
      <w:numFmt w:val="bullet"/>
      <w:lvlText w:val=""/>
      <w:lvlJc w:val="left"/>
      <w:pPr>
        <w:ind w:left="6128" w:hanging="360"/>
      </w:pPr>
      <w:rPr>
        <w:rFonts w:ascii="Symbol" w:hAnsi="Symbol" w:hint="default"/>
      </w:rPr>
    </w:lvl>
    <w:lvl w:ilvl="7" w:tplc="D74038F8" w:tentative="1">
      <w:start w:val="1"/>
      <w:numFmt w:val="bullet"/>
      <w:lvlText w:val="o"/>
      <w:lvlJc w:val="left"/>
      <w:pPr>
        <w:ind w:left="6848" w:hanging="360"/>
      </w:pPr>
      <w:rPr>
        <w:rFonts w:ascii="Courier New" w:hAnsi="Courier New" w:cs="Courier New" w:hint="default"/>
      </w:rPr>
    </w:lvl>
    <w:lvl w:ilvl="8" w:tplc="D110D63E" w:tentative="1">
      <w:start w:val="1"/>
      <w:numFmt w:val="bullet"/>
      <w:lvlText w:val=""/>
      <w:lvlJc w:val="left"/>
      <w:pPr>
        <w:ind w:left="7568" w:hanging="360"/>
      </w:pPr>
      <w:rPr>
        <w:rFonts w:ascii="Wingdings" w:hAnsi="Wingdings" w:hint="default"/>
      </w:rPr>
    </w:lvl>
  </w:abstractNum>
  <w:abstractNum w:abstractNumId="107" w15:restartNumberingAfterBreak="0">
    <w:nsid w:val="16D76283"/>
    <w:multiLevelType w:val="multilevel"/>
    <w:tmpl w:val="F94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6F27D36"/>
    <w:multiLevelType w:val="multilevel"/>
    <w:tmpl w:val="946EBC54"/>
    <w:styleLink w:val="CurrentList184"/>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2438" w:hanging="453"/>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09" w15:restartNumberingAfterBreak="0">
    <w:nsid w:val="17084482"/>
    <w:multiLevelType w:val="multilevel"/>
    <w:tmpl w:val="C97AE050"/>
    <w:styleLink w:val="CurrentList76"/>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17390B7C"/>
    <w:multiLevelType w:val="hybridMultilevel"/>
    <w:tmpl w:val="5C580DC0"/>
    <w:lvl w:ilvl="0" w:tplc="6C1CE06E">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1" w15:restartNumberingAfterBreak="0">
    <w:nsid w:val="173F0C23"/>
    <w:multiLevelType w:val="multilevel"/>
    <w:tmpl w:val="7BC6FAE8"/>
    <w:lvl w:ilvl="0">
      <w:start w:val="1"/>
      <w:numFmt w:val="decimal"/>
      <w:lvlText w:val="B%1"/>
      <w:lvlJc w:val="right"/>
      <w:pPr>
        <w:ind w:left="1021" w:hanging="227"/>
      </w:pPr>
      <w:rPr>
        <w:rFonts w:hint="default"/>
      </w:rPr>
    </w:lvl>
    <w:lvl w:ilvl="1">
      <w:start w:val="1"/>
      <w:numFmt w:val="none"/>
      <w:lvlText w:val=""/>
      <w:lvlJc w:val="right"/>
      <w:pPr>
        <w:ind w:left="1021" w:firstLine="28"/>
      </w:pPr>
      <w:rPr>
        <w:rFonts w:hint="default"/>
        <w:b/>
        <w:bCs/>
        <w:i w:val="0"/>
        <w:sz w:val="24"/>
      </w:rPr>
    </w:lvl>
    <w:lvl w:ilvl="2">
      <w:start w:val="1"/>
      <w:numFmt w:val="lowerLetter"/>
      <w:lvlText w:val="(%3)"/>
      <w:lvlJc w:val="right"/>
      <w:pPr>
        <w:ind w:left="1588" w:hanging="284"/>
      </w:pPr>
      <w:rPr>
        <w:rFonts w:hint="default"/>
      </w:rPr>
    </w:lvl>
    <w:lvl w:ilvl="3">
      <w:start w:val="1"/>
      <w:numFmt w:val="lowerLetter"/>
      <w:lvlText w:val=" (%4)"/>
      <w:lvlJc w:val="right"/>
      <w:pPr>
        <w:ind w:left="1928" w:hanging="170"/>
      </w:pPr>
      <w:rPr>
        <w:rFonts w:hint="default"/>
      </w:rPr>
    </w:lvl>
    <w:lvl w:ilvl="4">
      <w:start w:val="1"/>
      <w:numFmt w:val="decimal"/>
      <w:lvlText w:val="(%5)"/>
      <w:lvlJc w:val="right"/>
      <w:pPr>
        <w:ind w:left="2438" w:hanging="226"/>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112" w15:restartNumberingAfterBreak="0">
    <w:nsid w:val="178468EB"/>
    <w:multiLevelType w:val="multilevel"/>
    <w:tmpl w:val="25D24454"/>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178A49A8"/>
    <w:multiLevelType w:val="multilevel"/>
    <w:tmpl w:val="162CDD14"/>
    <w:styleLink w:val="CurrentList208"/>
    <w:lvl w:ilvl="0">
      <w:start w:val="1"/>
      <w:numFmt w:val="decimal"/>
      <w:lvlText w:val="B%1"/>
      <w:lvlJc w:val="right"/>
      <w:pPr>
        <w:ind w:left="794" w:hanging="39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14" w15:restartNumberingAfterBreak="0">
    <w:nsid w:val="17EC6966"/>
    <w:multiLevelType w:val="multilevel"/>
    <w:tmpl w:val="8D22C418"/>
    <w:lvl w:ilvl="0">
      <w:start w:val="6"/>
      <w:numFmt w:val="decimal"/>
      <w:lvlText w:val="%1"/>
      <w:lvlJc w:val="left"/>
      <w:pPr>
        <w:ind w:left="360" w:hanging="360"/>
      </w:pPr>
      <w:rPr>
        <w:rFonts w:hint="default"/>
      </w:rPr>
    </w:lvl>
    <w:lvl w:ilvl="1">
      <w:start w:val="1"/>
      <w:numFmt w:val="decimal"/>
      <w:lvlText w:val="%1.%2"/>
      <w:lvlJc w:val="left"/>
      <w:pPr>
        <w:ind w:left="1157" w:hanging="360"/>
      </w:pPr>
      <w:rPr>
        <w:rFonts w:hint="default"/>
      </w:rPr>
    </w:lvl>
    <w:lvl w:ilvl="2">
      <w:start w:val="1"/>
      <w:numFmt w:val="decimal"/>
      <w:lvlText w:val="%1.%2.%3"/>
      <w:lvlJc w:val="left"/>
      <w:pPr>
        <w:ind w:left="2314" w:hanging="720"/>
      </w:pPr>
      <w:rPr>
        <w:rFonts w:hint="default"/>
      </w:rPr>
    </w:lvl>
    <w:lvl w:ilvl="3">
      <w:start w:val="1"/>
      <w:numFmt w:val="decimal"/>
      <w:lvlText w:val="%1.%2.%3.%4"/>
      <w:lvlJc w:val="left"/>
      <w:pPr>
        <w:ind w:left="3471"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425" w:hanging="1440"/>
      </w:pPr>
      <w:rPr>
        <w:rFonts w:hint="default"/>
      </w:rPr>
    </w:lvl>
    <w:lvl w:ilvl="6">
      <w:start w:val="1"/>
      <w:numFmt w:val="decimal"/>
      <w:lvlText w:val="%1.%2.%3.%4.%5.%6.%7"/>
      <w:lvlJc w:val="left"/>
      <w:pPr>
        <w:ind w:left="6222" w:hanging="1440"/>
      </w:pPr>
      <w:rPr>
        <w:rFonts w:hint="default"/>
      </w:rPr>
    </w:lvl>
    <w:lvl w:ilvl="7">
      <w:start w:val="1"/>
      <w:numFmt w:val="decimal"/>
      <w:lvlText w:val="%1.%2.%3.%4.%5.%6.%7.%8"/>
      <w:lvlJc w:val="left"/>
      <w:pPr>
        <w:ind w:left="7379" w:hanging="1800"/>
      </w:pPr>
      <w:rPr>
        <w:rFonts w:hint="default"/>
      </w:rPr>
    </w:lvl>
    <w:lvl w:ilvl="8">
      <w:start w:val="1"/>
      <w:numFmt w:val="decimal"/>
      <w:lvlText w:val="%1.%2.%3.%4.%5.%6.%7.%8.%9"/>
      <w:lvlJc w:val="left"/>
      <w:pPr>
        <w:ind w:left="8176" w:hanging="1800"/>
      </w:pPr>
      <w:rPr>
        <w:rFonts w:hint="default"/>
      </w:rPr>
    </w:lvl>
  </w:abstractNum>
  <w:abstractNum w:abstractNumId="115" w15:restartNumberingAfterBreak="0">
    <w:nsid w:val="184D6A34"/>
    <w:multiLevelType w:val="multilevel"/>
    <w:tmpl w:val="B94C1AB2"/>
    <w:styleLink w:val="CurrentList42"/>
    <w:lvl w:ilvl="0">
      <w:start w:val="1"/>
      <w:numFmt w:val="decimal"/>
      <w:lvlText w:val="%1."/>
      <w:lvlJc w:val="left"/>
      <w:pPr>
        <w:ind w:left="794" w:hanging="596"/>
      </w:pPr>
      <w:rPr>
        <w:rFonts w:hint="default"/>
      </w:rPr>
    </w:lvl>
    <w:lvl w:ilvl="1">
      <w:start w:val="1"/>
      <w:numFmt w:val="decimal"/>
      <w:lvlText w:val="%1.%2."/>
      <w:lvlJc w:val="left"/>
      <w:pPr>
        <w:ind w:left="794" w:hanging="596"/>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188C62A8"/>
    <w:multiLevelType w:val="hybridMultilevel"/>
    <w:tmpl w:val="8EC0C19A"/>
    <w:lvl w:ilvl="0" w:tplc="6F1AB7FA">
      <w:start w:val="1"/>
      <w:numFmt w:val="lowerLetter"/>
      <w:pStyle w:val="Listletters"/>
      <w:lvlText w:val="(%1)"/>
      <w:lvlJc w:val="right"/>
      <w:pPr>
        <w:ind w:left="1418" w:hanging="284"/>
      </w:pPr>
      <w:rPr>
        <w:rFonts w:hint="default"/>
        <w:sz w:val="21"/>
        <w:szCs w:val="21"/>
      </w:rPr>
    </w:lvl>
    <w:lvl w:ilvl="1" w:tplc="96E66426">
      <w:start w:val="1"/>
      <w:numFmt w:val="lowerLetter"/>
      <w:lvlText w:val="%2."/>
      <w:lvlJc w:val="left"/>
      <w:pPr>
        <w:ind w:left="1440" w:hanging="360"/>
      </w:pPr>
    </w:lvl>
    <w:lvl w:ilvl="2" w:tplc="5EB2619C" w:tentative="1">
      <w:start w:val="1"/>
      <w:numFmt w:val="lowerRoman"/>
      <w:lvlText w:val="%3."/>
      <w:lvlJc w:val="right"/>
      <w:pPr>
        <w:ind w:left="2160" w:hanging="180"/>
      </w:pPr>
    </w:lvl>
    <w:lvl w:ilvl="3" w:tplc="F114439E" w:tentative="1">
      <w:start w:val="1"/>
      <w:numFmt w:val="decimal"/>
      <w:lvlText w:val="%4."/>
      <w:lvlJc w:val="left"/>
      <w:pPr>
        <w:ind w:left="2880" w:hanging="360"/>
      </w:pPr>
    </w:lvl>
    <w:lvl w:ilvl="4" w:tplc="7D6287A0" w:tentative="1">
      <w:start w:val="1"/>
      <w:numFmt w:val="lowerLetter"/>
      <w:lvlText w:val="%5."/>
      <w:lvlJc w:val="left"/>
      <w:pPr>
        <w:ind w:left="3600" w:hanging="360"/>
      </w:pPr>
    </w:lvl>
    <w:lvl w:ilvl="5" w:tplc="8E92E786" w:tentative="1">
      <w:start w:val="1"/>
      <w:numFmt w:val="lowerRoman"/>
      <w:lvlText w:val="%6."/>
      <w:lvlJc w:val="right"/>
      <w:pPr>
        <w:ind w:left="4320" w:hanging="180"/>
      </w:pPr>
    </w:lvl>
    <w:lvl w:ilvl="6" w:tplc="8C947370" w:tentative="1">
      <w:start w:val="1"/>
      <w:numFmt w:val="decimal"/>
      <w:lvlText w:val="%7."/>
      <w:lvlJc w:val="left"/>
      <w:pPr>
        <w:ind w:left="5040" w:hanging="360"/>
      </w:pPr>
    </w:lvl>
    <w:lvl w:ilvl="7" w:tplc="1DA2202A" w:tentative="1">
      <w:start w:val="1"/>
      <w:numFmt w:val="lowerLetter"/>
      <w:lvlText w:val="%8."/>
      <w:lvlJc w:val="left"/>
      <w:pPr>
        <w:ind w:left="5760" w:hanging="360"/>
      </w:pPr>
    </w:lvl>
    <w:lvl w:ilvl="8" w:tplc="4C14061E" w:tentative="1">
      <w:start w:val="1"/>
      <w:numFmt w:val="lowerRoman"/>
      <w:lvlText w:val="%9."/>
      <w:lvlJc w:val="right"/>
      <w:pPr>
        <w:ind w:left="6480" w:hanging="180"/>
      </w:pPr>
    </w:lvl>
  </w:abstractNum>
  <w:abstractNum w:abstractNumId="117" w15:restartNumberingAfterBreak="0">
    <w:nsid w:val="18BF02B9"/>
    <w:multiLevelType w:val="multilevel"/>
    <w:tmpl w:val="9446EC5E"/>
    <w:styleLink w:val="CurrentList127"/>
    <w:lvl w:ilvl="0">
      <w:start w:val="1"/>
      <w:numFmt w:val="decimal"/>
      <w:lvlText w:val="A%1"/>
      <w:lvlJc w:val="right"/>
      <w:pPr>
        <w:ind w:left="794" w:hanging="227"/>
      </w:pPr>
      <w:rPr>
        <w:rFonts w:hint="default"/>
      </w:r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18" w15:restartNumberingAfterBreak="0">
    <w:nsid w:val="18F40F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18F93712"/>
    <w:multiLevelType w:val="multilevel"/>
    <w:tmpl w:val="BC186392"/>
    <w:styleLink w:val="CurrentList178"/>
    <w:lvl w:ilvl="0">
      <w:start w:val="1"/>
      <w:numFmt w:val="decimal"/>
      <w:lvlText w:val="A%1"/>
      <w:lvlJc w:val="left"/>
      <w:pPr>
        <w:ind w:left="1418" w:hanging="681"/>
      </w:pPr>
      <w:rPr>
        <w:rFonts w:ascii="Arial Bold" w:hAnsi="Arial Bold" w:hint="default"/>
        <w:b/>
        <w:i w:val="0"/>
        <w:sz w:val="24"/>
      </w:rPr>
    </w:lvl>
    <w:lvl w:ilvl="1">
      <w:start w:val="1"/>
      <w:numFmt w:val="decimal"/>
      <w:lvlText w:val="A%1.%2"/>
      <w:lvlJc w:val="left"/>
      <w:pPr>
        <w:ind w:left="1418" w:hanging="681"/>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20" w15:restartNumberingAfterBreak="0">
    <w:nsid w:val="19C9693A"/>
    <w:multiLevelType w:val="multilevel"/>
    <w:tmpl w:val="0809001D"/>
    <w:styleLink w:val="CurrentList24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19F03DDB"/>
    <w:multiLevelType w:val="multilevel"/>
    <w:tmpl w:val="4AAAD80C"/>
    <w:styleLink w:val="CurrentList255"/>
    <w:lvl w:ilvl="0">
      <w:start w:val="1"/>
      <w:numFmt w:val="decimal"/>
      <w:lvlText w:val="T%1"/>
      <w:lvlJc w:val="right"/>
      <w:pPr>
        <w:ind w:left="794" w:hanging="397"/>
      </w:pPr>
      <w:rPr>
        <w:rFonts w:hint="default"/>
        <w:b/>
        <w:bCs/>
      </w:rPr>
    </w:lvl>
    <w:lvl w:ilvl="1">
      <w:start w:val="1"/>
      <w:numFmt w:val="decimal"/>
      <w:lvlText w:val="T%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22" w15:restartNumberingAfterBreak="0">
    <w:nsid w:val="19F86BF8"/>
    <w:multiLevelType w:val="multilevel"/>
    <w:tmpl w:val="217AAEB4"/>
    <w:styleLink w:val="CurrentList214"/>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lowerLetter"/>
      <w:lvlText w:val="(%5)"/>
      <w:lvlJc w:val="right"/>
      <w:pPr>
        <w:ind w:left="2552" w:hanging="341"/>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23" w15:restartNumberingAfterBreak="0">
    <w:nsid w:val="1A252482"/>
    <w:multiLevelType w:val="multilevel"/>
    <w:tmpl w:val="D1E86A9A"/>
    <w:styleLink w:val="CurrentList196"/>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24" w15:restartNumberingAfterBreak="0">
    <w:nsid w:val="1A3774FC"/>
    <w:multiLevelType w:val="multilevel"/>
    <w:tmpl w:val="AFA61D3E"/>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hebrew1"/>
      <w:lvlText w:val="%3."/>
      <w:lvlJc w:val="center"/>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1A502969"/>
    <w:multiLevelType w:val="hybridMultilevel"/>
    <w:tmpl w:val="41106730"/>
    <w:lvl w:ilvl="0" w:tplc="8FD2EF42">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26" w15:restartNumberingAfterBreak="0">
    <w:nsid w:val="1AB2634B"/>
    <w:multiLevelType w:val="hybridMultilevel"/>
    <w:tmpl w:val="23DC27D4"/>
    <w:lvl w:ilvl="0" w:tplc="73BA0C70">
      <w:start w:val="1"/>
      <w:numFmt w:val="hebrew1"/>
      <w:lvlText w:val="%1."/>
      <w:lvlJc w:val="left"/>
      <w:pPr>
        <w:ind w:left="1524" w:hanging="360"/>
      </w:pPr>
      <w:rPr>
        <w:rFonts w:asciiTheme="minorBidi" w:hAnsiTheme="minorBidi" w:cstheme="minorBidi" w:hint="default"/>
        <w:sz w:val="24"/>
      </w:rPr>
    </w:lvl>
    <w:lvl w:ilvl="1" w:tplc="08090019" w:tentative="1">
      <w:start w:val="1"/>
      <w:numFmt w:val="lowerLetter"/>
      <w:lvlText w:val="%2."/>
      <w:lvlJc w:val="left"/>
      <w:pPr>
        <w:ind w:left="2244" w:hanging="360"/>
      </w:pPr>
    </w:lvl>
    <w:lvl w:ilvl="2" w:tplc="0809001B" w:tentative="1">
      <w:start w:val="1"/>
      <w:numFmt w:val="lowerRoman"/>
      <w:lvlText w:val="%3."/>
      <w:lvlJc w:val="right"/>
      <w:pPr>
        <w:ind w:left="2964" w:hanging="180"/>
      </w:pPr>
    </w:lvl>
    <w:lvl w:ilvl="3" w:tplc="0809000F" w:tentative="1">
      <w:start w:val="1"/>
      <w:numFmt w:val="decimal"/>
      <w:lvlText w:val="%4."/>
      <w:lvlJc w:val="left"/>
      <w:pPr>
        <w:ind w:left="3684" w:hanging="360"/>
      </w:pPr>
    </w:lvl>
    <w:lvl w:ilvl="4" w:tplc="08090019" w:tentative="1">
      <w:start w:val="1"/>
      <w:numFmt w:val="lowerLetter"/>
      <w:lvlText w:val="%5."/>
      <w:lvlJc w:val="left"/>
      <w:pPr>
        <w:ind w:left="4404" w:hanging="360"/>
      </w:pPr>
    </w:lvl>
    <w:lvl w:ilvl="5" w:tplc="0809001B" w:tentative="1">
      <w:start w:val="1"/>
      <w:numFmt w:val="lowerRoman"/>
      <w:lvlText w:val="%6."/>
      <w:lvlJc w:val="right"/>
      <w:pPr>
        <w:ind w:left="5124" w:hanging="180"/>
      </w:pPr>
    </w:lvl>
    <w:lvl w:ilvl="6" w:tplc="0809000F" w:tentative="1">
      <w:start w:val="1"/>
      <w:numFmt w:val="decimal"/>
      <w:lvlText w:val="%7."/>
      <w:lvlJc w:val="left"/>
      <w:pPr>
        <w:ind w:left="5844" w:hanging="360"/>
      </w:pPr>
    </w:lvl>
    <w:lvl w:ilvl="7" w:tplc="08090019" w:tentative="1">
      <w:start w:val="1"/>
      <w:numFmt w:val="lowerLetter"/>
      <w:lvlText w:val="%8."/>
      <w:lvlJc w:val="left"/>
      <w:pPr>
        <w:ind w:left="6564" w:hanging="360"/>
      </w:pPr>
    </w:lvl>
    <w:lvl w:ilvl="8" w:tplc="0809001B" w:tentative="1">
      <w:start w:val="1"/>
      <w:numFmt w:val="lowerRoman"/>
      <w:lvlText w:val="%9."/>
      <w:lvlJc w:val="right"/>
      <w:pPr>
        <w:ind w:left="7284" w:hanging="180"/>
      </w:pPr>
    </w:lvl>
  </w:abstractNum>
  <w:abstractNum w:abstractNumId="127" w15:restartNumberingAfterBreak="0">
    <w:nsid w:val="1AE277D6"/>
    <w:multiLevelType w:val="multilevel"/>
    <w:tmpl w:val="8AE26EEA"/>
    <w:styleLink w:val="CurrentList143"/>
    <w:lvl w:ilvl="0">
      <w:start w:val="14"/>
      <w:numFmt w:val="decimal"/>
      <w:lvlText w:val="%1"/>
      <w:lvlJc w:val="left"/>
      <w:pPr>
        <w:ind w:left="1361" w:hanging="567"/>
      </w:pPr>
      <w:rPr>
        <w:rFonts w:hint="default"/>
        <w:sz w:val="24"/>
        <w:szCs w:val="24"/>
      </w:rPr>
    </w:lvl>
    <w:lvl w:ilvl="1">
      <w:start w:val="1"/>
      <w:numFmt w:val="decimal"/>
      <w:lvlText w:val="%1.%2"/>
      <w:lvlJc w:val="left"/>
      <w:pPr>
        <w:ind w:left="1361" w:hanging="567"/>
      </w:pPr>
      <w:rPr>
        <w:rFonts w:hint="default"/>
        <w:b/>
        <w:bCs/>
      </w:rPr>
    </w:lvl>
    <w:lvl w:ilvl="2">
      <w:start w:val="1"/>
      <w:numFmt w:val="lowerLetter"/>
      <w:lvlText w:val="(%3)"/>
      <w:lvlJc w:val="left"/>
      <w:pPr>
        <w:ind w:left="1928" w:hanging="794"/>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28" w15:restartNumberingAfterBreak="0">
    <w:nsid w:val="1AE62798"/>
    <w:multiLevelType w:val="hybridMultilevel"/>
    <w:tmpl w:val="55D43108"/>
    <w:lvl w:ilvl="0" w:tplc="959AA1EE">
      <w:start w:val="1"/>
      <w:numFmt w:val="lowerLetter"/>
      <w:lvlText w:val="(%1)"/>
      <w:lvlJc w:val="left"/>
      <w:pPr>
        <w:ind w:left="850" w:hanging="360"/>
      </w:pPr>
      <w:rPr>
        <w:rFonts w:hint="default"/>
        <w:b w:val="0"/>
        <w:bCs w:val="0"/>
      </w:rPr>
    </w:lvl>
    <w:lvl w:ilvl="1" w:tplc="C9EA9D4A" w:tentative="1">
      <w:start w:val="1"/>
      <w:numFmt w:val="lowerLetter"/>
      <w:lvlText w:val="%2."/>
      <w:lvlJc w:val="left"/>
      <w:pPr>
        <w:ind w:left="1570" w:hanging="360"/>
      </w:pPr>
    </w:lvl>
    <w:lvl w:ilvl="2" w:tplc="CF64A3E6" w:tentative="1">
      <w:start w:val="1"/>
      <w:numFmt w:val="lowerRoman"/>
      <w:lvlText w:val="%3."/>
      <w:lvlJc w:val="right"/>
      <w:pPr>
        <w:ind w:left="2290" w:hanging="180"/>
      </w:pPr>
    </w:lvl>
    <w:lvl w:ilvl="3" w:tplc="60925852" w:tentative="1">
      <w:start w:val="1"/>
      <w:numFmt w:val="decimal"/>
      <w:lvlText w:val="%4."/>
      <w:lvlJc w:val="left"/>
      <w:pPr>
        <w:ind w:left="3010" w:hanging="360"/>
      </w:pPr>
    </w:lvl>
    <w:lvl w:ilvl="4" w:tplc="A15011FE" w:tentative="1">
      <w:start w:val="1"/>
      <w:numFmt w:val="lowerLetter"/>
      <w:lvlText w:val="%5."/>
      <w:lvlJc w:val="left"/>
      <w:pPr>
        <w:ind w:left="3730" w:hanging="360"/>
      </w:pPr>
    </w:lvl>
    <w:lvl w:ilvl="5" w:tplc="C4B00CCE" w:tentative="1">
      <w:start w:val="1"/>
      <w:numFmt w:val="lowerRoman"/>
      <w:lvlText w:val="%6."/>
      <w:lvlJc w:val="right"/>
      <w:pPr>
        <w:ind w:left="4450" w:hanging="180"/>
      </w:pPr>
    </w:lvl>
    <w:lvl w:ilvl="6" w:tplc="9D2C24B4" w:tentative="1">
      <w:start w:val="1"/>
      <w:numFmt w:val="decimal"/>
      <w:lvlText w:val="%7."/>
      <w:lvlJc w:val="left"/>
      <w:pPr>
        <w:ind w:left="5170" w:hanging="360"/>
      </w:pPr>
    </w:lvl>
    <w:lvl w:ilvl="7" w:tplc="75D62632" w:tentative="1">
      <w:start w:val="1"/>
      <w:numFmt w:val="lowerLetter"/>
      <w:lvlText w:val="%8."/>
      <w:lvlJc w:val="left"/>
      <w:pPr>
        <w:ind w:left="5890" w:hanging="360"/>
      </w:pPr>
    </w:lvl>
    <w:lvl w:ilvl="8" w:tplc="9B1E6E4E" w:tentative="1">
      <w:start w:val="1"/>
      <w:numFmt w:val="lowerRoman"/>
      <w:lvlText w:val="%9."/>
      <w:lvlJc w:val="right"/>
      <w:pPr>
        <w:ind w:left="6610" w:hanging="180"/>
      </w:pPr>
    </w:lvl>
  </w:abstractNum>
  <w:abstractNum w:abstractNumId="129" w15:restartNumberingAfterBreak="0">
    <w:nsid w:val="1AF13F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1AF8515A"/>
    <w:multiLevelType w:val="multilevel"/>
    <w:tmpl w:val="9F7CD3AE"/>
    <w:styleLink w:val="CurrentList126"/>
    <w:lvl w:ilvl="0">
      <w:start w:val="1"/>
      <w:numFmt w:val="decimal"/>
      <w:lvlText w:val="A%1"/>
      <w:lvlJc w:val="right"/>
      <w:pPr>
        <w:ind w:left="794" w:hanging="227"/>
      </w:pPr>
      <w:rPr>
        <w:rFonts w:hint="default"/>
      </w:r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31" w15:restartNumberingAfterBreak="0">
    <w:nsid w:val="1B250EEC"/>
    <w:multiLevelType w:val="multilevel"/>
    <w:tmpl w:val="E4E48C06"/>
    <w:styleLink w:val="CurrentList212"/>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737"/>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32" w15:restartNumberingAfterBreak="0">
    <w:nsid w:val="1BDF7288"/>
    <w:multiLevelType w:val="hybridMultilevel"/>
    <w:tmpl w:val="48C4E5FC"/>
    <w:lvl w:ilvl="0" w:tplc="8B1C256E">
      <w:start w:val="1"/>
      <w:numFmt w:val="decimal"/>
      <w:lvlText w:val="(%1)"/>
      <w:lvlJc w:val="left"/>
      <w:pPr>
        <w:ind w:left="1160" w:hanging="360"/>
      </w:pPr>
      <w:rPr>
        <w:rFonts w:hint="default"/>
        <w:lang w:bidi="he-IL"/>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33" w15:restartNumberingAfterBreak="0">
    <w:nsid w:val="1BE422A0"/>
    <w:multiLevelType w:val="multilevel"/>
    <w:tmpl w:val="6EB46054"/>
    <w:styleLink w:val="CurrentList181"/>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1985" w:hanging="28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34" w15:restartNumberingAfterBreak="0">
    <w:nsid w:val="1C6F0618"/>
    <w:multiLevelType w:val="multilevel"/>
    <w:tmpl w:val="13E22E0E"/>
    <w:lvl w:ilvl="0">
      <w:start w:val="8"/>
      <w:numFmt w:val="decimal"/>
      <w:lvlText w:val="%1"/>
      <w:lvlJc w:val="left"/>
      <w:pPr>
        <w:ind w:left="360" w:hanging="360"/>
      </w:pPr>
      <w:rPr>
        <w:rFonts w:hint="default"/>
        <w:color w:val="000000"/>
      </w:rPr>
    </w:lvl>
    <w:lvl w:ilvl="1">
      <w:start w:val="1"/>
      <w:numFmt w:val="decimal"/>
      <w:lvlText w:val="%1.%2"/>
      <w:lvlJc w:val="left"/>
      <w:pPr>
        <w:ind w:left="717" w:hanging="360"/>
      </w:pPr>
      <w:rPr>
        <w:rFonts w:hint="default"/>
        <w:color w:val="000000"/>
      </w:rPr>
    </w:lvl>
    <w:lvl w:ilvl="2">
      <w:start w:val="1"/>
      <w:numFmt w:val="decimal"/>
      <w:lvlText w:val="%1.%2.%3"/>
      <w:lvlJc w:val="left"/>
      <w:pPr>
        <w:ind w:left="1434" w:hanging="720"/>
      </w:pPr>
      <w:rPr>
        <w:rFonts w:hint="default"/>
        <w:color w:val="000000"/>
      </w:rPr>
    </w:lvl>
    <w:lvl w:ilvl="3">
      <w:start w:val="1"/>
      <w:numFmt w:val="decimal"/>
      <w:lvlText w:val="%1.%2.%3.%4"/>
      <w:lvlJc w:val="left"/>
      <w:pPr>
        <w:ind w:left="2151" w:hanging="1080"/>
      </w:pPr>
      <w:rPr>
        <w:rFonts w:hint="default"/>
        <w:color w:val="000000"/>
      </w:rPr>
    </w:lvl>
    <w:lvl w:ilvl="4">
      <w:start w:val="1"/>
      <w:numFmt w:val="decimal"/>
      <w:lvlText w:val="%1.%2.%3.%4.%5"/>
      <w:lvlJc w:val="left"/>
      <w:pPr>
        <w:ind w:left="2508" w:hanging="1080"/>
      </w:pPr>
      <w:rPr>
        <w:rFonts w:hint="default"/>
        <w:color w:val="000000"/>
      </w:rPr>
    </w:lvl>
    <w:lvl w:ilvl="5">
      <w:start w:val="1"/>
      <w:numFmt w:val="decimal"/>
      <w:lvlText w:val="%1.%2.%3.%4.%5.%6"/>
      <w:lvlJc w:val="left"/>
      <w:pPr>
        <w:ind w:left="3225" w:hanging="1440"/>
      </w:pPr>
      <w:rPr>
        <w:rFonts w:hint="default"/>
        <w:color w:val="000000"/>
      </w:rPr>
    </w:lvl>
    <w:lvl w:ilvl="6">
      <w:start w:val="1"/>
      <w:numFmt w:val="decimal"/>
      <w:lvlText w:val="%1.%2.%3.%4.%5.%6.%7"/>
      <w:lvlJc w:val="left"/>
      <w:pPr>
        <w:ind w:left="3582" w:hanging="1440"/>
      </w:pPr>
      <w:rPr>
        <w:rFonts w:hint="default"/>
        <w:color w:val="000000"/>
      </w:rPr>
    </w:lvl>
    <w:lvl w:ilvl="7">
      <w:start w:val="1"/>
      <w:numFmt w:val="decimal"/>
      <w:lvlText w:val="%1.%2.%3.%4.%5.%6.%7.%8"/>
      <w:lvlJc w:val="left"/>
      <w:pPr>
        <w:ind w:left="4299" w:hanging="1800"/>
      </w:pPr>
      <w:rPr>
        <w:rFonts w:hint="default"/>
        <w:color w:val="000000"/>
      </w:rPr>
    </w:lvl>
    <w:lvl w:ilvl="8">
      <w:start w:val="1"/>
      <w:numFmt w:val="decimal"/>
      <w:lvlText w:val="%1.%2.%3.%4.%5.%6.%7.%8.%9"/>
      <w:lvlJc w:val="left"/>
      <w:pPr>
        <w:ind w:left="4656" w:hanging="1800"/>
      </w:pPr>
      <w:rPr>
        <w:rFonts w:hint="default"/>
        <w:color w:val="000000"/>
      </w:rPr>
    </w:lvl>
  </w:abstractNum>
  <w:abstractNum w:abstractNumId="135" w15:restartNumberingAfterBreak="0">
    <w:nsid w:val="1C7E4D36"/>
    <w:multiLevelType w:val="multilevel"/>
    <w:tmpl w:val="72D84DA8"/>
    <w:styleLink w:val="CurrentList174"/>
    <w:lvl w:ilvl="0">
      <w:start w:val="1"/>
      <w:numFmt w:val="decimal"/>
      <w:lvlText w:val="A%1"/>
      <w:lvlJc w:val="right"/>
      <w:pPr>
        <w:ind w:left="1418" w:hanging="284"/>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36" w15:restartNumberingAfterBreak="0">
    <w:nsid w:val="1CF64340"/>
    <w:multiLevelType w:val="multilevel"/>
    <w:tmpl w:val="BD9A3E9E"/>
    <w:styleLink w:val="CurrentList192"/>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134" w:hanging="34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37" w15:restartNumberingAfterBreak="0">
    <w:nsid w:val="1D1B5DF5"/>
    <w:multiLevelType w:val="multilevel"/>
    <w:tmpl w:val="AB1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D395C6C"/>
    <w:multiLevelType w:val="multilevel"/>
    <w:tmpl w:val="4E267DCE"/>
    <w:styleLink w:val="CurrentList161"/>
    <w:lvl w:ilvl="0">
      <w:start w:val="1"/>
      <w:numFmt w:val="decimal"/>
      <w:lvlText w:val="A%1"/>
      <w:lvlJc w:val="right"/>
      <w:pPr>
        <w:ind w:left="794" w:hanging="397"/>
      </w:pPr>
      <w:rPr>
        <w:rFonts w:ascii="Arial Bold" w:hAnsi="Arial Bold" w:hint="default"/>
        <w:b/>
        <w:i w:val="0"/>
        <w:sz w:val="24"/>
      </w:rPr>
    </w:lvl>
    <w:lvl w:ilvl="1">
      <w:start w:val="1"/>
      <w:numFmt w:val="decimal"/>
      <w:lvlText w:val="A%1.%2"/>
      <w:lvlJc w:val="right"/>
      <w:pPr>
        <w:ind w:left="794" w:hanging="227"/>
      </w:pPr>
      <w:rPr>
        <w:rFonts w:asciiTheme="minorBidi" w:hAnsiTheme="minorBidi" w:cs="Times New Roman" w:hint="default"/>
        <w:b/>
        <w:bCs w:val="0"/>
        <w:i w:val="0"/>
        <w:sz w:val="24"/>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39" w15:restartNumberingAfterBreak="0">
    <w:nsid w:val="1DC417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1E1C5DA5"/>
    <w:multiLevelType w:val="hybridMultilevel"/>
    <w:tmpl w:val="743A6E04"/>
    <w:lvl w:ilvl="0" w:tplc="C4A0D3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1EF13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1F2C0AEF"/>
    <w:multiLevelType w:val="multilevel"/>
    <w:tmpl w:val="C936B9C8"/>
    <w:styleLink w:val="CurrentList110"/>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041" w:hanging="170"/>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43" w15:restartNumberingAfterBreak="0">
    <w:nsid w:val="1F3144A3"/>
    <w:multiLevelType w:val="multilevel"/>
    <w:tmpl w:val="640A62B4"/>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bCs/>
        <w:sz w:val="24"/>
        <w:szCs w:val="24"/>
      </w:rPr>
    </w:lvl>
    <w:lvl w:ilvl="2">
      <w:start w:val="1"/>
      <w:numFmt w:val="hebrew1"/>
      <w:lvlText w:val="%3."/>
      <w:lvlJc w:val="left"/>
      <w:pPr>
        <w:ind w:left="797" w:hanging="360"/>
      </w:pPr>
      <w:rPr>
        <w:rFonts w:hint="default"/>
      </w:rPr>
    </w:lvl>
    <w:lvl w:ilvl="3">
      <w:start w:val="1"/>
      <w:numFmt w:val="decimal"/>
      <w:lvlText w:val="%1.%2.%3.%4."/>
      <w:lvlJc w:val="left"/>
      <w:pPr>
        <w:ind w:left="1445" w:hanging="648"/>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144" w15:restartNumberingAfterBreak="0">
    <w:nsid w:val="1F716D1C"/>
    <w:multiLevelType w:val="multilevel"/>
    <w:tmpl w:val="49C8115A"/>
    <w:styleLink w:val="CurrentList64"/>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45" w15:restartNumberingAfterBreak="0">
    <w:nsid w:val="1FC749CB"/>
    <w:multiLevelType w:val="hybridMultilevel"/>
    <w:tmpl w:val="BAD2BF4C"/>
    <w:lvl w:ilvl="0" w:tplc="40F8BDAE">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04A0119"/>
    <w:multiLevelType w:val="multilevel"/>
    <w:tmpl w:val="E550F34A"/>
    <w:styleLink w:val="CurrentList185"/>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2778" w:hanging="680"/>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47" w15:restartNumberingAfterBreak="0">
    <w:nsid w:val="20F20C9A"/>
    <w:multiLevelType w:val="multilevel"/>
    <w:tmpl w:val="E4E48C06"/>
    <w:styleLink w:val="CurrentList213"/>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737"/>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48" w15:restartNumberingAfterBreak="0">
    <w:nsid w:val="215F7B7F"/>
    <w:multiLevelType w:val="hybridMultilevel"/>
    <w:tmpl w:val="E60CEC70"/>
    <w:lvl w:ilvl="0" w:tplc="0C0EB616">
      <w:start w:val="10"/>
      <w:numFmt w:val="decimal"/>
      <w:pStyle w:val="ListnumberforpartA"/>
      <w:lvlText w:val="%1"/>
      <w:lvlJc w:val="right"/>
      <w:pPr>
        <w:ind w:left="794" w:hanging="397"/>
      </w:pPr>
      <w:rPr>
        <w:rFonts w:hint="default"/>
      </w:rPr>
    </w:lvl>
    <w:lvl w:ilvl="1" w:tplc="08090019">
      <w:start w:val="1"/>
      <w:numFmt w:val="lowerLetter"/>
      <w:lvlText w:val="%2."/>
      <w:lvlJc w:val="left"/>
      <w:pPr>
        <w:ind w:left="1638" w:hanging="360"/>
      </w:pPr>
    </w:lvl>
    <w:lvl w:ilvl="2" w:tplc="0809001B">
      <w:start w:val="1"/>
      <w:numFmt w:val="lowerRoman"/>
      <w:lvlText w:val="%3."/>
      <w:lvlJc w:val="right"/>
      <w:pPr>
        <w:ind w:left="2358" w:hanging="180"/>
      </w:pPr>
    </w:lvl>
    <w:lvl w:ilvl="3" w:tplc="0809000F">
      <w:start w:val="1"/>
      <w:numFmt w:val="decimal"/>
      <w:lvlText w:val="%4."/>
      <w:lvlJc w:val="left"/>
      <w:pPr>
        <w:ind w:left="3078" w:hanging="360"/>
      </w:pPr>
    </w:lvl>
    <w:lvl w:ilvl="4" w:tplc="08090019" w:tentative="1">
      <w:start w:val="1"/>
      <w:numFmt w:val="lowerLetter"/>
      <w:lvlText w:val="%5."/>
      <w:lvlJc w:val="left"/>
      <w:pPr>
        <w:ind w:left="3798" w:hanging="360"/>
      </w:pPr>
    </w:lvl>
    <w:lvl w:ilvl="5" w:tplc="0809001B" w:tentative="1">
      <w:start w:val="1"/>
      <w:numFmt w:val="lowerRoman"/>
      <w:lvlText w:val="%6."/>
      <w:lvlJc w:val="right"/>
      <w:pPr>
        <w:ind w:left="4518" w:hanging="180"/>
      </w:pPr>
    </w:lvl>
    <w:lvl w:ilvl="6" w:tplc="0809000F" w:tentative="1">
      <w:start w:val="1"/>
      <w:numFmt w:val="decimal"/>
      <w:lvlText w:val="%7."/>
      <w:lvlJc w:val="left"/>
      <w:pPr>
        <w:ind w:left="5238" w:hanging="360"/>
      </w:pPr>
    </w:lvl>
    <w:lvl w:ilvl="7" w:tplc="08090019" w:tentative="1">
      <w:start w:val="1"/>
      <w:numFmt w:val="lowerLetter"/>
      <w:lvlText w:val="%8."/>
      <w:lvlJc w:val="left"/>
      <w:pPr>
        <w:ind w:left="5958" w:hanging="360"/>
      </w:pPr>
    </w:lvl>
    <w:lvl w:ilvl="8" w:tplc="0809001B" w:tentative="1">
      <w:start w:val="1"/>
      <w:numFmt w:val="lowerRoman"/>
      <w:lvlText w:val="%9."/>
      <w:lvlJc w:val="right"/>
      <w:pPr>
        <w:ind w:left="6678" w:hanging="180"/>
      </w:pPr>
    </w:lvl>
  </w:abstractNum>
  <w:abstractNum w:abstractNumId="149" w15:restartNumberingAfterBreak="0">
    <w:nsid w:val="21711515"/>
    <w:multiLevelType w:val="multilevel"/>
    <w:tmpl w:val="5CFEE652"/>
    <w:lvl w:ilvl="0">
      <w:start w:val="1"/>
      <w:numFmt w:val="decimal"/>
      <w:pStyle w:val="AppendixA"/>
      <w:lvlText w:val="A%1"/>
      <w:lvlJc w:val="right"/>
      <w:pPr>
        <w:ind w:left="794" w:hanging="397"/>
      </w:pPr>
      <w:rPr>
        <w:rFonts w:asciiTheme="minorBidi" w:hAnsiTheme="minorBidi" w:cstheme="minorBidi" w:hint="default"/>
        <w:b/>
        <w:i w:val="0"/>
        <w:sz w:val="24"/>
      </w:rPr>
    </w:lvl>
    <w:lvl w:ilvl="1">
      <w:start w:val="1"/>
      <w:numFmt w:val="decimal"/>
      <w:lvlText w:val="A%1.%2"/>
      <w:lvlJc w:val="right"/>
      <w:pPr>
        <w:ind w:left="794" w:hanging="227"/>
      </w:pPr>
      <w:rPr>
        <w:rFonts w:asciiTheme="minorBidi" w:hAnsiTheme="minorBidi" w:cs="Times New Roman" w:hint="default"/>
        <w:b/>
        <w:bCs/>
        <w:i w:val="0"/>
        <w:sz w:val="24"/>
      </w:rPr>
    </w:lvl>
    <w:lvl w:ilvl="2">
      <w:start w:val="1"/>
      <w:numFmt w:val="lowerLetter"/>
      <w:lvlText w:val="(%3)"/>
      <w:lvlJc w:val="right"/>
      <w:pPr>
        <w:ind w:left="1361" w:hanging="284"/>
      </w:pPr>
      <w:rPr>
        <w:rFonts w:ascii="Arial" w:hAnsi="Arial" w:cs="Arial" w:hint="default"/>
        <w:b w:val="0"/>
        <w:i w:val="0"/>
        <w:sz w:val="24"/>
      </w:rPr>
    </w:lvl>
    <w:lvl w:ilvl="3">
      <w:start w:val="1"/>
      <w:numFmt w:val="decimal"/>
      <w:lvlText w:val="(%4)"/>
      <w:lvlJc w:val="right"/>
      <w:pPr>
        <w:ind w:left="1758" w:hanging="170"/>
      </w:pPr>
      <w:rPr>
        <w:rFonts w:ascii="Arial" w:hAnsi="Arial" w:cs="Arial" w:hint="default"/>
        <w:b w:val="0"/>
        <w:i w:val="0"/>
        <w:sz w:val="24"/>
      </w:rPr>
    </w:lvl>
    <w:lvl w:ilvl="4">
      <w:start w:val="1"/>
      <w:numFmt w:val="decimal"/>
      <w:lvlText w:val="(%5)"/>
      <w:lvlJc w:val="right"/>
      <w:pPr>
        <w:ind w:left="2211" w:hanging="226"/>
      </w:pPr>
      <w:rPr>
        <w:rFonts w:hint="default"/>
      </w:rPr>
    </w:lvl>
    <w:lvl w:ilvl="5">
      <w:start w:val="1"/>
      <w:numFmt w:val="decimal"/>
      <w:lvlText w:val="A%6"/>
      <w:lvlJc w:val="right"/>
      <w:pPr>
        <w:ind w:left="1418" w:hanging="341"/>
      </w:pPr>
      <w:rPr>
        <w:rFonts w:hint="default"/>
      </w:rPr>
    </w:lvl>
    <w:lvl w:ilvl="6">
      <w:start w:val="1"/>
      <w:numFmt w:val="decimal"/>
      <w:lvlText w:val="A%6.%7"/>
      <w:lvlJc w:val="right"/>
      <w:pPr>
        <w:ind w:left="1418" w:hanging="171"/>
      </w:pPr>
      <w:rPr>
        <w:rFonts w:hint="default"/>
        <w:b/>
        <w:bCs/>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50" w15:restartNumberingAfterBreak="0">
    <w:nsid w:val="21D7643B"/>
    <w:multiLevelType w:val="multilevel"/>
    <w:tmpl w:val="72186912"/>
    <w:styleLink w:val="CurrentList150"/>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624"/>
      </w:pPr>
      <w:rPr>
        <w:rFonts w:ascii="Arial" w:hAnsi="Arial" w:cs="Arial" w:hint="default"/>
        <w:b w:val="0"/>
        <w:bCs/>
        <w:i w:val="0"/>
        <w:iCs w:val="0"/>
        <w:sz w:val="24"/>
        <w:szCs w:val="21"/>
      </w:rPr>
    </w:lvl>
    <w:lvl w:ilvl="3">
      <w:start w:val="1"/>
      <w:numFmt w:val="decimal"/>
      <w:lvlText w:val="(%4)"/>
      <w:lvlJc w:val="left"/>
      <w:pPr>
        <w:ind w:left="249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51" w15:restartNumberingAfterBreak="0">
    <w:nsid w:val="21DA6F95"/>
    <w:multiLevelType w:val="multilevel"/>
    <w:tmpl w:val="2C8ED324"/>
    <w:styleLink w:val="CurrentList57"/>
    <w:lvl w:ilvl="0">
      <w:start w:val="10"/>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22345455"/>
    <w:multiLevelType w:val="multilevel"/>
    <w:tmpl w:val="20A023F4"/>
    <w:styleLink w:val="CurrentList67"/>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53" w15:restartNumberingAfterBreak="0">
    <w:nsid w:val="22931F7D"/>
    <w:multiLevelType w:val="multilevel"/>
    <w:tmpl w:val="0D90AC5A"/>
    <w:styleLink w:val="CurrentList1"/>
    <w:lvl w:ilvl="0">
      <w:start w:val="1"/>
      <w:numFmt w:val="bullet"/>
      <w:lvlText w:val=""/>
      <w:lvlJc w:val="left"/>
      <w:pPr>
        <w:ind w:left="1808" w:hanging="360"/>
      </w:pPr>
      <w:rPr>
        <w:rFonts w:ascii="Symbol" w:hAnsi="Symbol" w:hint="default"/>
      </w:rPr>
    </w:lvl>
    <w:lvl w:ilvl="1">
      <w:start w:val="1"/>
      <w:numFmt w:val="bullet"/>
      <w:lvlText w:val="o"/>
      <w:lvlJc w:val="left"/>
      <w:pPr>
        <w:ind w:left="2528" w:hanging="360"/>
      </w:pPr>
      <w:rPr>
        <w:rFonts w:ascii="Courier New" w:hAnsi="Courier New" w:cs="Courier New" w:hint="default"/>
      </w:rPr>
    </w:lvl>
    <w:lvl w:ilvl="2">
      <w:start w:val="1"/>
      <w:numFmt w:val="bullet"/>
      <w:lvlText w:val=""/>
      <w:lvlJc w:val="left"/>
      <w:pPr>
        <w:ind w:left="3248" w:hanging="360"/>
      </w:pPr>
      <w:rPr>
        <w:rFonts w:ascii="Wingdings" w:hAnsi="Wingdings" w:hint="default"/>
      </w:rPr>
    </w:lvl>
    <w:lvl w:ilvl="3">
      <w:start w:val="1"/>
      <w:numFmt w:val="bullet"/>
      <w:lvlText w:val=""/>
      <w:lvlJc w:val="left"/>
      <w:pPr>
        <w:ind w:left="3968" w:hanging="360"/>
      </w:pPr>
      <w:rPr>
        <w:rFonts w:ascii="Symbol" w:hAnsi="Symbol" w:hint="default"/>
      </w:rPr>
    </w:lvl>
    <w:lvl w:ilvl="4">
      <w:start w:val="1"/>
      <w:numFmt w:val="bullet"/>
      <w:lvlText w:val="o"/>
      <w:lvlJc w:val="left"/>
      <w:pPr>
        <w:ind w:left="4688" w:hanging="360"/>
      </w:pPr>
      <w:rPr>
        <w:rFonts w:ascii="Courier New" w:hAnsi="Courier New" w:cs="Courier New" w:hint="default"/>
      </w:rPr>
    </w:lvl>
    <w:lvl w:ilvl="5">
      <w:start w:val="1"/>
      <w:numFmt w:val="bullet"/>
      <w:lvlText w:val=""/>
      <w:lvlJc w:val="left"/>
      <w:pPr>
        <w:ind w:left="5408" w:hanging="360"/>
      </w:pPr>
      <w:rPr>
        <w:rFonts w:ascii="Wingdings" w:hAnsi="Wingdings" w:hint="default"/>
      </w:rPr>
    </w:lvl>
    <w:lvl w:ilvl="6">
      <w:start w:val="1"/>
      <w:numFmt w:val="bullet"/>
      <w:lvlText w:val=""/>
      <w:lvlJc w:val="left"/>
      <w:pPr>
        <w:ind w:left="6128" w:hanging="360"/>
      </w:pPr>
      <w:rPr>
        <w:rFonts w:ascii="Symbol" w:hAnsi="Symbol" w:hint="default"/>
      </w:rPr>
    </w:lvl>
    <w:lvl w:ilvl="7">
      <w:start w:val="1"/>
      <w:numFmt w:val="bullet"/>
      <w:lvlText w:val="o"/>
      <w:lvlJc w:val="left"/>
      <w:pPr>
        <w:ind w:left="6848" w:hanging="360"/>
      </w:pPr>
      <w:rPr>
        <w:rFonts w:ascii="Courier New" w:hAnsi="Courier New" w:cs="Courier New" w:hint="default"/>
      </w:rPr>
    </w:lvl>
    <w:lvl w:ilvl="8">
      <w:start w:val="1"/>
      <w:numFmt w:val="bullet"/>
      <w:lvlText w:val=""/>
      <w:lvlJc w:val="left"/>
      <w:pPr>
        <w:ind w:left="7568" w:hanging="360"/>
      </w:pPr>
      <w:rPr>
        <w:rFonts w:ascii="Wingdings" w:hAnsi="Wingdings" w:hint="default"/>
      </w:rPr>
    </w:lvl>
  </w:abstractNum>
  <w:abstractNum w:abstractNumId="154" w15:restartNumberingAfterBreak="0">
    <w:nsid w:val="22D45462"/>
    <w:multiLevelType w:val="multilevel"/>
    <w:tmpl w:val="934A26FC"/>
    <w:lvl w:ilvl="0">
      <w:start w:val="1"/>
      <w:numFmt w:val="decimal"/>
      <w:pStyle w:val="AppendixAinB"/>
      <w:lvlText w:val="A%1"/>
      <w:lvlJc w:val="left"/>
      <w:pPr>
        <w:ind w:left="1361" w:hanging="681"/>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4)"/>
      <w:lvlJc w:val="left"/>
      <w:pPr>
        <w:ind w:left="2778" w:hanging="680"/>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55" w15:restartNumberingAfterBreak="0">
    <w:nsid w:val="22E86327"/>
    <w:multiLevelType w:val="multilevel"/>
    <w:tmpl w:val="0809001D"/>
    <w:styleLink w:val="CurrentList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238C7864"/>
    <w:multiLevelType w:val="multilevel"/>
    <w:tmpl w:val="A2460A28"/>
    <w:styleLink w:val="CurrentList190"/>
    <w:lvl w:ilvl="0">
      <w:start w:val="1"/>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680"/>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57" w15:restartNumberingAfterBreak="0">
    <w:nsid w:val="242609A8"/>
    <w:multiLevelType w:val="multilevel"/>
    <w:tmpl w:val="998C34B6"/>
    <w:styleLink w:val="CurrentList137"/>
    <w:lvl w:ilvl="0">
      <w:start w:val="1"/>
      <w:numFmt w:val="decimal"/>
      <w:lvlText w:val="B%1"/>
      <w:lvlJc w:val="right"/>
      <w:pPr>
        <w:ind w:left="794" w:hanging="227"/>
      </w:pPr>
      <w:rPr>
        <w:rFonts w:hint="default"/>
      </w:rPr>
    </w:lvl>
    <w:lvl w:ilvl="1">
      <w:start w:val="1"/>
      <w:numFmt w:val="decimal"/>
      <w:lvlText w:val="B%1.%2"/>
      <w:lvlJc w:val="right"/>
      <w:pPr>
        <w:ind w:left="794" w:hanging="29"/>
      </w:pPr>
      <w:rPr>
        <w:rFonts w:hint="default"/>
        <w:b/>
        <w:bCs/>
      </w:rPr>
    </w:lvl>
    <w:lvl w:ilvl="2">
      <w:start w:val="1"/>
      <w:numFmt w:val="none"/>
      <w:lvlText w:val=""/>
      <w:lvlJc w:val="right"/>
      <w:pPr>
        <w:ind w:left="794" w:hanging="29"/>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58" w15:restartNumberingAfterBreak="0">
    <w:nsid w:val="244824C5"/>
    <w:multiLevelType w:val="multilevel"/>
    <w:tmpl w:val="C1928956"/>
    <w:styleLink w:val="CurrentList60"/>
    <w:lvl w:ilvl="0">
      <w:start w:val="1"/>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24632808"/>
    <w:multiLevelType w:val="multilevel"/>
    <w:tmpl w:val="BAE463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24C8436B"/>
    <w:multiLevelType w:val="multilevel"/>
    <w:tmpl w:val="9C2A9E96"/>
    <w:styleLink w:val="CurrentList68"/>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61" w15:restartNumberingAfterBreak="0">
    <w:nsid w:val="24E8152B"/>
    <w:multiLevelType w:val="multilevel"/>
    <w:tmpl w:val="DA4E8A70"/>
    <w:lvl w:ilvl="0">
      <w:start w:val="1"/>
      <w:numFmt w:val="decimal"/>
      <w:pStyle w:val="AppendixP"/>
      <w:lvlText w:val="P%1"/>
      <w:lvlJc w:val="right"/>
      <w:pPr>
        <w:ind w:left="794" w:hanging="397"/>
      </w:pPr>
      <w:rPr>
        <w:rFonts w:hint="default"/>
        <w:b/>
        <w:bCs/>
      </w:rPr>
    </w:lvl>
    <w:lvl w:ilvl="1">
      <w:start w:val="1"/>
      <w:numFmt w:val="decimal"/>
      <w:lvlText w:val="P%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62" w15:restartNumberingAfterBreak="0">
    <w:nsid w:val="24FB5C89"/>
    <w:multiLevelType w:val="multilevel"/>
    <w:tmpl w:val="0CD8F528"/>
    <w:styleLink w:val="CurrentList111"/>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665" w:hanging="737"/>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63" w15:restartNumberingAfterBreak="0">
    <w:nsid w:val="2552712D"/>
    <w:multiLevelType w:val="multilevel"/>
    <w:tmpl w:val="9DCC448E"/>
    <w:styleLink w:val="CurrentList16"/>
    <w:lvl w:ilvl="0">
      <w:start w:val="1"/>
      <w:numFmt w:val="decimal"/>
      <w:lvlText w:val="(%1)"/>
      <w:lvlJc w:val="left"/>
      <w:pPr>
        <w:ind w:left="1871"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25973868"/>
    <w:multiLevelType w:val="multilevel"/>
    <w:tmpl w:val="29BC690E"/>
    <w:lvl w:ilvl="0">
      <w:start w:val="1"/>
      <w:numFmt w:val="none"/>
      <w:isLgl/>
      <w:suff w:val="space"/>
      <w:lvlText w:val="1."/>
      <w:lvlJc w:val="left"/>
      <w:pPr>
        <w:ind w:left="1598" w:hanging="794"/>
      </w:pPr>
      <w:rPr>
        <w:rFonts w:hint="default"/>
      </w:rPr>
    </w:lvl>
    <w:lvl w:ilvl="1">
      <w:start w:val="1"/>
      <w:numFmt w:val="decimal"/>
      <w:isLgl/>
      <w:suff w:val="space"/>
      <w:lvlText w:val="%2.1"/>
      <w:lvlJc w:val="left"/>
      <w:pPr>
        <w:ind w:left="1655" w:hanging="1134"/>
      </w:pPr>
      <w:rPr>
        <w:rFonts w:hint="default"/>
      </w:rPr>
    </w:lvl>
    <w:lvl w:ilvl="2">
      <w:start w:val="1"/>
      <w:numFmt w:val="lowerLetter"/>
      <w:lvlRestart w:val="1"/>
      <w:suff w:val="space"/>
      <w:lvlText w:val="(%3)"/>
      <w:lvlJc w:val="left"/>
      <w:pPr>
        <w:ind w:left="2675" w:hanging="1020"/>
      </w:pPr>
      <w:rPr>
        <w:rFonts w:hint="default"/>
      </w:rPr>
    </w:lvl>
    <w:lvl w:ilvl="3">
      <w:start w:val="1"/>
      <w:numFmt w:val="decimal"/>
      <w:lvlRestart w:val="1"/>
      <w:suff w:val="space"/>
      <w:lvlText w:val="(%4)"/>
      <w:lvlJc w:val="left"/>
      <w:pPr>
        <w:ind w:left="3696" w:hanging="964"/>
      </w:pPr>
      <w:rPr>
        <w:rFonts w:hint="default"/>
      </w:rPr>
    </w:lvl>
    <w:lvl w:ilvl="4">
      <w:start w:val="1"/>
      <w:numFmt w:val="lowerRoman"/>
      <w:lvlText w:val="(%5)"/>
      <w:lvlJc w:val="left"/>
      <w:pPr>
        <w:tabs>
          <w:tab w:val="num" w:pos="3129"/>
        </w:tabs>
        <w:ind w:left="3753" w:hanging="624"/>
      </w:pPr>
      <w:rPr>
        <w:rFonts w:hint="default"/>
      </w:rPr>
    </w:lvl>
    <w:lvl w:ilvl="5">
      <w:start w:val="1"/>
      <w:numFmt w:val="lowerLetter"/>
      <w:lvlText w:val="(%6)"/>
      <w:lvlJc w:val="left"/>
      <w:pPr>
        <w:ind w:left="3774" w:firstLine="0"/>
      </w:pPr>
      <w:rPr>
        <w:rFonts w:hint="default"/>
      </w:rPr>
    </w:lvl>
    <w:lvl w:ilvl="6">
      <w:start w:val="1"/>
      <w:numFmt w:val="lowerRoman"/>
      <w:lvlText w:val="(%7)"/>
      <w:lvlJc w:val="left"/>
      <w:pPr>
        <w:ind w:left="4494" w:firstLine="0"/>
      </w:pPr>
      <w:rPr>
        <w:rFonts w:hint="default"/>
      </w:rPr>
    </w:lvl>
    <w:lvl w:ilvl="7">
      <w:start w:val="1"/>
      <w:numFmt w:val="lowerLetter"/>
      <w:lvlText w:val="(%8)"/>
      <w:lvlJc w:val="left"/>
      <w:pPr>
        <w:ind w:left="5214" w:firstLine="0"/>
      </w:pPr>
      <w:rPr>
        <w:rFonts w:hint="default"/>
      </w:rPr>
    </w:lvl>
    <w:lvl w:ilvl="8">
      <w:start w:val="1"/>
      <w:numFmt w:val="lowerRoman"/>
      <w:lvlText w:val="(%9)"/>
      <w:lvlJc w:val="left"/>
      <w:pPr>
        <w:ind w:left="5934" w:firstLine="0"/>
      </w:pPr>
      <w:rPr>
        <w:rFonts w:hint="default"/>
      </w:rPr>
    </w:lvl>
  </w:abstractNum>
  <w:abstractNum w:abstractNumId="165" w15:restartNumberingAfterBreak="0">
    <w:nsid w:val="261B0B4A"/>
    <w:multiLevelType w:val="multilevel"/>
    <w:tmpl w:val="7A68512A"/>
    <w:styleLink w:val="CurrentList257"/>
    <w:lvl w:ilvl="0">
      <w:start w:val="1"/>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166" w15:restartNumberingAfterBreak="0">
    <w:nsid w:val="264A1DD1"/>
    <w:multiLevelType w:val="hybridMultilevel"/>
    <w:tmpl w:val="54D86A5E"/>
    <w:lvl w:ilvl="0" w:tplc="5030AD88">
      <w:start w:val="1"/>
      <w:numFmt w:val="lowerLetter"/>
      <w:lvlText w:val="(%1)"/>
      <w:lvlJc w:val="left"/>
      <w:pPr>
        <w:ind w:left="720" w:hanging="360"/>
      </w:pPr>
      <w:rPr>
        <w:rFonts w:hint="default"/>
      </w:rPr>
    </w:lvl>
    <w:lvl w:ilvl="1" w:tplc="B45C9BBE" w:tentative="1">
      <w:start w:val="1"/>
      <w:numFmt w:val="lowerLetter"/>
      <w:lvlText w:val="%2."/>
      <w:lvlJc w:val="left"/>
      <w:pPr>
        <w:ind w:left="1440" w:hanging="360"/>
      </w:pPr>
    </w:lvl>
    <w:lvl w:ilvl="2" w:tplc="341EDCF6" w:tentative="1">
      <w:start w:val="1"/>
      <w:numFmt w:val="lowerRoman"/>
      <w:lvlText w:val="%3."/>
      <w:lvlJc w:val="right"/>
      <w:pPr>
        <w:ind w:left="2160" w:hanging="180"/>
      </w:pPr>
    </w:lvl>
    <w:lvl w:ilvl="3" w:tplc="54442608" w:tentative="1">
      <w:start w:val="1"/>
      <w:numFmt w:val="decimal"/>
      <w:lvlText w:val="%4."/>
      <w:lvlJc w:val="left"/>
      <w:pPr>
        <w:ind w:left="2880" w:hanging="360"/>
      </w:pPr>
    </w:lvl>
    <w:lvl w:ilvl="4" w:tplc="59C0A23A" w:tentative="1">
      <w:start w:val="1"/>
      <w:numFmt w:val="lowerLetter"/>
      <w:lvlText w:val="%5."/>
      <w:lvlJc w:val="left"/>
      <w:pPr>
        <w:ind w:left="3600" w:hanging="360"/>
      </w:pPr>
    </w:lvl>
    <w:lvl w:ilvl="5" w:tplc="06AEB722" w:tentative="1">
      <w:start w:val="1"/>
      <w:numFmt w:val="lowerRoman"/>
      <w:lvlText w:val="%6."/>
      <w:lvlJc w:val="right"/>
      <w:pPr>
        <w:ind w:left="4320" w:hanging="180"/>
      </w:pPr>
    </w:lvl>
    <w:lvl w:ilvl="6" w:tplc="32B013A4" w:tentative="1">
      <w:start w:val="1"/>
      <w:numFmt w:val="decimal"/>
      <w:lvlText w:val="%7."/>
      <w:lvlJc w:val="left"/>
      <w:pPr>
        <w:ind w:left="5040" w:hanging="360"/>
      </w:pPr>
    </w:lvl>
    <w:lvl w:ilvl="7" w:tplc="E66448E0" w:tentative="1">
      <w:start w:val="1"/>
      <w:numFmt w:val="lowerLetter"/>
      <w:lvlText w:val="%8."/>
      <w:lvlJc w:val="left"/>
      <w:pPr>
        <w:ind w:left="5760" w:hanging="360"/>
      </w:pPr>
    </w:lvl>
    <w:lvl w:ilvl="8" w:tplc="4B94F21C" w:tentative="1">
      <w:start w:val="1"/>
      <w:numFmt w:val="lowerRoman"/>
      <w:lvlText w:val="%9."/>
      <w:lvlJc w:val="right"/>
      <w:pPr>
        <w:ind w:left="6480" w:hanging="180"/>
      </w:pPr>
    </w:lvl>
  </w:abstractNum>
  <w:abstractNum w:abstractNumId="167" w15:restartNumberingAfterBreak="0">
    <w:nsid w:val="266E7A8C"/>
    <w:multiLevelType w:val="multilevel"/>
    <w:tmpl w:val="08089E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268C0334"/>
    <w:multiLevelType w:val="multilevel"/>
    <w:tmpl w:val="0809001D"/>
    <w:styleLink w:val="CurrentList6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15:restartNumberingAfterBreak="0">
    <w:nsid w:val="26AF406D"/>
    <w:multiLevelType w:val="multilevel"/>
    <w:tmpl w:val="42A03E7C"/>
    <w:styleLink w:val="CurrentList72"/>
    <w:lvl w:ilvl="0">
      <w:start w:val="14"/>
      <w:numFmt w:val="decimal"/>
      <w:lvlText w:val="%1"/>
      <w:lvlJc w:val="left"/>
      <w:pPr>
        <w:ind w:left="794" w:hanging="596"/>
      </w:pPr>
      <w:rPr>
        <w:rFonts w:hint="default"/>
        <w:sz w:val="24"/>
        <w:szCs w:val="24"/>
      </w:rPr>
    </w:lvl>
    <w:lvl w:ilvl="1">
      <w:start w:val="1"/>
      <w:numFmt w:val="decimal"/>
      <w:lvlText w:val="%1.%2"/>
      <w:lvlJc w:val="left"/>
      <w:pPr>
        <w:ind w:left="794" w:hanging="596"/>
      </w:pPr>
      <w:rPr>
        <w:rFonts w:asciiTheme="minorBidi" w:hAnsiTheme="minorBidi" w:cs="Arial Bold" w:hint="default"/>
        <w:b/>
        <w:bCs/>
        <w:i w:val="0"/>
        <w:iCs w:val="0"/>
        <w:caps w:val="0"/>
        <w:smallCaps w:val="0"/>
        <w:strike w:val="0"/>
        <w:dstrike w:val="0"/>
        <w:outline w:val="0"/>
        <w:shadow w:val="0"/>
        <w:emboss w:val="0"/>
        <w:imprint w:val="0"/>
        <w:color w:val="000000"/>
        <w:spacing w:val="0"/>
        <w:w w:val="100"/>
        <w:kern w:val="2"/>
        <w:position w:val="0"/>
        <w:sz w:val="24"/>
        <w:szCs w:val="24"/>
        <w:u w:val="none"/>
        <w:effect w:val="none"/>
        <w:bdr w:val="none" w:sz="0" w:space="0" w:color="auto"/>
        <w:shd w:val="clear" w:color="auto" w:fill="auto"/>
        <w:vertAlign w:val="baseline"/>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70" w15:restartNumberingAfterBreak="0">
    <w:nsid w:val="26F13057"/>
    <w:multiLevelType w:val="multilevel"/>
    <w:tmpl w:val="DD5475D4"/>
    <w:styleLink w:val="CurrentList95"/>
    <w:lvl w:ilvl="0">
      <w:start w:val="60"/>
      <w:numFmt w:val="decimal"/>
      <w:lvlText w:val="%1"/>
      <w:lvlJc w:val="left"/>
      <w:pPr>
        <w:ind w:left="794" w:hanging="596"/>
      </w:pPr>
      <w:rPr>
        <w:rFonts w:asciiTheme="minorBidi" w:hAnsiTheme="minorBidi" w:cstheme="minorBidi" w:hint="default"/>
        <w:b/>
        <w:bCs/>
        <w:i w:val="0"/>
        <w:sz w:val="24"/>
      </w:rPr>
    </w:lvl>
    <w:lvl w:ilvl="1">
      <w:start w:val="60"/>
      <w:numFmt w:val="decimal"/>
      <w:lvlText w:val="%2.1"/>
      <w:lvlJc w:val="right"/>
      <w:pPr>
        <w:ind w:left="794"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171" w15:restartNumberingAfterBreak="0">
    <w:nsid w:val="273D02E9"/>
    <w:multiLevelType w:val="multilevel"/>
    <w:tmpl w:val="FFB42654"/>
    <w:lvl w:ilvl="0">
      <w:start w:val="1"/>
      <w:numFmt w:val="decimal"/>
      <w:pStyle w:val="AppendixH"/>
      <w:lvlText w:val="H%1"/>
      <w:lvlJc w:val="right"/>
      <w:pPr>
        <w:ind w:left="794" w:hanging="397"/>
      </w:pPr>
      <w:rPr>
        <w:rFonts w:hint="default"/>
        <w:b/>
        <w:bCs/>
      </w:rPr>
    </w:lvl>
    <w:lvl w:ilvl="1">
      <w:start w:val="1"/>
      <w:numFmt w:val="decimal"/>
      <w:lvlText w:val="H%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72" w15:restartNumberingAfterBreak="0">
    <w:nsid w:val="28045B46"/>
    <w:multiLevelType w:val="hybridMultilevel"/>
    <w:tmpl w:val="0FA238B0"/>
    <w:lvl w:ilvl="0" w:tplc="55DEAB4C">
      <w:numFmt w:val="bullet"/>
      <w:lvlText w:val="-"/>
      <w:lvlJc w:val="left"/>
      <w:pPr>
        <w:ind w:left="720" w:hanging="360"/>
      </w:pPr>
      <w:rPr>
        <w:rFonts w:ascii="David" w:eastAsia="Times New Roman" w:hAnsi="David" w:cs="David"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86F6DB4"/>
    <w:multiLevelType w:val="multilevel"/>
    <w:tmpl w:val="7E3E92A8"/>
    <w:styleLink w:val="CurrentList73"/>
    <w:lvl w:ilvl="0">
      <w:start w:val="14"/>
      <w:numFmt w:val="decimal"/>
      <w:lvlText w:val="%1"/>
      <w:lvlJc w:val="left"/>
      <w:pPr>
        <w:ind w:left="794" w:hanging="596"/>
      </w:pPr>
      <w:rPr>
        <w:rFonts w:hint="default"/>
        <w:sz w:val="24"/>
        <w:szCs w:val="24"/>
      </w:rPr>
    </w:lvl>
    <w:lvl w:ilvl="1">
      <w:start w:val="1"/>
      <w:numFmt w:val="decimal"/>
      <w:lvlText w:val="%1.%2"/>
      <w:lvlJc w:val="left"/>
      <w:pPr>
        <w:ind w:left="794" w:hanging="596"/>
      </w:p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74" w15:restartNumberingAfterBreak="0">
    <w:nsid w:val="28BE38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29765581"/>
    <w:multiLevelType w:val="multilevel"/>
    <w:tmpl w:val="AF3069E2"/>
    <w:styleLink w:val="CurrentList227"/>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1.%7"/>
      <w:lvlJc w:val="left"/>
      <w:pPr>
        <w:ind w:left="1418" w:hanging="624"/>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76" w15:restartNumberingAfterBreak="0">
    <w:nsid w:val="298A5ACF"/>
    <w:multiLevelType w:val="multilevel"/>
    <w:tmpl w:val="7D103414"/>
    <w:styleLink w:val="CurrentList105"/>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928" w:hanging="567"/>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77" w15:restartNumberingAfterBreak="0">
    <w:nsid w:val="299501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29950309"/>
    <w:multiLevelType w:val="multilevel"/>
    <w:tmpl w:val="16BED012"/>
    <w:styleLink w:val="CurrentList263"/>
    <w:lvl w:ilvl="0">
      <w:start w:val="1"/>
      <w:numFmt w:val="decimal"/>
      <w:suff w:val="space"/>
      <w:lvlText w:val="%1"/>
      <w:lvlJc w:val="left"/>
      <w:pPr>
        <w:ind w:left="794" w:hanging="397"/>
      </w:pPr>
      <w:rPr>
        <w:rFonts w:asciiTheme="minorBidi" w:hAnsiTheme="minorBidi" w:cstheme="minorBidi" w:hint="default"/>
        <w:b/>
        <w:i w:val="0"/>
        <w:sz w:val="24"/>
      </w:r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964" w:hanging="397"/>
      </w:pPr>
      <w:rPr>
        <w:rFonts w:asciiTheme="minorBidi" w:hAnsiTheme="minorBidi" w:cstheme="minorBidi" w:hint="default"/>
        <w:b w:val="0"/>
        <w:i w:val="0"/>
        <w:sz w:val="24"/>
      </w:rPr>
    </w:lvl>
    <w:lvl w:ilvl="3">
      <w:start w:val="1"/>
      <w:numFmt w:val="decimal"/>
      <w:suff w:val="nothing"/>
      <w:lvlText w:val="(%4)"/>
      <w:lvlJc w:val="left"/>
      <w:pPr>
        <w:ind w:left="1134" w:hanging="17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79" w15:restartNumberingAfterBreak="0">
    <w:nsid w:val="2B1572A6"/>
    <w:multiLevelType w:val="multilevel"/>
    <w:tmpl w:val="2204537C"/>
    <w:lvl w:ilvl="0">
      <w:start w:val="1"/>
      <w:numFmt w:val="decimal"/>
      <w:pStyle w:val="AppendixJ"/>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imes New Roman" w:hint="default"/>
        <w:b w:val="0"/>
        <w:bCs/>
        <w:i w:val="0"/>
      </w:rPr>
    </w:lvl>
    <w:lvl w:ilvl="2">
      <w:start w:val="1"/>
      <w:numFmt w:val="none"/>
      <w:lvlText w:val=""/>
      <w:lvlJc w:val="right"/>
      <w:pPr>
        <w:ind w:left="794" w:hanging="227"/>
      </w:pPr>
      <w:rPr>
        <w:rFonts w:asciiTheme="minorBidi" w:hAnsiTheme="minorBidi" w:cs="Times New Roman" w:hint="default"/>
        <w:b w:val="0"/>
        <w:i w:val="0"/>
        <w:sz w:val="24"/>
      </w:rPr>
    </w:lvl>
    <w:lvl w:ilvl="3">
      <w:start w:val="1"/>
      <w:numFmt w:val="decimal"/>
      <w:lvlText w:val="(%4)"/>
      <w:lvlJc w:val="left"/>
      <w:pPr>
        <w:ind w:left="1418" w:hanging="624"/>
      </w:pPr>
      <w:rPr>
        <w:rFonts w:asciiTheme="minorBidi" w:hAnsiTheme="minorBidi" w:cstheme="minorBidi" w:hint="default"/>
        <w:b w:val="0"/>
        <w:bCs w:val="0"/>
        <w:i w:val="0"/>
        <w:sz w:val="24"/>
      </w:rPr>
    </w:lvl>
    <w:lvl w:ilvl="4">
      <w:start w:val="1"/>
      <w:numFmt w:val="lowerLetter"/>
      <w:lvlText w:val="(%5)"/>
      <w:lvlJc w:val="right"/>
      <w:pPr>
        <w:ind w:left="1985" w:hanging="284"/>
      </w:pPr>
      <w:rPr>
        <w:rFonts w:asciiTheme="minorBidi" w:hAnsiTheme="minorBidi" w:cstheme="minorBidi" w:hint="default"/>
        <w:b w:val="0"/>
        <w:bCs/>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80" w15:restartNumberingAfterBreak="0">
    <w:nsid w:val="2B1B586E"/>
    <w:multiLevelType w:val="multilevel"/>
    <w:tmpl w:val="4ACC08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2B341E70"/>
    <w:multiLevelType w:val="multilevel"/>
    <w:tmpl w:val="7B2251B8"/>
    <w:styleLink w:val="CurrentList34"/>
    <w:lvl w:ilvl="0">
      <w:start w:val="1"/>
      <w:numFmt w:val="decimal"/>
      <w:lvlText w:val="%1."/>
      <w:lvlJc w:val="left"/>
      <w:pPr>
        <w:ind w:left="1021" w:hanging="1021"/>
      </w:pPr>
      <w:rPr>
        <w:rFonts w:hint="default"/>
        <w:b w:val="0"/>
        <w:bCs w:val="0"/>
      </w:rPr>
    </w:lvl>
    <w:lvl w:ilvl="1">
      <w:start w:val="1"/>
      <w:numFmt w:val="decimal"/>
      <w:lvlText w:val="%1.%2."/>
      <w:lvlJc w:val="left"/>
      <w:pPr>
        <w:ind w:left="1021" w:hanging="1021"/>
      </w:pPr>
      <w:rPr>
        <w:rFonts w:hint="default"/>
      </w:rPr>
    </w:lvl>
    <w:lvl w:ilvl="2">
      <w:start w:val="1"/>
      <w:numFmt w:val="none"/>
      <w:lvlText w:val="(a)"/>
      <w:lvlJc w:val="left"/>
      <w:pPr>
        <w:tabs>
          <w:tab w:val="num" w:pos="2268"/>
        </w:tabs>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2BE66250"/>
    <w:multiLevelType w:val="multilevel"/>
    <w:tmpl w:val="871CC550"/>
    <w:styleLink w:val="CurrentList24"/>
    <w:lvl w:ilvl="0">
      <w:start w:val="1"/>
      <w:numFmt w:val="lowerLetter"/>
      <w:lvlText w:val="(%1)"/>
      <w:lvlJc w:val="left"/>
      <w:pPr>
        <w:ind w:left="1077" w:hanging="62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2C3F3B00"/>
    <w:multiLevelType w:val="multilevel"/>
    <w:tmpl w:val="B0182E6E"/>
    <w:styleLink w:val="CurrentList240"/>
    <w:lvl w:ilvl="0">
      <w:start w:val="1"/>
      <w:numFmt w:val="decimal"/>
      <w:lvlText w:val="R%1"/>
      <w:lvlJc w:val="right"/>
      <w:pPr>
        <w:ind w:left="794" w:hanging="397"/>
      </w:pPr>
      <w:rPr>
        <w:rFonts w:hint="default"/>
        <w:b/>
        <w:bCs/>
      </w:rPr>
    </w:lvl>
    <w:lvl w:ilvl="1">
      <w:start w:val="1"/>
      <w:numFmt w:val="decimal"/>
      <w:lvlText w:val="R%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84" w15:restartNumberingAfterBreak="0">
    <w:nsid w:val="2C71364C"/>
    <w:multiLevelType w:val="multilevel"/>
    <w:tmpl w:val="229640F6"/>
    <w:styleLink w:val="CurrentList86"/>
    <w:lvl w:ilvl="0">
      <w:start w:val="60"/>
      <w:numFmt w:val="decimal"/>
      <w:lvlText w:val="%1."/>
      <w:lvlJc w:val="right"/>
      <w:pPr>
        <w:ind w:left="794" w:hanging="506"/>
      </w:p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left"/>
      <w:pPr>
        <w:ind w:left="1361" w:hanging="567"/>
      </w:pPr>
      <w:rPr>
        <w:rFonts w:asciiTheme="minorBidi" w:hAnsiTheme="minorBidi" w:cs="Times New Roman" w:hint="default"/>
        <w:b w:val="0"/>
        <w:i w:val="0"/>
        <w:sz w:val="24"/>
      </w:rPr>
    </w:lvl>
    <w:lvl w:ilvl="3">
      <w:start w:val="1"/>
      <w:numFmt w:val="none"/>
      <w:lvlText w:val="%4(1)"/>
      <w:lvlJc w:val="right"/>
      <w:pPr>
        <w:ind w:left="1928" w:hanging="567"/>
      </w:pPr>
      <w:rPr>
        <w:rFonts w:asciiTheme="minorBidi" w:hAnsiTheme="minorBidi" w:cs="Times New Roman" w:hint="default"/>
        <w:b w:val="0"/>
        <w:i w:val="0"/>
        <w:sz w:val="24"/>
      </w:rPr>
    </w:lvl>
    <w:lvl w:ilvl="4">
      <w:start w:val="1"/>
      <w:numFmt w:val="decimal"/>
      <w:lvlText w:val="%1.%2.%3.%4.%5."/>
      <w:lvlJc w:val="left"/>
      <w:pPr>
        <w:ind w:left="2947" w:hanging="792"/>
      </w:pPr>
      <w:rPr>
        <w:rFonts w:hint="default"/>
      </w:rPr>
    </w:lvl>
    <w:lvl w:ilvl="5">
      <w:start w:val="1"/>
      <w:numFmt w:val="decimal"/>
      <w:lvlText w:val="%1.%2.%3.%4.%5.%6."/>
      <w:lvlJc w:val="left"/>
      <w:pPr>
        <w:ind w:left="3451" w:hanging="936"/>
      </w:pPr>
      <w:rPr>
        <w:rFonts w:hint="default"/>
      </w:rPr>
    </w:lvl>
    <w:lvl w:ilvl="6">
      <w:start w:val="1"/>
      <w:numFmt w:val="decimal"/>
      <w:lvlText w:val="%1.%2.%3.%4.%5.%6.%7."/>
      <w:lvlJc w:val="left"/>
      <w:pPr>
        <w:ind w:left="3955" w:hanging="1080"/>
      </w:pPr>
      <w:rPr>
        <w:rFonts w:hint="default"/>
      </w:rPr>
    </w:lvl>
    <w:lvl w:ilvl="7">
      <w:start w:val="1"/>
      <w:numFmt w:val="decimal"/>
      <w:lvlText w:val="%1.%2.%3.%4.%5.%6.%7.%8."/>
      <w:lvlJc w:val="left"/>
      <w:pPr>
        <w:ind w:left="4459" w:hanging="1224"/>
      </w:pPr>
      <w:rPr>
        <w:rFonts w:hint="default"/>
      </w:rPr>
    </w:lvl>
    <w:lvl w:ilvl="8">
      <w:start w:val="1"/>
      <w:numFmt w:val="decimal"/>
      <w:lvlText w:val="%1.%2.%3.%4.%5.%6.%7.%8.%9."/>
      <w:lvlJc w:val="left"/>
      <w:pPr>
        <w:ind w:left="5035" w:hanging="1440"/>
      </w:pPr>
      <w:rPr>
        <w:rFonts w:hint="default"/>
      </w:rPr>
    </w:lvl>
  </w:abstractNum>
  <w:abstractNum w:abstractNumId="185" w15:restartNumberingAfterBreak="0">
    <w:nsid w:val="2CBA1365"/>
    <w:multiLevelType w:val="multilevel"/>
    <w:tmpl w:val="C1928956"/>
    <w:styleLink w:val="CurrentList55"/>
    <w:lvl w:ilvl="0">
      <w:start w:val="1"/>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2CCE2107"/>
    <w:multiLevelType w:val="hybridMultilevel"/>
    <w:tmpl w:val="6486C3A6"/>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7" w15:restartNumberingAfterBreak="0">
    <w:nsid w:val="2CDC2ABC"/>
    <w:multiLevelType w:val="multilevel"/>
    <w:tmpl w:val="61709FF6"/>
    <w:styleLink w:val="CurrentList142"/>
    <w:lvl w:ilvl="0">
      <w:start w:val="14"/>
      <w:numFmt w:val="decimal"/>
      <w:lvlText w:val="%1"/>
      <w:lvlJc w:val="left"/>
      <w:pPr>
        <w:ind w:left="794" w:hanging="397"/>
      </w:pPr>
      <w:rPr>
        <w:rFonts w:hint="default"/>
        <w:sz w:val="24"/>
        <w:szCs w:val="24"/>
      </w:rPr>
    </w:lvl>
    <w:lvl w:ilvl="1">
      <w:start w:val="1"/>
      <w:numFmt w:val="decimal"/>
      <w:lvlText w:val="%1.%2"/>
      <w:lvlJc w:val="left"/>
      <w:pPr>
        <w:ind w:left="794" w:hanging="397"/>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88" w15:restartNumberingAfterBreak="0">
    <w:nsid w:val="2DAF4DAD"/>
    <w:multiLevelType w:val="multilevel"/>
    <w:tmpl w:val="B7DADFC8"/>
    <w:styleLink w:val="CurrentList168"/>
    <w:lvl w:ilvl="0">
      <w:start w:val="1"/>
      <w:numFmt w:val="decimal"/>
      <w:lvlText w:val="A%1"/>
      <w:lvlJc w:val="right"/>
      <w:pPr>
        <w:ind w:left="4683" w:hanging="363"/>
      </w:pPr>
      <w:rPr>
        <w:rFonts w:ascii="Arial Bold" w:hAnsi="Arial Bold" w:hint="default"/>
        <w:b/>
        <w:i w:val="0"/>
        <w:sz w:val="24"/>
      </w:rPr>
    </w:lvl>
    <w:lvl w:ilvl="1">
      <w:start w:val="1"/>
      <w:numFmt w:val="decimal"/>
      <w:lvlText w:val="A%1.%2"/>
      <w:lvlJc w:val="right"/>
      <w:pPr>
        <w:ind w:left="4683" w:hanging="624"/>
      </w:pPr>
      <w:rPr>
        <w:rFonts w:asciiTheme="minorBidi" w:hAnsiTheme="minorBidi" w:cs="Times New Roman" w:hint="default"/>
        <w:b/>
        <w:bCs w:val="0"/>
        <w:i w:val="0"/>
        <w:sz w:val="24"/>
      </w:rPr>
    </w:lvl>
    <w:lvl w:ilvl="2">
      <w:start w:val="1"/>
      <w:numFmt w:val="lowerLetter"/>
      <w:lvlText w:val="(%3)"/>
      <w:lvlJc w:val="left"/>
      <w:pPr>
        <w:tabs>
          <w:tab w:val="num" w:pos="5193"/>
        </w:tabs>
        <w:ind w:left="5760" w:hanging="567"/>
      </w:pPr>
      <w:rPr>
        <w:rFonts w:hint="default"/>
      </w:rPr>
    </w:lvl>
    <w:lvl w:ilvl="3">
      <w:start w:val="1"/>
      <w:numFmt w:val="lowerLetter"/>
      <w:lvlText w:val=" (%4)"/>
      <w:lvlJc w:val="left"/>
      <w:pPr>
        <w:ind w:left="6270" w:hanging="453"/>
      </w:pPr>
      <w:rPr>
        <w:rFonts w:hint="default"/>
      </w:rPr>
    </w:lvl>
    <w:lvl w:ilvl="4">
      <w:start w:val="1"/>
      <w:numFmt w:val="decimal"/>
      <w:lvlText w:val="(%5)"/>
      <w:lvlJc w:val="right"/>
      <w:pPr>
        <w:ind w:left="5476" w:hanging="226"/>
      </w:pPr>
      <w:rPr>
        <w:rFonts w:hint="default"/>
      </w:rPr>
    </w:lvl>
    <w:lvl w:ilvl="5">
      <w:start w:val="1"/>
      <w:numFmt w:val="decimal"/>
      <w:lvlText w:val="%1.%2.%3.%4.%5.%6."/>
      <w:lvlJc w:val="left"/>
      <w:pPr>
        <w:ind w:left="6199" w:hanging="936"/>
      </w:pPr>
      <w:rPr>
        <w:rFonts w:hint="default"/>
      </w:rPr>
    </w:lvl>
    <w:lvl w:ilvl="6">
      <w:start w:val="1"/>
      <w:numFmt w:val="decimal"/>
      <w:lvlText w:val="%1.%2.%3.%4.%5.%6.%7."/>
      <w:lvlJc w:val="left"/>
      <w:pPr>
        <w:ind w:left="6703" w:hanging="1080"/>
      </w:pPr>
      <w:rPr>
        <w:rFonts w:hint="default"/>
      </w:rPr>
    </w:lvl>
    <w:lvl w:ilvl="7">
      <w:start w:val="1"/>
      <w:numFmt w:val="decimal"/>
      <w:lvlText w:val="%1.%2.%3.%4.%5.%6.%7.%8."/>
      <w:lvlJc w:val="left"/>
      <w:pPr>
        <w:ind w:left="7207" w:hanging="1224"/>
      </w:pPr>
      <w:rPr>
        <w:rFonts w:hint="default"/>
      </w:rPr>
    </w:lvl>
    <w:lvl w:ilvl="8">
      <w:start w:val="1"/>
      <w:numFmt w:val="decimal"/>
      <w:lvlText w:val="%1.%2.%3.%4.%5.%6.%7.%8.%9."/>
      <w:lvlJc w:val="left"/>
      <w:pPr>
        <w:ind w:left="7783" w:hanging="1440"/>
      </w:pPr>
      <w:rPr>
        <w:rFonts w:hint="default"/>
      </w:rPr>
    </w:lvl>
  </w:abstractNum>
  <w:abstractNum w:abstractNumId="189" w15:restartNumberingAfterBreak="0">
    <w:nsid w:val="2DEF65AC"/>
    <w:multiLevelType w:val="multilevel"/>
    <w:tmpl w:val="FA986024"/>
    <w:styleLink w:val="CurrentList101"/>
    <w:lvl w:ilvl="0">
      <w:start w:val="1"/>
      <w:numFmt w:val="decimal"/>
      <w:lvlText w:val="A%1"/>
      <w:lvlJc w:val="right"/>
      <w:pPr>
        <w:ind w:left="794" w:hanging="510"/>
      </w:pPr>
      <w:rPr>
        <w:rFonts w:hint="default"/>
      </w:rPr>
    </w:lvl>
    <w:lvl w:ilvl="1">
      <w:start w:val="1"/>
      <w:numFmt w:val="none"/>
      <w:lvlText w:val="1"/>
      <w:lvlJc w:val="right"/>
      <w:pPr>
        <w:ind w:left="1361" w:hanging="567"/>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90" w15:restartNumberingAfterBreak="0">
    <w:nsid w:val="2F2714B5"/>
    <w:multiLevelType w:val="multilevel"/>
    <w:tmpl w:val="FCA00976"/>
    <w:styleLink w:val="CurrentList232"/>
    <w:lvl w:ilvl="0">
      <w:start w:val="40"/>
      <w:numFmt w:val="decimal"/>
      <w:lvlText w:val="%1"/>
      <w:lvlJc w:val="left"/>
      <w:pPr>
        <w:ind w:left="794" w:hanging="596"/>
      </w:pPr>
      <w:rPr>
        <w:rFonts w:hint="default"/>
      </w:rPr>
    </w:lvl>
    <w:lvl w:ilvl="1">
      <w:start w:val="1"/>
      <w:numFmt w:val="decimal"/>
      <w:lvlText w:val="%1.%2"/>
      <w:lvlJc w:val="left"/>
      <w:pPr>
        <w:ind w:left="794" w:hanging="596"/>
      </w:pPr>
      <w:rPr>
        <w:rFonts w:asciiTheme="minorBidi" w:hAnsiTheme="minorBidi" w:cstheme="minorBidi" w:hint="default"/>
        <w:b/>
        <w:bCs/>
        <w:i w:val="0"/>
        <w:iCs w:val="0"/>
        <w:color w:val="auto"/>
        <w:sz w:val="24"/>
        <w:szCs w:val="24"/>
      </w:rPr>
    </w:lvl>
    <w:lvl w:ilvl="2">
      <w:start w:val="1"/>
      <w:numFmt w:val="lowerLetter"/>
      <w:lvlText w:val="(%3)"/>
      <w:lvlJc w:val="left"/>
      <w:pPr>
        <w:ind w:left="1361" w:hanging="567"/>
      </w:pPr>
      <w:rPr>
        <w:rFonts w:ascii="Arial" w:hAnsi="Arial" w:cs="Arial" w:hint="default"/>
        <w:b w:val="0"/>
        <w:bCs/>
        <w:i w:val="0"/>
        <w:iCs w:val="0"/>
        <w:color w:val="auto"/>
        <w:sz w:val="24"/>
        <w:szCs w:val="24"/>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1" w15:restartNumberingAfterBreak="0">
    <w:nsid w:val="2F371836"/>
    <w:multiLevelType w:val="multilevel"/>
    <w:tmpl w:val="26F866B0"/>
    <w:styleLink w:val="CurrentList163"/>
    <w:lvl w:ilvl="0">
      <w:start w:val="1"/>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3345" w:hanging="793"/>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92" w15:restartNumberingAfterBreak="0">
    <w:nsid w:val="2FB7330E"/>
    <w:multiLevelType w:val="multilevel"/>
    <w:tmpl w:val="B37E83F6"/>
    <w:styleLink w:val="CurrentList53"/>
    <w:lvl w:ilvl="0">
      <w:start w:val="1"/>
      <w:numFmt w:val="decimal"/>
      <w:lvlText w:val="%1"/>
      <w:lvlJc w:val="left"/>
      <w:pPr>
        <w:ind w:left="794" w:hanging="596"/>
      </w:pPr>
      <w:rPr>
        <w:rFonts w:ascii="Arial" w:hAnsi="Arial" w:cs="Arial" w:hint="default"/>
        <w:b/>
        <w:bCs/>
        <w:i w:val="0"/>
        <w:sz w:val="24"/>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ascii="Arial" w:hAnsi="Arial" w:cs="Arial" w:hint="default"/>
        <w:b w:val="0"/>
        <w:i w:val="0"/>
        <w:sz w:val="24"/>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2FDF2B25"/>
    <w:multiLevelType w:val="hybridMultilevel"/>
    <w:tmpl w:val="7E1C6552"/>
    <w:lvl w:ilvl="0" w:tplc="958CB0BC">
      <w:start w:val="1"/>
      <w:numFmt w:val="decimal"/>
      <w:lvlText w:val="%1."/>
      <w:lvlJc w:val="left"/>
      <w:pPr>
        <w:ind w:left="720" w:hanging="360"/>
      </w:pPr>
      <w:rPr>
        <w:rFonts w:hint="default"/>
        <w:b/>
        <w:bCs/>
      </w:rPr>
    </w:lvl>
    <w:lvl w:ilvl="1" w:tplc="A76A21FC">
      <w:start w:val="1"/>
      <w:numFmt w:val="hebrew1"/>
      <w:lvlText w:val="%2."/>
      <w:lvlJc w:val="left"/>
      <w:pPr>
        <w:ind w:left="1440" w:hanging="360"/>
      </w:pPr>
      <w:rPr>
        <w:rFonts w:hint="default"/>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0321B20"/>
    <w:multiLevelType w:val="multilevel"/>
    <w:tmpl w:val="4E266EBA"/>
    <w:styleLink w:val="CurrentList148"/>
    <w:lvl w:ilvl="0">
      <w:start w:val="13"/>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1928" w:hanging="79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95" w15:restartNumberingAfterBreak="0">
    <w:nsid w:val="31583518"/>
    <w:multiLevelType w:val="multilevel"/>
    <w:tmpl w:val="2E5E40CE"/>
    <w:styleLink w:val="CurrentList275"/>
    <w:lvl w:ilvl="0">
      <w:start w:val="1"/>
      <w:numFmt w:val="decimal"/>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665" w:hanging="510"/>
      </w:pPr>
      <w:rPr>
        <w:rFonts w:asciiTheme="minorBidi" w:hAnsiTheme="minorBidi" w:cstheme="minorBidi" w:hint="default"/>
        <w:b w:val="0"/>
        <w:bCs w:val="0"/>
        <w:i w:val="0"/>
        <w:sz w:val="24"/>
        <w:lang w:bidi="he-IL"/>
      </w:rPr>
    </w:lvl>
    <w:lvl w:ilvl="7">
      <w:start w:val="1"/>
      <w:numFmt w:val="decimal"/>
      <w:lvlText w:val="A%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96" w15:restartNumberingAfterBreak="0">
    <w:nsid w:val="31CA46E3"/>
    <w:multiLevelType w:val="multilevel"/>
    <w:tmpl w:val="3578B522"/>
    <w:styleLink w:val="CurrentList260"/>
    <w:lvl w:ilvl="0">
      <w:start w:val="10"/>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197" w15:restartNumberingAfterBreak="0">
    <w:nsid w:val="31EF5E74"/>
    <w:multiLevelType w:val="multilevel"/>
    <w:tmpl w:val="8FF88E7E"/>
    <w:styleLink w:val="CurrentList62"/>
    <w:lvl w:ilvl="0">
      <w:start w:val="14"/>
      <w:numFmt w:val="decimal"/>
      <w:lvlText w:val="%1"/>
      <w:lvlJc w:val="left"/>
      <w:pPr>
        <w:ind w:left="596" w:hanging="596"/>
      </w:pPr>
      <w:rPr>
        <w:sz w:val="21"/>
        <w:szCs w:val="21"/>
      </w:rPr>
    </w:lvl>
    <w:lvl w:ilvl="1">
      <w:start w:val="1"/>
      <w:numFmt w:val="decimal"/>
      <w:lvlText w:val="%1.%2"/>
      <w:lvlJc w:val="left"/>
      <w:pPr>
        <w:ind w:left="596" w:hanging="596"/>
      </w:pPr>
      <w:rPr>
        <w:rFonts w:asciiTheme="minorBidi" w:hAnsiTheme="minorBidi" w:cstheme="minorBidi" w:hint="default"/>
        <w:b/>
        <w:bCs/>
        <w:i w:val="0"/>
        <w:sz w:val="21"/>
        <w:szCs w:val="21"/>
      </w:rPr>
    </w:lvl>
    <w:lvl w:ilvl="2">
      <w:start w:val="1"/>
      <w:numFmt w:val="lowerLetter"/>
      <w:lvlText w:val="(%3)"/>
      <w:lvlJc w:val="left"/>
      <w:pPr>
        <w:ind w:left="1163" w:hanging="567"/>
      </w:pPr>
      <w:rPr>
        <w:rFonts w:ascii="Arial" w:hAnsi="Arial" w:cs="Arial" w:hint="default"/>
        <w:b w:val="0"/>
        <w:bCs/>
        <w:i/>
        <w:iCs w:val="0"/>
        <w:sz w:val="21"/>
        <w:szCs w:val="21"/>
      </w:rPr>
    </w:lvl>
    <w:lvl w:ilvl="3">
      <w:start w:val="1"/>
      <w:numFmt w:val="decimal"/>
      <w:lvlText w:val="(%4)"/>
      <w:lvlJc w:val="left"/>
      <w:pPr>
        <w:ind w:left="1730" w:hanging="567"/>
      </w:pPr>
      <w:rPr>
        <w:rFonts w:ascii="Arial" w:hAnsi="Arial" w:cs="Arial" w:hint="default"/>
        <w:b/>
        <w:bCs w:val="0"/>
        <w:i/>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98" w15:restartNumberingAfterBreak="0">
    <w:nsid w:val="32662345"/>
    <w:multiLevelType w:val="multilevel"/>
    <w:tmpl w:val="F296F68E"/>
    <w:styleLink w:val="CurrentList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32DA19E1"/>
    <w:multiLevelType w:val="hybridMultilevel"/>
    <w:tmpl w:val="EE7CB558"/>
    <w:lvl w:ilvl="0" w:tplc="6754985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0" w15:restartNumberingAfterBreak="0">
    <w:nsid w:val="32FE7EEA"/>
    <w:multiLevelType w:val="multilevel"/>
    <w:tmpl w:val="FDA44754"/>
    <w:lvl w:ilvl="0">
      <w:start w:val="1"/>
      <w:numFmt w:val="decimal"/>
      <w:pStyle w:val="AppendixM"/>
      <w:lvlText w:val="M%1"/>
      <w:lvlJc w:val="right"/>
      <w:pPr>
        <w:ind w:left="794" w:hanging="397"/>
      </w:pPr>
      <w:rPr>
        <w:rFonts w:asciiTheme="minorBidi" w:hAnsiTheme="minorBidi" w:cs="Times New Roman" w:hint="default"/>
        <w:b/>
        <w:bCs/>
        <w:i w:val="0"/>
        <w:sz w:val="24"/>
      </w:rPr>
    </w:lvl>
    <w:lvl w:ilvl="1">
      <w:start w:val="1"/>
      <w:numFmt w:val="decimal"/>
      <w:lvlText w:val="M%1.%2"/>
      <w:lvlJc w:val="right"/>
      <w:pPr>
        <w:ind w:left="794" w:hanging="227"/>
      </w:pPr>
      <w:rPr>
        <w:rFonts w:asciiTheme="minorBidi" w:hAnsiTheme="minorBidi" w:cs="Times New Roman" w:hint="default"/>
        <w:b/>
        <w:bCs w:val="0"/>
        <w:i w:val="0"/>
        <w:sz w:val="24"/>
      </w:rPr>
    </w:lvl>
    <w:lvl w:ilvl="2">
      <w:start w:val="1"/>
      <w:numFmt w:val="none"/>
      <w:lvlText w:val=""/>
      <w:lvlJc w:val="right"/>
      <w:pPr>
        <w:ind w:left="794" w:hanging="227"/>
      </w:pPr>
      <w:rPr>
        <w:rFonts w:asciiTheme="minorBidi" w:hAnsiTheme="minorBidi" w:cs="Times New Roman" w:hint="default"/>
        <w:b w:val="0"/>
        <w:i w:val="0"/>
        <w:sz w:val="24"/>
      </w:rPr>
    </w:lvl>
    <w:lvl w:ilvl="3">
      <w:start w:val="1"/>
      <w:numFmt w:val="lowerLetter"/>
      <w:lvlText w:val="(%4)"/>
      <w:lvlJc w:val="left"/>
      <w:pPr>
        <w:ind w:left="1418" w:hanging="624"/>
      </w:pPr>
      <w:rPr>
        <w:rFonts w:asciiTheme="minorBidi" w:hAnsiTheme="minorBidi" w:cs="Times New Roman" w:hint="default"/>
        <w:b w:val="0"/>
        <w:bCs/>
        <w:i w:val="0"/>
        <w:iCs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01" w15:restartNumberingAfterBreak="0">
    <w:nsid w:val="33383AAA"/>
    <w:multiLevelType w:val="multilevel"/>
    <w:tmpl w:val="0809001D"/>
    <w:styleLink w:val="CurrentList2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15:restartNumberingAfterBreak="0">
    <w:nsid w:val="341D053A"/>
    <w:multiLevelType w:val="hybridMultilevel"/>
    <w:tmpl w:val="6058A792"/>
    <w:lvl w:ilvl="0" w:tplc="C4A0D3AE">
      <w:start w:val="1"/>
      <w:numFmt w:val="hebrew1"/>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3" w15:restartNumberingAfterBreak="0">
    <w:nsid w:val="34393EA9"/>
    <w:multiLevelType w:val="multilevel"/>
    <w:tmpl w:val="0BB0B642"/>
    <w:styleLink w:val="CurrentList43"/>
    <w:lvl w:ilvl="0">
      <w:start w:val="1"/>
      <w:numFmt w:val="decimal"/>
      <w:lvlText w:val="%1."/>
      <w:lvlJc w:val="left"/>
      <w:pPr>
        <w:ind w:left="794" w:hanging="596"/>
      </w:pPr>
      <w:rPr>
        <w:rFonts w:hint="default"/>
      </w:rPr>
    </w:lvl>
    <w:lvl w:ilvl="1">
      <w:start w:val="1"/>
      <w:numFmt w:val="decimal"/>
      <w:lvlText w:val="%1.%2."/>
      <w:lvlJc w:val="left"/>
      <w:pPr>
        <w:ind w:left="794" w:hanging="596"/>
      </w:pPr>
      <w:rPr>
        <w:rFonts w:hint="default"/>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15:restartNumberingAfterBreak="0">
    <w:nsid w:val="348F1F22"/>
    <w:multiLevelType w:val="hybridMultilevel"/>
    <w:tmpl w:val="0D90AC5A"/>
    <w:lvl w:ilvl="0" w:tplc="1716170A">
      <w:start w:val="1"/>
      <w:numFmt w:val="bullet"/>
      <w:pStyle w:val="ListParagraph"/>
      <w:lvlText w:val=""/>
      <w:lvlJc w:val="left"/>
      <w:pPr>
        <w:ind w:left="1808" w:hanging="360"/>
      </w:pPr>
      <w:rPr>
        <w:rFonts w:ascii="Symbol" w:hAnsi="Symbol" w:hint="default"/>
      </w:rPr>
    </w:lvl>
    <w:lvl w:ilvl="1" w:tplc="5760729C" w:tentative="1">
      <w:start w:val="1"/>
      <w:numFmt w:val="bullet"/>
      <w:lvlText w:val="o"/>
      <w:lvlJc w:val="left"/>
      <w:pPr>
        <w:ind w:left="2528" w:hanging="360"/>
      </w:pPr>
      <w:rPr>
        <w:rFonts w:ascii="Courier New" w:hAnsi="Courier New" w:cs="Courier New" w:hint="default"/>
      </w:rPr>
    </w:lvl>
    <w:lvl w:ilvl="2" w:tplc="44389E50" w:tentative="1">
      <w:start w:val="1"/>
      <w:numFmt w:val="bullet"/>
      <w:lvlText w:val=""/>
      <w:lvlJc w:val="left"/>
      <w:pPr>
        <w:ind w:left="3248" w:hanging="360"/>
      </w:pPr>
      <w:rPr>
        <w:rFonts w:ascii="Wingdings" w:hAnsi="Wingdings" w:hint="default"/>
      </w:rPr>
    </w:lvl>
    <w:lvl w:ilvl="3" w:tplc="F33033D6">
      <w:start w:val="1"/>
      <w:numFmt w:val="bullet"/>
      <w:lvlText w:val=""/>
      <w:lvlJc w:val="left"/>
      <w:pPr>
        <w:ind w:left="3968" w:hanging="360"/>
      </w:pPr>
      <w:rPr>
        <w:rFonts w:ascii="Symbol" w:hAnsi="Symbol" w:hint="default"/>
      </w:rPr>
    </w:lvl>
    <w:lvl w:ilvl="4" w:tplc="FC805C4E" w:tentative="1">
      <w:start w:val="1"/>
      <w:numFmt w:val="bullet"/>
      <w:lvlText w:val="o"/>
      <w:lvlJc w:val="left"/>
      <w:pPr>
        <w:ind w:left="4688" w:hanging="360"/>
      </w:pPr>
      <w:rPr>
        <w:rFonts w:ascii="Courier New" w:hAnsi="Courier New" w:cs="Courier New" w:hint="default"/>
      </w:rPr>
    </w:lvl>
    <w:lvl w:ilvl="5" w:tplc="89EED8CE" w:tentative="1">
      <w:start w:val="1"/>
      <w:numFmt w:val="bullet"/>
      <w:lvlText w:val=""/>
      <w:lvlJc w:val="left"/>
      <w:pPr>
        <w:ind w:left="5408" w:hanging="360"/>
      </w:pPr>
      <w:rPr>
        <w:rFonts w:ascii="Wingdings" w:hAnsi="Wingdings" w:hint="default"/>
      </w:rPr>
    </w:lvl>
    <w:lvl w:ilvl="6" w:tplc="10888BE4" w:tentative="1">
      <w:start w:val="1"/>
      <w:numFmt w:val="bullet"/>
      <w:lvlText w:val=""/>
      <w:lvlJc w:val="left"/>
      <w:pPr>
        <w:ind w:left="6128" w:hanging="360"/>
      </w:pPr>
      <w:rPr>
        <w:rFonts w:ascii="Symbol" w:hAnsi="Symbol" w:hint="default"/>
      </w:rPr>
    </w:lvl>
    <w:lvl w:ilvl="7" w:tplc="2368A064" w:tentative="1">
      <w:start w:val="1"/>
      <w:numFmt w:val="bullet"/>
      <w:lvlText w:val="o"/>
      <w:lvlJc w:val="left"/>
      <w:pPr>
        <w:ind w:left="6848" w:hanging="360"/>
      </w:pPr>
      <w:rPr>
        <w:rFonts w:ascii="Courier New" w:hAnsi="Courier New" w:cs="Courier New" w:hint="default"/>
      </w:rPr>
    </w:lvl>
    <w:lvl w:ilvl="8" w:tplc="BE042A94" w:tentative="1">
      <w:start w:val="1"/>
      <w:numFmt w:val="bullet"/>
      <w:lvlText w:val=""/>
      <w:lvlJc w:val="left"/>
      <w:pPr>
        <w:ind w:left="7568" w:hanging="360"/>
      </w:pPr>
      <w:rPr>
        <w:rFonts w:ascii="Wingdings" w:hAnsi="Wingdings" w:hint="default"/>
      </w:rPr>
    </w:lvl>
  </w:abstractNum>
  <w:abstractNum w:abstractNumId="205" w15:restartNumberingAfterBreak="0">
    <w:nsid w:val="351A6520"/>
    <w:multiLevelType w:val="multilevel"/>
    <w:tmpl w:val="D6AC1F88"/>
    <w:styleLink w:val="CurrentList108"/>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1928" w:firstLine="680"/>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06" w15:restartNumberingAfterBreak="0">
    <w:nsid w:val="36F62C74"/>
    <w:multiLevelType w:val="hybridMultilevel"/>
    <w:tmpl w:val="30E66028"/>
    <w:lvl w:ilvl="0" w:tplc="08090001">
      <w:start w:val="1"/>
      <w:numFmt w:val="bullet"/>
      <w:lvlText w:val=""/>
      <w:lvlJc w:val="left"/>
      <w:pPr>
        <w:ind w:left="1525" w:hanging="360"/>
      </w:pPr>
      <w:rPr>
        <w:rFonts w:ascii="Symbol" w:hAnsi="Symbol" w:hint="default"/>
      </w:rPr>
    </w:lvl>
    <w:lvl w:ilvl="1" w:tplc="08090003" w:tentative="1">
      <w:start w:val="1"/>
      <w:numFmt w:val="bullet"/>
      <w:lvlText w:val="o"/>
      <w:lvlJc w:val="left"/>
      <w:pPr>
        <w:ind w:left="2245" w:hanging="360"/>
      </w:pPr>
      <w:rPr>
        <w:rFonts w:ascii="Courier New" w:hAnsi="Courier New" w:cs="Courier New" w:hint="default"/>
      </w:rPr>
    </w:lvl>
    <w:lvl w:ilvl="2" w:tplc="08090005" w:tentative="1">
      <w:start w:val="1"/>
      <w:numFmt w:val="bullet"/>
      <w:lvlText w:val=""/>
      <w:lvlJc w:val="left"/>
      <w:pPr>
        <w:ind w:left="2965" w:hanging="360"/>
      </w:pPr>
      <w:rPr>
        <w:rFonts w:ascii="Wingdings" w:hAnsi="Wingdings" w:hint="default"/>
      </w:rPr>
    </w:lvl>
    <w:lvl w:ilvl="3" w:tplc="08090001" w:tentative="1">
      <w:start w:val="1"/>
      <w:numFmt w:val="bullet"/>
      <w:lvlText w:val=""/>
      <w:lvlJc w:val="left"/>
      <w:pPr>
        <w:ind w:left="3685" w:hanging="360"/>
      </w:pPr>
      <w:rPr>
        <w:rFonts w:ascii="Symbol" w:hAnsi="Symbol" w:hint="default"/>
      </w:rPr>
    </w:lvl>
    <w:lvl w:ilvl="4" w:tplc="08090003" w:tentative="1">
      <w:start w:val="1"/>
      <w:numFmt w:val="bullet"/>
      <w:lvlText w:val="o"/>
      <w:lvlJc w:val="left"/>
      <w:pPr>
        <w:ind w:left="4405" w:hanging="360"/>
      </w:pPr>
      <w:rPr>
        <w:rFonts w:ascii="Courier New" w:hAnsi="Courier New" w:cs="Courier New" w:hint="default"/>
      </w:rPr>
    </w:lvl>
    <w:lvl w:ilvl="5" w:tplc="08090005" w:tentative="1">
      <w:start w:val="1"/>
      <w:numFmt w:val="bullet"/>
      <w:lvlText w:val=""/>
      <w:lvlJc w:val="left"/>
      <w:pPr>
        <w:ind w:left="5125" w:hanging="360"/>
      </w:pPr>
      <w:rPr>
        <w:rFonts w:ascii="Wingdings" w:hAnsi="Wingdings" w:hint="default"/>
      </w:rPr>
    </w:lvl>
    <w:lvl w:ilvl="6" w:tplc="08090001" w:tentative="1">
      <w:start w:val="1"/>
      <w:numFmt w:val="bullet"/>
      <w:lvlText w:val=""/>
      <w:lvlJc w:val="left"/>
      <w:pPr>
        <w:ind w:left="5845" w:hanging="360"/>
      </w:pPr>
      <w:rPr>
        <w:rFonts w:ascii="Symbol" w:hAnsi="Symbol" w:hint="default"/>
      </w:rPr>
    </w:lvl>
    <w:lvl w:ilvl="7" w:tplc="08090003" w:tentative="1">
      <w:start w:val="1"/>
      <w:numFmt w:val="bullet"/>
      <w:lvlText w:val="o"/>
      <w:lvlJc w:val="left"/>
      <w:pPr>
        <w:ind w:left="6565" w:hanging="360"/>
      </w:pPr>
      <w:rPr>
        <w:rFonts w:ascii="Courier New" w:hAnsi="Courier New" w:cs="Courier New" w:hint="default"/>
      </w:rPr>
    </w:lvl>
    <w:lvl w:ilvl="8" w:tplc="08090005" w:tentative="1">
      <w:start w:val="1"/>
      <w:numFmt w:val="bullet"/>
      <w:lvlText w:val=""/>
      <w:lvlJc w:val="left"/>
      <w:pPr>
        <w:ind w:left="7285" w:hanging="360"/>
      </w:pPr>
      <w:rPr>
        <w:rFonts w:ascii="Wingdings" w:hAnsi="Wingdings" w:hint="default"/>
      </w:rPr>
    </w:lvl>
  </w:abstractNum>
  <w:abstractNum w:abstractNumId="207" w15:restartNumberingAfterBreak="0">
    <w:nsid w:val="37C9585E"/>
    <w:multiLevelType w:val="multilevel"/>
    <w:tmpl w:val="73F86AD0"/>
    <w:styleLink w:val="CurrentList271"/>
    <w:lvl w:ilvl="0">
      <w:start w:val="1"/>
      <w:numFmt w:val="decimal"/>
      <w:lvlText w:val="%1."/>
      <w:lvlJc w:val="left"/>
      <w:pPr>
        <w:ind w:left="360" w:hanging="360"/>
      </w:pPr>
      <w:rPr>
        <w:rFonts w:hint="default"/>
        <w:b/>
        <w:bCs/>
        <w:lang w:bidi="he-IL"/>
      </w:rPr>
    </w:lvl>
    <w:lvl w:ilvl="1">
      <w:start w:val="1"/>
      <w:numFmt w:val="decimal"/>
      <w:lvlText w:val="%1.%2."/>
      <w:lvlJc w:val="left"/>
      <w:pPr>
        <w:ind w:left="567" w:hanging="490"/>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208" w15:restartNumberingAfterBreak="0">
    <w:nsid w:val="37E50E0F"/>
    <w:multiLevelType w:val="multilevel"/>
    <w:tmpl w:val="56824630"/>
    <w:lvl w:ilvl="0">
      <w:start w:val="1"/>
      <w:numFmt w:val="decimal"/>
      <w:lvlText w:val="%1"/>
      <w:lvlJc w:val="right"/>
      <w:pPr>
        <w:ind w:left="1418" w:hanging="1130"/>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09" w15:restartNumberingAfterBreak="0">
    <w:nsid w:val="389D12F4"/>
    <w:multiLevelType w:val="multilevel"/>
    <w:tmpl w:val="FCA00976"/>
    <w:styleLink w:val="CurrentList96"/>
    <w:lvl w:ilvl="0">
      <w:start w:val="40"/>
      <w:numFmt w:val="decimal"/>
      <w:lvlText w:val="%1"/>
      <w:lvlJc w:val="left"/>
      <w:pPr>
        <w:ind w:left="794" w:hanging="596"/>
      </w:pPr>
      <w:rPr>
        <w:rFonts w:hint="default"/>
      </w:rPr>
    </w:lvl>
    <w:lvl w:ilvl="1">
      <w:start w:val="1"/>
      <w:numFmt w:val="decimal"/>
      <w:lvlText w:val="%1.%2"/>
      <w:lvlJc w:val="left"/>
      <w:pPr>
        <w:ind w:left="794" w:hanging="596"/>
      </w:pPr>
      <w:rPr>
        <w:rFonts w:asciiTheme="minorBidi" w:hAnsiTheme="minorBidi" w:cstheme="minorBidi" w:hint="default"/>
        <w:b/>
        <w:bCs/>
        <w:i w:val="0"/>
        <w:iCs w:val="0"/>
        <w:color w:val="auto"/>
        <w:sz w:val="24"/>
        <w:szCs w:val="24"/>
      </w:rPr>
    </w:lvl>
    <w:lvl w:ilvl="2">
      <w:start w:val="1"/>
      <w:numFmt w:val="lowerLetter"/>
      <w:lvlText w:val="(%3)"/>
      <w:lvlJc w:val="left"/>
      <w:pPr>
        <w:ind w:left="1361" w:hanging="567"/>
      </w:pPr>
      <w:rPr>
        <w:rFonts w:ascii="Arial" w:hAnsi="Arial" w:cs="Arial" w:hint="default"/>
        <w:b w:val="0"/>
        <w:bCs/>
        <w:i w:val="0"/>
        <w:iCs w:val="0"/>
        <w:color w:val="auto"/>
        <w:sz w:val="24"/>
        <w:szCs w:val="24"/>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38C34BF0"/>
    <w:multiLevelType w:val="multilevel"/>
    <w:tmpl w:val="A776C78A"/>
    <w:styleLink w:val="CurrentList154"/>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11" w15:restartNumberingAfterBreak="0">
    <w:nsid w:val="39C4479F"/>
    <w:multiLevelType w:val="multilevel"/>
    <w:tmpl w:val="B57E399A"/>
    <w:styleLink w:val="CurrentList40"/>
    <w:lvl w:ilvl="0">
      <w:start w:val="1"/>
      <w:numFmt w:val="decimal"/>
      <w:lvlText w:val="%1."/>
      <w:lvlJc w:val="left"/>
      <w:pPr>
        <w:ind w:left="680" w:hanging="482"/>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3A44058B"/>
    <w:multiLevelType w:val="multilevel"/>
    <w:tmpl w:val="AE2C4E26"/>
    <w:styleLink w:val="CurrentList170"/>
    <w:lvl w:ilvl="0">
      <w:start w:val="1"/>
      <w:numFmt w:val="decimal"/>
      <w:lvlText w:val="A%1"/>
      <w:lvlJc w:val="left"/>
      <w:pPr>
        <w:ind w:left="1361" w:hanging="567"/>
      </w:pPr>
      <w:rPr>
        <w:rFonts w:ascii="Arial Bold" w:hAnsi="Arial Bold" w:hint="default"/>
        <w:b/>
        <w:i w:val="0"/>
        <w:sz w:val="24"/>
      </w:rPr>
    </w:lvl>
    <w:lvl w:ilvl="1">
      <w:start w:val="1"/>
      <w:numFmt w:val="decimal"/>
      <w:lvlText w:val="A%1.%2"/>
      <w:lvlJc w:val="left"/>
      <w:pPr>
        <w:ind w:left="1361" w:hanging="567"/>
      </w:pPr>
      <w:rPr>
        <w:rFonts w:asciiTheme="minorBidi" w:hAnsiTheme="minorBidi" w:cs="Times New Roman" w:hint="default"/>
        <w:b/>
        <w:bCs w:val="0"/>
        <w:i w:val="0"/>
        <w:sz w:val="24"/>
      </w:rPr>
    </w:lvl>
    <w:lvl w:ilvl="2">
      <w:start w:val="1"/>
      <w:numFmt w:val="lowerLetter"/>
      <w:lvlText w:val="(%3)"/>
      <w:lvlJc w:val="left"/>
      <w:pPr>
        <w:ind w:left="2552" w:hanging="567"/>
      </w:pPr>
      <w:rPr>
        <w:rFonts w:hint="default"/>
      </w:rPr>
    </w:lvl>
    <w:lvl w:ilvl="3">
      <w:start w:val="1"/>
      <w:numFmt w:val="lowerLetter"/>
      <w:lvlText w:val=" (%4)"/>
      <w:lvlJc w:val="left"/>
      <w:pPr>
        <w:ind w:left="6270" w:hanging="453"/>
      </w:pPr>
      <w:rPr>
        <w:rFonts w:hint="default"/>
      </w:rPr>
    </w:lvl>
    <w:lvl w:ilvl="4">
      <w:start w:val="1"/>
      <w:numFmt w:val="decimal"/>
      <w:lvlText w:val="(%5)"/>
      <w:lvlJc w:val="right"/>
      <w:pPr>
        <w:ind w:left="5476" w:hanging="226"/>
      </w:pPr>
      <w:rPr>
        <w:rFonts w:hint="default"/>
      </w:rPr>
    </w:lvl>
    <w:lvl w:ilvl="5">
      <w:start w:val="1"/>
      <w:numFmt w:val="decimal"/>
      <w:lvlText w:val="%1.%2.%3.%4.%5.%6."/>
      <w:lvlJc w:val="left"/>
      <w:pPr>
        <w:ind w:left="6199" w:hanging="936"/>
      </w:pPr>
      <w:rPr>
        <w:rFonts w:hint="default"/>
      </w:rPr>
    </w:lvl>
    <w:lvl w:ilvl="6">
      <w:start w:val="1"/>
      <w:numFmt w:val="decimal"/>
      <w:lvlText w:val="%1.%2.%3.%4.%5.%6.%7."/>
      <w:lvlJc w:val="left"/>
      <w:pPr>
        <w:ind w:left="6703" w:hanging="1080"/>
      </w:pPr>
      <w:rPr>
        <w:rFonts w:hint="default"/>
      </w:rPr>
    </w:lvl>
    <w:lvl w:ilvl="7">
      <w:start w:val="1"/>
      <w:numFmt w:val="decimal"/>
      <w:lvlText w:val="%1.%2.%3.%4.%5.%6.%7.%8."/>
      <w:lvlJc w:val="left"/>
      <w:pPr>
        <w:ind w:left="7207" w:hanging="1224"/>
      </w:pPr>
      <w:rPr>
        <w:rFonts w:hint="default"/>
      </w:rPr>
    </w:lvl>
    <w:lvl w:ilvl="8">
      <w:start w:val="1"/>
      <w:numFmt w:val="decimal"/>
      <w:lvlText w:val="%1.%2.%3.%4.%5.%6.%7.%8.%9."/>
      <w:lvlJc w:val="left"/>
      <w:pPr>
        <w:ind w:left="7783" w:hanging="1440"/>
      </w:pPr>
      <w:rPr>
        <w:rFonts w:hint="default"/>
      </w:rPr>
    </w:lvl>
  </w:abstractNum>
  <w:abstractNum w:abstractNumId="213" w15:restartNumberingAfterBreak="0">
    <w:nsid w:val="3AB74464"/>
    <w:multiLevelType w:val="hybridMultilevel"/>
    <w:tmpl w:val="3580F97A"/>
    <w:lvl w:ilvl="0" w:tplc="43CECA10">
      <w:start w:val="1"/>
      <w:numFmt w:val="bullet"/>
      <w:lvlText w:val=""/>
      <w:lvlJc w:val="left"/>
      <w:pPr>
        <w:ind w:left="1069" w:hanging="360"/>
      </w:pPr>
      <w:rPr>
        <w:rFonts w:ascii="Symbol" w:hAnsi="Symbol" w:hint="default"/>
      </w:rPr>
    </w:lvl>
    <w:lvl w:ilvl="1" w:tplc="71F643D0" w:tentative="1">
      <w:start w:val="1"/>
      <w:numFmt w:val="bullet"/>
      <w:lvlText w:val="o"/>
      <w:lvlJc w:val="left"/>
      <w:pPr>
        <w:ind w:left="1789" w:hanging="360"/>
      </w:pPr>
      <w:rPr>
        <w:rFonts w:ascii="Courier New" w:hAnsi="Courier New" w:cs="Courier New" w:hint="default"/>
      </w:rPr>
    </w:lvl>
    <w:lvl w:ilvl="2" w:tplc="F2D476FE" w:tentative="1">
      <w:start w:val="1"/>
      <w:numFmt w:val="bullet"/>
      <w:lvlText w:val=""/>
      <w:lvlJc w:val="left"/>
      <w:pPr>
        <w:ind w:left="2509" w:hanging="360"/>
      </w:pPr>
      <w:rPr>
        <w:rFonts w:ascii="Wingdings" w:hAnsi="Wingdings" w:hint="default"/>
      </w:rPr>
    </w:lvl>
    <w:lvl w:ilvl="3" w:tplc="6B0AE098" w:tentative="1">
      <w:start w:val="1"/>
      <w:numFmt w:val="bullet"/>
      <w:lvlText w:val=""/>
      <w:lvlJc w:val="left"/>
      <w:pPr>
        <w:ind w:left="3229" w:hanging="360"/>
      </w:pPr>
      <w:rPr>
        <w:rFonts w:ascii="Symbol" w:hAnsi="Symbol" w:hint="default"/>
      </w:rPr>
    </w:lvl>
    <w:lvl w:ilvl="4" w:tplc="D29668B4" w:tentative="1">
      <w:start w:val="1"/>
      <w:numFmt w:val="bullet"/>
      <w:lvlText w:val="o"/>
      <w:lvlJc w:val="left"/>
      <w:pPr>
        <w:ind w:left="3949" w:hanging="360"/>
      </w:pPr>
      <w:rPr>
        <w:rFonts w:ascii="Courier New" w:hAnsi="Courier New" w:cs="Courier New" w:hint="default"/>
      </w:rPr>
    </w:lvl>
    <w:lvl w:ilvl="5" w:tplc="401A72AC" w:tentative="1">
      <w:start w:val="1"/>
      <w:numFmt w:val="bullet"/>
      <w:lvlText w:val=""/>
      <w:lvlJc w:val="left"/>
      <w:pPr>
        <w:ind w:left="4669" w:hanging="360"/>
      </w:pPr>
      <w:rPr>
        <w:rFonts w:ascii="Wingdings" w:hAnsi="Wingdings" w:hint="default"/>
      </w:rPr>
    </w:lvl>
    <w:lvl w:ilvl="6" w:tplc="A544CB62" w:tentative="1">
      <w:start w:val="1"/>
      <w:numFmt w:val="bullet"/>
      <w:lvlText w:val=""/>
      <w:lvlJc w:val="left"/>
      <w:pPr>
        <w:ind w:left="5389" w:hanging="360"/>
      </w:pPr>
      <w:rPr>
        <w:rFonts w:ascii="Symbol" w:hAnsi="Symbol" w:hint="default"/>
      </w:rPr>
    </w:lvl>
    <w:lvl w:ilvl="7" w:tplc="02DE3DF2" w:tentative="1">
      <w:start w:val="1"/>
      <w:numFmt w:val="bullet"/>
      <w:lvlText w:val="o"/>
      <w:lvlJc w:val="left"/>
      <w:pPr>
        <w:ind w:left="6109" w:hanging="360"/>
      </w:pPr>
      <w:rPr>
        <w:rFonts w:ascii="Courier New" w:hAnsi="Courier New" w:cs="Courier New" w:hint="default"/>
      </w:rPr>
    </w:lvl>
    <w:lvl w:ilvl="8" w:tplc="D1C2C0CC" w:tentative="1">
      <w:start w:val="1"/>
      <w:numFmt w:val="bullet"/>
      <w:lvlText w:val=""/>
      <w:lvlJc w:val="left"/>
      <w:pPr>
        <w:ind w:left="6829" w:hanging="360"/>
      </w:pPr>
      <w:rPr>
        <w:rFonts w:ascii="Wingdings" w:hAnsi="Wingdings" w:hint="default"/>
      </w:rPr>
    </w:lvl>
  </w:abstractNum>
  <w:abstractNum w:abstractNumId="214" w15:restartNumberingAfterBreak="0">
    <w:nsid w:val="3B0452CE"/>
    <w:multiLevelType w:val="multilevel"/>
    <w:tmpl w:val="73981CF6"/>
    <w:lvl w:ilvl="0">
      <w:start w:val="1"/>
      <w:numFmt w:val="decimal"/>
      <w:suff w:val="space"/>
      <w:lvlText w:val="%1"/>
      <w:lvlJc w:val="left"/>
      <w:pPr>
        <w:ind w:left="1191" w:hanging="511"/>
      </w:pPr>
      <w:rPr>
        <w:rFonts w:hint="default"/>
      </w:rPr>
    </w:lvl>
    <w:lvl w:ilvl="1">
      <w:start w:val="1"/>
      <w:numFmt w:val="decima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15" w15:restartNumberingAfterBreak="0">
    <w:nsid w:val="3B392FC8"/>
    <w:multiLevelType w:val="multilevel"/>
    <w:tmpl w:val="E4C87B28"/>
    <w:styleLink w:val="CurrentList27"/>
    <w:lvl w:ilvl="0">
      <w:start w:val="1"/>
      <w:numFmt w:val="lowerLetter"/>
      <w:lvlText w:val="(%1)"/>
      <w:lvlJc w:val="left"/>
      <w:pPr>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3B643A63"/>
    <w:multiLevelType w:val="hybridMultilevel"/>
    <w:tmpl w:val="29AE60E2"/>
    <w:lvl w:ilvl="0" w:tplc="4AD0984A">
      <w:start w:val="1"/>
      <w:numFmt w:val="decimal"/>
      <w:lvlText w:val="(%1)"/>
      <w:lvlJc w:val="left"/>
      <w:pPr>
        <w:ind w:left="1149" w:hanging="360"/>
      </w:pPr>
      <w:rPr>
        <w:rFonts w:hint="default"/>
      </w:r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217" w15:restartNumberingAfterBreak="0">
    <w:nsid w:val="3B7963AD"/>
    <w:multiLevelType w:val="multilevel"/>
    <w:tmpl w:val="90743B32"/>
    <w:styleLink w:val="CurrentList229"/>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171"/>
      </w:pPr>
      <w:rPr>
        <w:rFonts w:hint="default"/>
      </w:rPr>
    </w:lvl>
  </w:abstractNum>
  <w:abstractNum w:abstractNumId="218" w15:restartNumberingAfterBreak="0">
    <w:nsid w:val="3BE638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3CE55B48"/>
    <w:multiLevelType w:val="multilevel"/>
    <w:tmpl w:val="D74C03D4"/>
    <w:styleLink w:val="CurrentList156"/>
    <w:lvl w:ilvl="0">
      <w:start w:val="13"/>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20" w15:restartNumberingAfterBreak="0">
    <w:nsid w:val="3CFF4BBA"/>
    <w:multiLevelType w:val="multilevel"/>
    <w:tmpl w:val="FAD09B8A"/>
    <w:styleLink w:val="CurrentList146"/>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794" w:hanging="29"/>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21" w15:restartNumberingAfterBreak="0">
    <w:nsid w:val="3D674EA1"/>
    <w:multiLevelType w:val="multilevel"/>
    <w:tmpl w:val="19D42D00"/>
    <w:styleLink w:val="CurrentList193"/>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701" w:hanging="567"/>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22" w15:restartNumberingAfterBreak="0">
    <w:nsid w:val="3DAE0778"/>
    <w:multiLevelType w:val="multilevel"/>
    <w:tmpl w:val="61FC610A"/>
    <w:styleLink w:val="CurrentList22"/>
    <w:lvl w:ilvl="0">
      <w:start w:val="1"/>
      <w:numFmt w:val="decimal"/>
      <w:lvlText w:val="(%1)"/>
      <w:lvlJc w:val="left"/>
      <w:pPr>
        <w:ind w:left="1372" w:hanging="567"/>
      </w:pPr>
      <w:rPr>
        <w:rFonts w:hint="default"/>
      </w:rPr>
    </w:lvl>
    <w:lvl w:ilvl="1">
      <w:start w:val="1"/>
      <w:numFmt w:val="lowerLetter"/>
      <w:lvlText w:val="%2."/>
      <w:lvlJc w:val="left"/>
      <w:pPr>
        <w:ind w:left="884" w:hanging="360"/>
      </w:pPr>
    </w:lvl>
    <w:lvl w:ilvl="2">
      <w:start w:val="1"/>
      <w:numFmt w:val="lowerRoman"/>
      <w:lvlText w:val="%3."/>
      <w:lvlJc w:val="right"/>
      <w:pPr>
        <w:ind w:left="1604" w:hanging="180"/>
      </w:pPr>
    </w:lvl>
    <w:lvl w:ilvl="3">
      <w:start w:val="1"/>
      <w:numFmt w:val="decimal"/>
      <w:lvlText w:val="%4."/>
      <w:lvlJc w:val="left"/>
      <w:pPr>
        <w:ind w:left="2324" w:hanging="360"/>
      </w:pPr>
    </w:lvl>
    <w:lvl w:ilvl="4">
      <w:start w:val="1"/>
      <w:numFmt w:val="lowerLetter"/>
      <w:lvlText w:val="%5."/>
      <w:lvlJc w:val="left"/>
      <w:pPr>
        <w:ind w:left="3044" w:hanging="360"/>
      </w:pPr>
    </w:lvl>
    <w:lvl w:ilvl="5">
      <w:start w:val="1"/>
      <w:numFmt w:val="lowerRoman"/>
      <w:lvlText w:val="%6."/>
      <w:lvlJc w:val="right"/>
      <w:pPr>
        <w:ind w:left="3764" w:hanging="180"/>
      </w:pPr>
    </w:lvl>
    <w:lvl w:ilvl="6">
      <w:start w:val="1"/>
      <w:numFmt w:val="decimal"/>
      <w:lvlText w:val="%7."/>
      <w:lvlJc w:val="left"/>
      <w:pPr>
        <w:ind w:left="4484" w:hanging="360"/>
      </w:pPr>
    </w:lvl>
    <w:lvl w:ilvl="7">
      <w:start w:val="1"/>
      <w:numFmt w:val="lowerLetter"/>
      <w:lvlText w:val="%8."/>
      <w:lvlJc w:val="left"/>
      <w:pPr>
        <w:ind w:left="5204" w:hanging="360"/>
      </w:pPr>
    </w:lvl>
    <w:lvl w:ilvl="8">
      <w:start w:val="1"/>
      <w:numFmt w:val="lowerRoman"/>
      <w:lvlText w:val="%9."/>
      <w:lvlJc w:val="right"/>
      <w:pPr>
        <w:ind w:left="5924" w:hanging="180"/>
      </w:pPr>
    </w:lvl>
  </w:abstractNum>
  <w:abstractNum w:abstractNumId="223" w15:restartNumberingAfterBreak="0">
    <w:nsid w:val="3DB86B42"/>
    <w:multiLevelType w:val="multilevel"/>
    <w:tmpl w:val="5CB64772"/>
    <w:styleLink w:val="CurrentList182"/>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1985" w:hanging="28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24" w15:restartNumberingAfterBreak="0">
    <w:nsid w:val="3DFA6AAC"/>
    <w:multiLevelType w:val="hybridMultilevel"/>
    <w:tmpl w:val="2A1AB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E0577AA"/>
    <w:multiLevelType w:val="hybridMultilevel"/>
    <w:tmpl w:val="1C3A451C"/>
    <w:lvl w:ilvl="0" w:tplc="C4A0D3AE">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EB3265D"/>
    <w:multiLevelType w:val="multilevel"/>
    <w:tmpl w:val="E746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F0978FE"/>
    <w:multiLevelType w:val="multilevel"/>
    <w:tmpl w:val="859AD12A"/>
    <w:styleLink w:val="CurrentList85"/>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3F0A182C"/>
    <w:multiLevelType w:val="multilevel"/>
    <w:tmpl w:val="1CB48A32"/>
    <w:styleLink w:val="CurrentList90"/>
    <w:lvl w:ilvl="0">
      <w:start w:val="60"/>
      <w:numFmt w:val="decimal"/>
      <w:lvlText w:val="%1."/>
      <w:lvlJc w:val="right"/>
      <w:pPr>
        <w:ind w:left="794" w:hanging="596"/>
      </w:pPr>
      <w:rPr>
        <w:rFonts w:hint="default"/>
      </w:r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right"/>
      <w:pPr>
        <w:ind w:left="1361" w:hanging="567"/>
      </w:pPr>
      <w:rPr>
        <w:rFonts w:asciiTheme="minorBidi" w:hAnsiTheme="minorBidi" w:cs="Times New Roman" w:hint="default"/>
        <w:b w:val="0"/>
        <w:i w:val="0"/>
        <w:sz w:val="24"/>
      </w:rPr>
    </w:lvl>
    <w:lvl w:ilvl="3">
      <w:start w:val="1"/>
      <w:numFmt w:val="none"/>
      <w:lvlText w:val="%4(1)"/>
      <w:lvlJc w:val="right"/>
      <w:pPr>
        <w:ind w:left="192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229" w15:restartNumberingAfterBreak="0">
    <w:nsid w:val="3F1E2840"/>
    <w:multiLevelType w:val="multilevel"/>
    <w:tmpl w:val="94F2B01E"/>
    <w:styleLink w:val="CurrentList125"/>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0" w15:restartNumberingAfterBreak="0">
    <w:nsid w:val="3FC10E5D"/>
    <w:multiLevelType w:val="hybridMultilevel"/>
    <w:tmpl w:val="23223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FCE07FD"/>
    <w:multiLevelType w:val="multilevel"/>
    <w:tmpl w:val="45F8A4D0"/>
    <w:lvl w:ilvl="0">
      <w:start w:val="13"/>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737"/>
      </w:pPr>
      <w:rPr>
        <w:rFonts w:ascii="Arial" w:hAnsi="Arial" w:cs="Arial" w:hint="default"/>
        <w:b w:val="0"/>
        <w:bCs/>
        <w:i w:val="0"/>
        <w:iCs w:val="0"/>
        <w:sz w:val="24"/>
        <w:szCs w:val="21"/>
      </w:rPr>
    </w:lvl>
    <w:lvl w:ilvl="3">
      <w:start w:val="1"/>
      <w:numFmt w:val="decimal"/>
      <w:pStyle w:val="RulenumberinAppendix"/>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32" w15:restartNumberingAfterBreak="0">
    <w:nsid w:val="3FD33A54"/>
    <w:multiLevelType w:val="multilevel"/>
    <w:tmpl w:val="9738CEF8"/>
    <w:styleLink w:val="CurrentList36"/>
    <w:lvl w:ilvl="0">
      <w:start w:val="1"/>
      <w:numFmt w:val="decimal"/>
      <w:lvlText w:val="%1."/>
      <w:lvlJc w:val="left"/>
      <w:pPr>
        <w:ind w:left="1021" w:hanging="823"/>
      </w:pPr>
      <w:rPr>
        <w:rFonts w:hint="default"/>
      </w:rPr>
    </w:lvl>
    <w:lvl w:ilvl="1">
      <w:start w:val="1"/>
      <w:numFmt w:val="decimal"/>
      <w:lvlText w:val="%1.%2."/>
      <w:lvlJc w:val="left"/>
      <w:pPr>
        <w:ind w:left="1021" w:hanging="823"/>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3" w15:restartNumberingAfterBreak="0">
    <w:nsid w:val="403E47A3"/>
    <w:multiLevelType w:val="multilevel"/>
    <w:tmpl w:val="9784197C"/>
    <w:styleLink w:val="CurrentList189"/>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57"/>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4" w15:restartNumberingAfterBreak="0">
    <w:nsid w:val="404F5B97"/>
    <w:multiLevelType w:val="multilevel"/>
    <w:tmpl w:val="4DCCF9A8"/>
    <w:styleLink w:val="CurrentList195"/>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5" w15:restartNumberingAfterBreak="0">
    <w:nsid w:val="40997640"/>
    <w:multiLevelType w:val="multilevel"/>
    <w:tmpl w:val="A04C21F6"/>
    <w:styleLink w:val="CurrentList231"/>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114"/>
      </w:pPr>
      <w:rPr>
        <w:rFonts w:hint="default"/>
      </w:rPr>
    </w:lvl>
  </w:abstractNum>
  <w:abstractNum w:abstractNumId="236" w15:restartNumberingAfterBreak="0">
    <w:nsid w:val="41231130"/>
    <w:multiLevelType w:val="multilevel"/>
    <w:tmpl w:val="782A6C02"/>
    <w:styleLink w:val="CurrentList123"/>
    <w:lvl w:ilvl="0">
      <w:start w:val="1"/>
      <w:numFmt w:val="decimal"/>
      <w:lvlText w:val="A%1"/>
      <w:lvlJc w:val="right"/>
      <w:pPr>
        <w:ind w:left="794" w:hanging="227"/>
      </w:pPr>
      <w:rPr>
        <w:rFonts w:hint="default"/>
        <w:b/>
        <w:bCs/>
      </w:rPr>
    </w:lvl>
    <w:lvl w:ilvl="1">
      <w:start w:val="1"/>
      <w:numFmt w:val="decimal"/>
      <w:lvlText w:val="A%1.%2"/>
      <w:lvlJc w:val="right"/>
      <w:pPr>
        <w:ind w:left="794" w:hanging="114"/>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7" w15:restartNumberingAfterBreak="0">
    <w:nsid w:val="41646482"/>
    <w:multiLevelType w:val="multilevel"/>
    <w:tmpl w:val="732607A2"/>
    <w:styleLink w:val="CurrentList21"/>
    <w:lvl w:ilvl="0">
      <w:start w:val="1"/>
      <w:numFmt w:val="upperRoman"/>
      <w:lvlText w:val="%1."/>
      <w:lvlJc w:val="left"/>
      <w:pPr>
        <w:ind w:left="277" w:firstLine="0"/>
      </w:pPr>
      <w:rPr>
        <w:rFonts w:hint="default"/>
      </w:rPr>
    </w:lvl>
    <w:lvl w:ilvl="1">
      <w:start w:val="1"/>
      <w:numFmt w:val="upperLetter"/>
      <w:lvlText w:val="%2."/>
      <w:lvlJc w:val="left"/>
      <w:pPr>
        <w:ind w:left="997" w:firstLine="0"/>
      </w:pPr>
      <w:rPr>
        <w:rFonts w:hint="default"/>
      </w:rPr>
    </w:lvl>
    <w:lvl w:ilvl="2">
      <w:start w:val="1"/>
      <w:numFmt w:val="decimal"/>
      <w:lvlText w:val="%3."/>
      <w:lvlJc w:val="left"/>
      <w:pPr>
        <w:ind w:left="1717" w:firstLine="0"/>
      </w:pPr>
      <w:rPr>
        <w:rFonts w:hint="default"/>
      </w:rPr>
    </w:lvl>
    <w:lvl w:ilvl="3">
      <w:start w:val="1"/>
      <w:numFmt w:val="lowerLetter"/>
      <w:lvlText w:val="%4)"/>
      <w:lvlJc w:val="left"/>
      <w:pPr>
        <w:ind w:left="2437" w:firstLine="0"/>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38" w15:restartNumberingAfterBreak="0">
    <w:nsid w:val="41646845"/>
    <w:multiLevelType w:val="hybridMultilevel"/>
    <w:tmpl w:val="E6E22B8C"/>
    <w:lvl w:ilvl="0" w:tplc="CC5EEE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16B5685"/>
    <w:multiLevelType w:val="multilevel"/>
    <w:tmpl w:val="0809001D"/>
    <w:styleLink w:val="CurrentList2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416F74C5"/>
    <w:multiLevelType w:val="multilevel"/>
    <w:tmpl w:val="52EEC96E"/>
    <w:styleLink w:val="CurrentList198"/>
    <w:lvl w:ilvl="0">
      <w:start w:val="18"/>
      <w:numFmt w:val="decimal"/>
      <w:lvlText w:val="%1"/>
      <w:lvlJc w:val="left"/>
      <w:pPr>
        <w:ind w:left="1361" w:hanging="567"/>
      </w:pPr>
      <w:rPr>
        <w:rFonts w:ascii="Arial Bold" w:hAnsi="Arial Bold" w:hint="default"/>
        <w:b/>
        <w:i w:val="0"/>
        <w:color w:val="auto"/>
        <w:sz w:val="24"/>
        <w:szCs w:val="24"/>
      </w:rPr>
    </w:lvl>
    <w:lvl w:ilvl="1">
      <w:start w:val="2"/>
      <w:numFmt w:val="decimal"/>
      <w:lvlText w:val="%1.%2"/>
      <w:lvlJc w:val="left"/>
      <w:pPr>
        <w:ind w:left="1361" w:hanging="567"/>
      </w:pPr>
      <w:rPr>
        <w:rFonts w:asciiTheme="minorBidi" w:hAnsiTheme="minorBidi" w:cstheme="minorBidi" w:hint="default"/>
        <w:b/>
        <w:bCs/>
        <w:sz w:val="24"/>
        <w:szCs w:val="24"/>
      </w:rPr>
    </w:lvl>
    <w:lvl w:ilvl="2">
      <w:start w:val="2"/>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680"/>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41" w15:restartNumberingAfterBreak="0">
    <w:nsid w:val="41702068"/>
    <w:multiLevelType w:val="multilevel"/>
    <w:tmpl w:val="347CD1EE"/>
    <w:styleLink w:val="CurrentList258"/>
    <w:lvl w:ilvl="0">
      <w:start w:val="1"/>
      <w:numFmt w:val="decimal"/>
      <w:lvlText w:val="%1"/>
      <w:lvlJc w:val="right"/>
      <w:pPr>
        <w:ind w:left="1352" w:hanging="397"/>
      </w:pPr>
      <w:rPr>
        <w:rFonts w:hint="default"/>
        <w:b/>
        <w:bCs/>
      </w:rPr>
    </w:lvl>
    <w:lvl w:ilvl="1">
      <w:start w:val="1"/>
      <w:numFmt w:val="decimal"/>
      <w:lvlText w:val="%1.%2"/>
      <w:lvlJc w:val="right"/>
      <w:pPr>
        <w:ind w:left="1352" w:hanging="227"/>
      </w:pPr>
      <w:rPr>
        <w:rFonts w:asciiTheme="minorBidi" w:hAnsiTheme="minorBidi" w:cstheme="minorBidi" w:hint="default"/>
        <w:b/>
        <w:bCs/>
        <w:i w:val="0"/>
      </w:rPr>
    </w:lvl>
    <w:lvl w:ilvl="2">
      <w:start w:val="1"/>
      <w:numFmt w:val="none"/>
      <w:lvlText w:val=""/>
      <w:lvlJc w:val="right"/>
      <w:pPr>
        <w:ind w:left="1352" w:hanging="227"/>
      </w:pPr>
      <w:rPr>
        <w:rFonts w:asciiTheme="minorBidi" w:hAnsiTheme="minorBidi" w:cstheme="minorBidi" w:hint="default"/>
        <w:b w:val="0"/>
        <w:i w:val="0"/>
        <w:sz w:val="24"/>
      </w:rPr>
    </w:lvl>
    <w:lvl w:ilvl="3">
      <w:start w:val="1"/>
      <w:numFmt w:val="lowerLetter"/>
      <w:lvlText w:val="(%4)"/>
      <w:lvlJc w:val="left"/>
      <w:pPr>
        <w:ind w:left="1976" w:hanging="624"/>
      </w:pPr>
      <w:rPr>
        <w:rFonts w:asciiTheme="minorBidi" w:hAnsiTheme="minorBidi" w:cstheme="minorBidi" w:hint="default"/>
        <w:b w:val="0"/>
        <w:i w:val="0"/>
        <w:sz w:val="24"/>
      </w:rPr>
    </w:lvl>
    <w:lvl w:ilvl="4">
      <w:start w:val="1"/>
      <w:numFmt w:val="decimal"/>
      <w:lvlText w:val="(%5)"/>
      <w:lvlJc w:val="right"/>
      <w:pPr>
        <w:ind w:left="2543" w:hanging="284"/>
      </w:pPr>
      <w:rPr>
        <w:rFonts w:asciiTheme="minorBidi" w:hAnsiTheme="minorBidi" w:cstheme="minorBidi" w:hint="default"/>
        <w:b/>
        <w:bCs w:val="0"/>
        <w:i w:val="0"/>
        <w:sz w:val="24"/>
      </w:rPr>
    </w:lvl>
    <w:lvl w:ilvl="5">
      <w:start w:val="5"/>
      <w:numFmt w:val="none"/>
      <w:lvlText w:val=""/>
      <w:lvlJc w:val="left"/>
      <w:pPr>
        <w:ind w:left="1976" w:hanging="624"/>
      </w:pPr>
      <w:rPr>
        <w:rFonts w:hint="default"/>
      </w:rPr>
    </w:lvl>
    <w:lvl w:ilvl="6">
      <w:start w:val="1"/>
      <w:numFmt w:val="decimal"/>
      <w:lvlText w:val="G%7"/>
      <w:lvlJc w:val="left"/>
      <w:pPr>
        <w:ind w:left="1976" w:hanging="624"/>
      </w:pPr>
      <w:rPr>
        <w:rFonts w:hint="default"/>
        <w:b/>
        <w:bCs/>
      </w:rPr>
    </w:lvl>
    <w:lvl w:ilvl="7">
      <w:start w:val="1"/>
      <w:numFmt w:val="decimal"/>
      <w:lvlText w:val="G1.%8"/>
      <w:lvlJc w:val="left"/>
      <w:pPr>
        <w:ind w:left="1976" w:hanging="624"/>
      </w:pPr>
      <w:rPr>
        <w:rFonts w:hint="default"/>
      </w:rPr>
    </w:lvl>
    <w:lvl w:ilvl="8">
      <w:start w:val="1"/>
      <w:numFmt w:val="lowerLetter"/>
      <w:lvlText w:val="(%9)"/>
      <w:lvlJc w:val="left"/>
      <w:pPr>
        <w:ind w:left="2713" w:hanging="737"/>
      </w:pPr>
      <w:rPr>
        <w:rFonts w:hint="default"/>
        <w:b w:val="0"/>
        <w:bCs w:val="0"/>
      </w:rPr>
    </w:lvl>
  </w:abstractNum>
  <w:abstractNum w:abstractNumId="242" w15:restartNumberingAfterBreak="0">
    <w:nsid w:val="421C7A9A"/>
    <w:multiLevelType w:val="multilevel"/>
    <w:tmpl w:val="C0B0D736"/>
    <w:styleLink w:val="CurrentList65"/>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43" w15:restartNumberingAfterBreak="0">
    <w:nsid w:val="42575364"/>
    <w:multiLevelType w:val="multilevel"/>
    <w:tmpl w:val="DD548CA4"/>
    <w:styleLink w:val="CurrentList74"/>
    <w:lvl w:ilvl="0">
      <w:start w:val="40"/>
      <w:numFmt w:val="decimal"/>
      <w:lvlText w:val="%1"/>
      <w:lvlJc w:val="left"/>
      <w:pPr>
        <w:ind w:left="992" w:hanging="596"/>
      </w:pPr>
      <w:rPr>
        <w:rFonts w:hint="default"/>
        <w:sz w:val="24"/>
        <w:szCs w:val="24"/>
      </w:rPr>
    </w:lvl>
    <w:lvl w:ilvl="1">
      <w:start w:val="1"/>
      <w:numFmt w:val="decimal"/>
      <w:lvlText w:val="%1.%2"/>
      <w:lvlJc w:val="left"/>
      <w:pPr>
        <w:ind w:left="992" w:hanging="596"/>
      </w:pPr>
      <w:rPr>
        <w:rFonts w:hint="default"/>
      </w:rPr>
    </w:lvl>
    <w:lvl w:ilvl="2">
      <w:start w:val="1"/>
      <w:numFmt w:val="lowerLetter"/>
      <w:lvlText w:val="(%3)"/>
      <w:lvlJc w:val="left"/>
      <w:pPr>
        <w:ind w:left="1559" w:hanging="567"/>
      </w:pPr>
      <w:rPr>
        <w:rFonts w:ascii="Arial" w:hAnsi="Arial" w:cs="Arial" w:hint="default"/>
        <w:b w:val="0"/>
        <w:bCs/>
        <w:i w:val="0"/>
        <w:iCs w:val="0"/>
        <w:sz w:val="21"/>
        <w:szCs w:val="21"/>
      </w:rPr>
    </w:lvl>
    <w:lvl w:ilvl="3">
      <w:start w:val="1"/>
      <w:numFmt w:val="decimal"/>
      <w:lvlText w:val="(%4)"/>
      <w:lvlJc w:val="left"/>
      <w:pPr>
        <w:ind w:left="2126"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43350124"/>
    <w:multiLevelType w:val="multilevel"/>
    <w:tmpl w:val="CE90F1B4"/>
    <w:styleLink w:val="CurrentList160"/>
    <w:lvl w:ilvl="0">
      <w:start w:val="33"/>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3345" w:hanging="793"/>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45" w15:restartNumberingAfterBreak="0">
    <w:nsid w:val="43740E06"/>
    <w:multiLevelType w:val="multilevel"/>
    <w:tmpl w:val="459E504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440C3690"/>
    <w:multiLevelType w:val="multilevel"/>
    <w:tmpl w:val="B672B6B4"/>
    <w:styleLink w:val="CurrentList92"/>
    <w:lvl w:ilvl="0">
      <w:start w:val="60"/>
      <w:numFmt w:val="decimal"/>
      <w:lvlText w:val="%1"/>
      <w:lvlJc w:val="right"/>
      <w:pPr>
        <w:ind w:left="1117" w:hanging="596"/>
      </w:pPr>
      <w:rPr>
        <w:rFonts w:hint="default"/>
        <w:b/>
        <w:bCs/>
      </w:rPr>
    </w:lvl>
    <w:lvl w:ilvl="1">
      <w:start w:val="60"/>
      <w:numFmt w:val="decimal"/>
      <w:lvlText w:val="%2.1"/>
      <w:lvlJc w:val="right"/>
      <w:pPr>
        <w:ind w:left="1117"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247" w15:restartNumberingAfterBreak="0">
    <w:nsid w:val="443F6CF2"/>
    <w:multiLevelType w:val="multilevel"/>
    <w:tmpl w:val="CC4E880C"/>
    <w:styleLink w:val="CurrentList139"/>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48" w15:restartNumberingAfterBreak="0">
    <w:nsid w:val="445A7B44"/>
    <w:multiLevelType w:val="multilevel"/>
    <w:tmpl w:val="24F2C7F2"/>
    <w:styleLink w:val="CurrentList234"/>
    <w:lvl w:ilvl="0">
      <w:start w:val="1"/>
      <w:numFmt w:val="decimal"/>
      <w:lvlText w:val="G%1"/>
      <w:lvlJc w:val="right"/>
      <w:pPr>
        <w:ind w:left="794" w:hanging="397"/>
      </w:pPr>
      <w:rPr>
        <w:rFonts w:hint="default"/>
        <w:b/>
        <w:bCs/>
      </w:rPr>
    </w:lvl>
    <w:lvl w:ilvl="1">
      <w:start w:val="1"/>
      <w:numFmt w:val="decimal"/>
      <w:lvlText w:val="G%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49" w15:restartNumberingAfterBreak="0">
    <w:nsid w:val="451319F8"/>
    <w:multiLevelType w:val="multilevel"/>
    <w:tmpl w:val="47AABED2"/>
    <w:styleLink w:val="CurrentList203"/>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1758" w:hanging="1191"/>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50" w15:restartNumberingAfterBreak="0">
    <w:nsid w:val="451D3916"/>
    <w:multiLevelType w:val="multilevel"/>
    <w:tmpl w:val="8D1CD58C"/>
    <w:styleLink w:val="CurrentList69"/>
    <w:lvl w:ilvl="0">
      <w:start w:val="14"/>
      <w:numFmt w:val="decimal"/>
      <w:lvlText w:val="%1"/>
      <w:lvlJc w:val="right"/>
      <w:pPr>
        <w:ind w:left="794" w:hanging="596"/>
      </w:pPr>
      <w:rPr>
        <w:rFonts w:hint="default"/>
        <w:sz w:val="21"/>
        <w:szCs w:val="21"/>
      </w:rPr>
    </w:lvl>
    <w:lvl w:ilvl="1">
      <w:start w:val="1"/>
      <w:numFmt w:val="decimal"/>
      <w:lvlText w:val="%1.%2"/>
      <w:lvlJc w:val="right"/>
      <w:pPr>
        <w:ind w:left="794" w:hanging="596"/>
      </w:pPr>
      <w:rPr>
        <w:rFonts w:hint="default"/>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51" w15:restartNumberingAfterBreak="0">
    <w:nsid w:val="45244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2" w15:restartNumberingAfterBreak="0">
    <w:nsid w:val="452E4096"/>
    <w:multiLevelType w:val="multilevel"/>
    <w:tmpl w:val="5E78AB96"/>
    <w:styleLink w:val="CurrentList157"/>
    <w:lvl w:ilvl="0">
      <w:start w:val="13"/>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53" w15:restartNumberingAfterBreak="0">
    <w:nsid w:val="45366055"/>
    <w:multiLevelType w:val="multilevel"/>
    <w:tmpl w:val="EEF6FDE6"/>
    <w:styleLink w:val="CurrentList6"/>
    <w:lvl w:ilvl="0">
      <w:start w:val="1"/>
      <w:numFmt w:val="lowerLetter"/>
      <w:lvlText w:val="(%1)"/>
      <w:lvlJc w:val="left"/>
      <w:pPr>
        <w:ind w:left="1145" w:hanging="340"/>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254" w15:restartNumberingAfterBreak="0">
    <w:nsid w:val="45481E2F"/>
    <w:multiLevelType w:val="multilevel"/>
    <w:tmpl w:val="5344CDCC"/>
    <w:styleLink w:val="CurrentList149"/>
    <w:lvl w:ilvl="0">
      <w:start w:val="13"/>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1928" w:hanging="62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55" w15:restartNumberingAfterBreak="0">
    <w:nsid w:val="45EE00E1"/>
    <w:multiLevelType w:val="hybridMultilevel"/>
    <w:tmpl w:val="CF4C5354"/>
    <w:lvl w:ilvl="0" w:tplc="4AD0984A">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256" w15:restartNumberingAfterBreak="0">
    <w:nsid w:val="463D6010"/>
    <w:multiLevelType w:val="multilevel"/>
    <w:tmpl w:val="464AE792"/>
    <w:styleLink w:val="CurrentList224"/>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lowerLetter"/>
      <w:lvlText w:val="(%6)"/>
      <w:lvlJc w:val="right"/>
      <w:pPr>
        <w:ind w:left="1985" w:hanging="284"/>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57" w15:restartNumberingAfterBreak="0">
    <w:nsid w:val="46741BC8"/>
    <w:multiLevelType w:val="multilevel"/>
    <w:tmpl w:val="94F2B01E"/>
    <w:styleLink w:val="CurrentList131"/>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58" w15:restartNumberingAfterBreak="0">
    <w:nsid w:val="467A059F"/>
    <w:multiLevelType w:val="multilevel"/>
    <w:tmpl w:val="0809001D"/>
    <w:styleLink w:val="CurrentList2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9" w15:restartNumberingAfterBreak="0">
    <w:nsid w:val="46A26C73"/>
    <w:multiLevelType w:val="multilevel"/>
    <w:tmpl w:val="290629F8"/>
    <w:styleLink w:val="CurrentList252"/>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decimal"/>
      <w:lvlText w:val="(%4)"/>
      <w:lvlJc w:val="left"/>
      <w:pPr>
        <w:ind w:left="1418" w:hanging="624"/>
      </w:pPr>
      <w:rPr>
        <w:rFonts w:asciiTheme="minorBidi" w:hAnsiTheme="minorBidi" w:cstheme="minorBidi" w:hint="default"/>
        <w:b/>
        <w:bCs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60" w15:restartNumberingAfterBreak="0">
    <w:nsid w:val="46DF1E62"/>
    <w:multiLevelType w:val="multilevel"/>
    <w:tmpl w:val="0809001D"/>
    <w:styleLink w:val="CurrentList25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1" w15:restartNumberingAfterBreak="0">
    <w:nsid w:val="47BC36FF"/>
    <w:multiLevelType w:val="multilevel"/>
    <w:tmpl w:val="25D24454"/>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47D908DC"/>
    <w:multiLevelType w:val="multilevel"/>
    <w:tmpl w:val="9F120934"/>
    <w:styleLink w:val="CurrentList209"/>
    <w:lvl w:ilvl="0">
      <w:start w:val="1"/>
      <w:numFmt w:val="decimal"/>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778" w:hanging="793"/>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63" w15:restartNumberingAfterBreak="0">
    <w:nsid w:val="489826D5"/>
    <w:multiLevelType w:val="multilevel"/>
    <w:tmpl w:val="B4AEEB30"/>
    <w:lvl w:ilvl="0">
      <w:start w:val="1"/>
      <w:numFmt w:val="decimal"/>
      <w:lvlText w:val="%1."/>
      <w:lvlJc w:val="left"/>
      <w:pPr>
        <w:ind w:left="360" w:hanging="360"/>
      </w:pPr>
      <w:rPr>
        <w:rFonts w:hint="default"/>
        <w:b/>
        <w:bCs/>
        <w:lang w:bidi="he-IL"/>
      </w:rPr>
    </w:lvl>
    <w:lvl w:ilvl="1">
      <w:start w:val="1"/>
      <w:numFmt w:val="decimal"/>
      <w:lvlText w:val="%1.%2."/>
      <w:lvlJc w:val="left"/>
      <w:pPr>
        <w:ind w:left="936" w:hanging="794"/>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b w:val="0"/>
        <w:bCs w:val="0"/>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264" w15:restartNumberingAfterBreak="0">
    <w:nsid w:val="49EB7588"/>
    <w:multiLevelType w:val="multilevel"/>
    <w:tmpl w:val="B44427E8"/>
    <w:styleLink w:val="CurrentList135"/>
    <w:lvl w:ilvl="0">
      <w:start w:val="1"/>
      <w:numFmt w:val="decimal"/>
      <w:lvlText w:val="B%1"/>
      <w:lvlJc w:val="right"/>
      <w:pPr>
        <w:ind w:left="794" w:hanging="227"/>
      </w:pPr>
      <w:rPr>
        <w:rFonts w:hint="default"/>
      </w:r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65" w15:restartNumberingAfterBreak="0">
    <w:nsid w:val="4A2B22C5"/>
    <w:multiLevelType w:val="multilevel"/>
    <w:tmpl w:val="82B4A982"/>
    <w:styleLink w:val="CurrentList58"/>
    <w:lvl w:ilvl="0">
      <w:start w:val="1"/>
      <w:numFmt w:val="bullet"/>
      <w:lvlText w:val=""/>
      <w:lvlJc w:val="left"/>
      <w:pPr>
        <w:ind w:left="2160" w:hanging="306"/>
      </w:pPr>
      <w:rPr>
        <w:rFonts w:ascii="Symbol" w:hAnsi="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6" w15:restartNumberingAfterBreak="0">
    <w:nsid w:val="4A530D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15:restartNumberingAfterBreak="0">
    <w:nsid w:val="4ADF2084"/>
    <w:multiLevelType w:val="multilevel"/>
    <w:tmpl w:val="2A7055F6"/>
    <w:styleLink w:val="CurrentList245"/>
    <w:lvl w:ilvl="0">
      <w:start w:val="1"/>
      <w:numFmt w:val="decimal"/>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665" w:hanging="510"/>
      </w:pPr>
      <w:rPr>
        <w:rFonts w:asciiTheme="minorBidi" w:hAnsiTheme="minorBidi" w:cstheme="minorBidi" w:hint="default"/>
        <w:b w:val="0"/>
        <w:bCs/>
        <w:i w:val="0"/>
        <w:sz w:val="24"/>
        <w:lang w:bidi="he-IL"/>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68" w15:restartNumberingAfterBreak="0">
    <w:nsid w:val="4BE265B9"/>
    <w:multiLevelType w:val="multilevel"/>
    <w:tmpl w:val="E506CE28"/>
    <w:styleLink w:val="CurrentList37"/>
    <w:lvl w:ilvl="0">
      <w:start w:val="1"/>
      <w:numFmt w:val="decimal"/>
      <w:lvlText w:val="%1."/>
      <w:lvlJc w:val="left"/>
      <w:pPr>
        <w:ind w:left="1021" w:hanging="823"/>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4C6167E6"/>
    <w:multiLevelType w:val="multilevel"/>
    <w:tmpl w:val="C88E6A48"/>
    <w:styleLink w:val="CurrentList217"/>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1361" w:firstLine="0"/>
      </w:pPr>
      <w:rPr>
        <w:rFonts w:asciiTheme="minorBidi" w:hAnsiTheme="minorBidi" w:cstheme="minorBidi" w:hint="default"/>
        <w:b w:val="0"/>
        <w:i w:val="0"/>
        <w:sz w:val="24"/>
      </w:rPr>
    </w:lvl>
    <w:lvl w:ilvl="3">
      <w:start w:val="1"/>
      <w:numFmt w:val="lowerLetter"/>
      <w:lvlText w:val="(%4)"/>
      <w:lvlJc w:val="left"/>
      <w:pPr>
        <w:ind w:left="1985" w:hanging="624"/>
      </w:pPr>
      <w:rPr>
        <w:rFonts w:asciiTheme="minorBidi" w:hAnsiTheme="minorBidi" w:cstheme="minorBidi" w:hint="default"/>
        <w:b w:val="0"/>
        <w:i w:val="0"/>
        <w:sz w:val="24"/>
      </w:rPr>
    </w:lvl>
    <w:lvl w:ilvl="4">
      <w:start w:val="1"/>
      <w:numFmt w:val="decimal"/>
      <w:lvlText w:val="(%5)"/>
      <w:lvlJc w:val="right"/>
      <w:pPr>
        <w:ind w:left="2552"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70" w15:restartNumberingAfterBreak="0">
    <w:nsid w:val="4C9F2280"/>
    <w:multiLevelType w:val="multilevel"/>
    <w:tmpl w:val="56B85162"/>
    <w:lvl w:ilvl="0">
      <w:start w:val="1"/>
      <w:numFmt w:val="decimal"/>
      <w:suff w:val="space"/>
      <w:lvlText w:val="%1"/>
      <w:lvlJc w:val="left"/>
      <w:pPr>
        <w:ind w:left="907" w:hanging="510"/>
      </w:pPr>
      <w:rPr>
        <w:rFonts w:hint="default"/>
      </w:rPr>
    </w:lvl>
    <w:lvl w:ilvl="1">
      <w:start w:val="1"/>
      <w:numFmt w:val="decimal"/>
      <w:suff w:val="space"/>
      <w:lvlText w:val="%2.1"/>
      <w:lvlJc w:val="left"/>
      <w:pPr>
        <w:ind w:left="1134" w:hanging="1134"/>
      </w:pPr>
      <w:rPr>
        <w:rFonts w:hint="default"/>
      </w:rPr>
    </w:lvl>
    <w:lvl w:ilvl="2">
      <w:start w:val="1"/>
      <w:numFmt w:val="lowerLetter"/>
      <w:lvlRestart w:val="1"/>
      <w:suff w:val="space"/>
      <w:lvlText w:val="(%3)"/>
      <w:lvlJc w:val="left"/>
      <w:pPr>
        <w:ind w:left="2228" w:hanging="907"/>
      </w:pPr>
      <w:rPr>
        <w:rFonts w:hint="default"/>
      </w:rPr>
    </w:lvl>
    <w:lvl w:ilvl="3">
      <w:start w:val="1"/>
      <w:numFmt w:val="decimal"/>
      <w:lvlRestart w:val="1"/>
      <w:suff w:val="space"/>
      <w:lvlText w:val="(%4)"/>
      <w:lvlJc w:val="left"/>
      <w:pPr>
        <w:ind w:left="3193" w:hanging="793"/>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71" w15:restartNumberingAfterBreak="0">
    <w:nsid w:val="4CB45CCA"/>
    <w:multiLevelType w:val="multilevel"/>
    <w:tmpl w:val="E9ECBA7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4D0460AD"/>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3" w15:restartNumberingAfterBreak="0">
    <w:nsid w:val="4D0A2C06"/>
    <w:multiLevelType w:val="multilevel"/>
    <w:tmpl w:val="3AA6840A"/>
    <w:styleLink w:val="CurrentList71"/>
    <w:lvl w:ilvl="0">
      <w:start w:val="14"/>
      <w:numFmt w:val="decimal"/>
      <w:lvlText w:val="%1"/>
      <w:lvlJc w:val="right"/>
      <w:pPr>
        <w:ind w:left="1316" w:hanging="596"/>
      </w:pPr>
      <w:rPr>
        <w:rFonts w:hint="default"/>
        <w:sz w:val="21"/>
        <w:szCs w:val="21"/>
      </w:rPr>
    </w:lvl>
    <w:lvl w:ilvl="1">
      <w:start w:val="1"/>
      <w:numFmt w:val="decimal"/>
      <w:lvlText w:val="%1.%2"/>
      <w:lvlJc w:val="left"/>
      <w:pPr>
        <w:ind w:left="1316" w:hanging="596"/>
      </w:pPr>
      <w:rPr>
        <w:rFonts w:asciiTheme="minorBidi" w:hAnsiTheme="minorBidi" w:cstheme="minorBidi" w:hint="default"/>
        <w:b/>
        <w:bCs/>
        <w:i w:val="0"/>
        <w:sz w:val="21"/>
        <w:szCs w:val="21"/>
      </w:rPr>
    </w:lvl>
    <w:lvl w:ilvl="2">
      <w:start w:val="1"/>
      <w:numFmt w:val="lowerLetter"/>
      <w:lvlText w:val="(%3)"/>
      <w:lvlJc w:val="left"/>
      <w:pPr>
        <w:ind w:left="1883" w:hanging="567"/>
      </w:pPr>
      <w:rPr>
        <w:rFonts w:ascii="Arial" w:hAnsi="Arial" w:cs="Arial" w:hint="default"/>
        <w:b w:val="0"/>
        <w:bCs/>
        <w:i w:val="0"/>
        <w:iCs w:val="0"/>
        <w:sz w:val="21"/>
        <w:szCs w:val="21"/>
      </w:rPr>
    </w:lvl>
    <w:lvl w:ilvl="3">
      <w:start w:val="1"/>
      <w:numFmt w:val="decimal"/>
      <w:lvlText w:val="(%4)"/>
      <w:lvlJc w:val="left"/>
      <w:pPr>
        <w:ind w:left="2450" w:hanging="567"/>
      </w:pPr>
      <w:rPr>
        <w:rFonts w:asciiTheme="minorBidi" w:hAnsiTheme="minorBidi" w:cstheme="minorBidi" w:hint="default"/>
        <w:b w:val="0"/>
        <w:bCs w:val="0"/>
        <w:i w:val="0"/>
        <w:iCs w:val="0"/>
        <w:sz w:val="21"/>
        <w:szCs w:val="21"/>
      </w:rPr>
    </w:lvl>
    <w:lvl w:ilvl="4">
      <w:start w:val="1"/>
      <w:numFmt w:val="none"/>
      <w:lvlText w:val="(i)"/>
      <w:lvlJc w:val="left"/>
      <w:pPr>
        <w:ind w:left="2556" w:hanging="792"/>
      </w:pPr>
      <w:rPr>
        <w:rFonts w:hint="default"/>
      </w:rPr>
    </w:lvl>
    <w:lvl w:ilvl="5">
      <w:start w:val="1"/>
      <w:numFmt w:val="decimal"/>
      <w:lvlText w:val="%1.%2.%3.%4.%5.%6."/>
      <w:lvlJc w:val="left"/>
      <w:pPr>
        <w:ind w:left="3060" w:hanging="936"/>
      </w:pPr>
      <w:rPr>
        <w:rFonts w:hint="default"/>
      </w:rPr>
    </w:lvl>
    <w:lvl w:ilvl="6">
      <w:start w:val="1"/>
      <w:numFmt w:val="decimal"/>
      <w:lvlText w:val="%1.%2.%3.%4.%5.%6.%7."/>
      <w:lvlJc w:val="left"/>
      <w:pPr>
        <w:ind w:left="3564" w:hanging="1080"/>
      </w:pPr>
      <w:rPr>
        <w:rFonts w:hint="default"/>
      </w:rPr>
    </w:lvl>
    <w:lvl w:ilvl="7">
      <w:start w:val="1"/>
      <w:numFmt w:val="decimal"/>
      <w:lvlText w:val="%1.%2.%3.%4.%5.%6.%7.%8."/>
      <w:lvlJc w:val="left"/>
      <w:pPr>
        <w:ind w:left="4068" w:hanging="1224"/>
      </w:pPr>
      <w:rPr>
        <w:rFonts w:hint="default"/>
      </w:rPr>
    </w:lvl>
    <w:lvl w:ilvl="8">
      <w:start w:val="1"/>
      <w:numFmt w:val="decimal"/>
      <w:lvlText w:val="%1.%2.%3.%4.%5.%6.%7.%8.%9."/>
      <w:lvlJc w:val="left"/>
      <w:pPr>
        <w:ind w:left="4644" w:hanging="1440"/>
      </w:pPr>
      <w:rPr>
        <w:rFonts w:hint="default"/>
      </w:rPr>
    </w:lvl>
  </w:abstractNum>
  <w:abstractNum w:abstractNumId="274" w15:restartNumberingAfterBreak="0">
    <w:nsid w:val="4D614363"/>
    <w:multiLevelType w:val="multilevel"/>
    <w:tmpl w:val="D5C8086E"/>
    <w:styleLink w:val="CurrentList264"/>
    <w:lvl w:ilvl="0">
      <w:start w:val="1"/>
      <w:numFmt w:val="decimal"/>
      <w:suff w:val="space"/>
      <w:lvlText w:val="%1"/>
      <w:lvlJc w:val="right"/>
      <w:pPr>
        <w:ind w:left="794" w:hanging="397"/>
      </w:pPr>
      <w:rPr>
        <w:rFonts w:asciiTheme="minorBidi" w:hAnsiTheme="minorBidi" w:cstheme="minorBidi" w:hint="default"/>
        <w:b/>
        <w:i w:val="0"/>
        <w:sz w:val="24"/>
      </w:r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964" w:hanging="397"/>
      </w:pPr>
      <w:rPr>
        <w:rFonts w:asciiTheme="minorBidi" w:hAnsiTheme="minorBidi" w:cstheme="minorBidi" w:hint="default"/>
        <w:b w:val="0"/>
        <w:i w:val="0"/>
        <w:sz w:val="24"/>
      </w:rPr>
    </w:lvl>
    <w:lvl w:ilvl="3">
      <w:start w:val="1"/>
      <w:numFmt w:val="decimal"/>
      <w:suff w:val="nothing"/>
      <w:lvlText w:val="(%4)"/>
      <w:lvlJc w:val="left"/>
      <w:pPr>
        <w:ind w:left="1134" w:hanging="17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275" w15:restartNumberingAfterBreak="0">
    <w:nsid w:val="4EAA065C"/>
    <w:multiLevelType w:val="multilevel"/>
    <w:tmpl w:val="8DF699BE"/>
    <w:styleLink w:val="CurrentList167"/>
    <w:lvl w:ilvl="0">
      <w:start w:val="1"/>
      <w:numFmt w:val="decimal"/>
      <w:lvlText w:val="A%1"/>
      <w:lvlJc w:val="right"/>
      <w:pPr>
        <w:ind w:left="1724" w:hanging="284"/>
      </w:pPr>
      <w:rPr>
        <w:rFonts w:ascii="Arial Bold" w:hAnsi="Arial Bold" w:hint="default"/>
        <w:b/>
        <w:i w:val="0"/>
        <w:sz w:val="24"/>
      </w:rPr>
    </w:lvl>
    <w:lvl w:ilvl="1">
      <w:start w:val="1"/>
      <w:numFmt w:val="decimal"/>
      <w:lvlText w:val="A%1.%2"/>
      <w:lvlJc w:val="right"/>
      <w:pPr>
        <w:ind w:left="1724" w:hanging="624"/>
      </w:pPr>
      <w:rPr>
        <w:rFonts w:asciiTheme="minorBidi" w:hAnsiTheme="minorBidi" w:cs="Times New Roman" w:hint="default"/>
        <w:b/>
        <w:bCs w:val="0"/>
        <w:i w:val="0"/>
        <w:sz w:val="24"/>
      </w:rPr>
    </w:lvl>
    <w:lvl w:ilvl="2">
      <w:start w:val="1"/>
      <w:numFmt w:val="lowerLetter"/>
      <w:lvlText w:val="(%3)"/>
      <w:lvlJc w:val="left"/>
      <w:pPr>
        <w:tabs>
          <w:tab w:val="num" w:pos="2234"/>
        </w:tabs>
        <w:ind w:left="2801" w:hanging="567"/>
      </w:pPr>
      <w:rPr>
        <w:rFonts w:hint="default"/>
      </w:rPr>
    </w:lvl>
    <w:lvl w:ilvl="3">
      <w:start w:val="1"/>
      <w:numFmt w:val="lowerLetter"/>
      <w:lvlText w:val=" (%4)"/>
      <w:lvlJc w:val="left"/>
      <w:pPr>
        <w:ind w:left="3311" w:hanging="453"/>
      </w:pPr>
      <w:rPr>
        <w:rFonts w:hint="default"/>
      </w:rPr>
    </w:lvl>
    <w:lvl w:ilvl="4">
      <w:start w:val="1"/>
      <w:numFmt w:val="decimal"/>
      <w:lvlText w:val="(%5)"/>
      <w:lvlJc w:val="right"/>
      <w:pPr>
        <w:ind w:left="2517" w:hanging="226"/>
      </w:pPr>
      <w:rPr>
        <w:rFonts w:hint="default"/>
      </w:rPr>
    </w:lvl>
    <w:lvl w:ilvl="5">
      <w:start w:val="1"/>
      <w:numFmt w:val="decimal"/>
      <w:lvlText w:val="%1.%2.%3.%4.%5.%6."/>
      <w:lvlJc w:val="left"/>
      <w:pPr>
        <w:ind w:left="3240" w:hanging="936"/>
      </w:pPr>
      <w:rPr>
        <w:rFonts w:hint="default"/>
      </w:rPr>
    </w:lvl>
    <w:lvl w:ilvl="6">
      <w:start w:val="1"/>
      <w:numFmt w:val="decimal"/>
      <w:lvlText w:val="%1.%2.%3.%4.%5.%6.%7."/>
      <w:lvlJc w:val="left"/>
      <w:pPr>
        <w:ind w:left="3744" w:hanging="1080"/>
      </w:pPr>
      <w:rPr>
        <w:rFonts w:hint="default"/>
      </w:rPr>
    </w:lvl>
    <w:lvl w:ilvl="7">
      <w:start w:val="1"/>
      <w:numFmt w:val="decimal"/>
      <w:lvlText w:val="%1.%2.%3.%4.%5.%6.%7.%8."/>
      <w:lvlJc w:val="left"/>
      <w:pPr>
        <w:ind w:left="4248" w:hanging="1224"/>
      </w:pPr>
      <w:rPr>
        <w:rFonts w:hint="default"/>
      </w:rPr>
    </w:lvl>
    <w:lvl w:ilvl="8">
      <w:start w:val="1"/>
      <w:numFmt w:val="decimal"/>
      <w:lvlText w:val="%1.%2.%3.%4.%5.%6.%7.%8.%9."/>
      <w:lvlJc w:val="left"/>
      <w:pPr>
        <w:ind w:left="4824" w:hanging="1440"/>
      </w:pPr>
      <w:rPr>
        <w:rFonts w:hint="default"/>
      </w:rPr>
    </w:lvl>
  </w:abstractNum>
  <w:abstractNum w:abstractNumId="276" w15:restartNumberingAfterBreak="0">
    <w:nsid w:val="4EEB5DCC"/>
    <w:multiLevelType w:val="multilevel"/>
    <w:tmpl w:val="6CF67D08"/>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7" w15:restartNumberingAfterBreak="0">
    <w:nsid w:val="4F606D24"/>
    <w:multiLevelType w:val="multilevel"/>
    <w:tmpl w:val="8B8CEA72"/>
    <w:styleLink w:val="CurrentList99"/>
    <w:lvl w:ilvl="0">
      <w:start w:val="1"/>
      <w:numFmt w:val="decimal"/>
      <w:lvlText w:val="A%1"/>
      <w:lvlJc w:val="right"/>
      <w:pPr>
        <w:ind w:left="794" w:hanging="510"/>
      </w:pPr>
      <w:rPr>
        <w:rFonts w:hint="default"/>
      </w:rPr>
    </w:lvl>
    <w:lvl w:ilvl="1">
      <w:start w:val="1"/>
      <w:numFmt w:val="none"/>
      <w:lvlText w:val="1"/>
      <w:lvlJc w:val="left"/>
      <w:pPr>
        <w:ind w:left="990" w:hanging="792"/>
      </w:pPr>
      <w:rPr>
        <w:rFonts w:hint="default"/>
      </w:rPr>
    </w:lvl>
    <w:lvl w:ilvl="2">
      <w:start w:val="1"/>
      <w:numFmt w:val="decimal"/>
      <w:lvlText w:val="%1.%2.%3."/>
      <w:lvlJc w:val="left"/>
      <w:pPr>
        <w:ind w:left="1422" w:hanging="504"/>
      </w:pPr>
      <w:rPr>
        <w:rFonts w:hint="default"/>
      </w:rPr>
    </w:lvl>
    <w:lvl w:ilvl="3">
      <w:start w:val="1"/>
      <w:numFmt w:val="decimal"/>
      <w:lvlText w:val="%1.%2.%3.%4."/>
      <w:lvlJc w:val="left"/>
      <w:pPr>
        <w:ind w:left="1926" w:hanging="648"/>
      </w:pPr>
      <w:rPr>
        <w:rFonts w:hint="default"/>
      </w:rPr>
    </w:lvl>
    <w:lvl w:ilvl="4">
      <w:start w:val="1"/>
      <w:numFmt w:val="decimal"/>
      <w:lvlText w:val="%1.%2.%3.%4.%5."/>
      <w:lvlJc w:val="left"/>
      <w:pPr>
        <w:ind w:left="2430" w:hanging="792"/>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78" w15:restartNumberingAfterBreak="0">
    <w:nsid w:val="4F716CB3"/>
    <w:multiLevelType w:val="multilevel"/>
    <w:tmpl w:val="A1F0E066"/>
    <w:styleLink w:val="CurrentList119"/>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397"/>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79" w15:restartNumberingAfterBreak="0">
    <w:nsid w:val="505D3679"/>
    <w:multiLevelType w:val="multilevel"/>
    <w:tmpl w:val="A82C1B8C"/>
    <w:styleLink w:val="CurrentList41"/>
    <w:lvl w:ilvl="0">
      <w:start w:val="1"/>
      <w:numFmt w:val="decimal"/>
      <w:lvlText w:val="%1."/>
      <w:lvlJc w:val="left"/>
      <w:pPr>
        <w:ind w:left="794" w:hanging="596"/>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509061EA"/>
    <w:multiLevelType w:val="multilevel"/>
    <w:tmpl w:val="64C44C1E"/>
    <w:styleLink w:val="CurrentList1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0E05A75"/>
    <w:multiLevelType w:val="multilevel"/>
    <w:tmpl w:val="7A68512A"/>
    <w:styleLink w:val="CurrentList259"/>
    <w:lvl w:ilvl="0">
      <w:start w:val="1"/>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282" w15:restartNumberingAfterBreak="0">
    <w:nsid w:val="50F5121F"/>
    <w:multiLevelType w:val="multilevel"/>
    <w:tmpl w:val="41CE041A"/>
    <w:styleLink w:val="CurrentList87"/>
    <w:lvl w:ilvl="0">
      <w:start w:val="60"/>
      <w:numFmt w:val="decimal"/>
      <w:lvlText w:val="%1."/>
      <w:lvlJc w:val="right"/>
      <w:pPr>
        <w:ind w:left="794" w:hanging="596"/>
      </w:pPr>
      <w:rPr>
        <w:rFonts w:hint="default"/>
      </w:rPr>
    </w:lvl>
    <w:lvl w:ilvl="1">
      <w:start w:val="60"/>
      <w:numFmt w:val="decimal"/>
      <w:lvlText w:val="%2.1"/>
      <w:lvlJc w:val="left"/>
      <w:pPr>
        <w:ind w:left="704" w:hanging="596"/>
      </w:pPr>
      <w:rPr>
        <w:rFonts w:asciiTheme="minorBidi" w:hAnsiTheme="minorBidi" w:cstheme="minorBidi" w:hint="default"/>
        <w:b/>
        <w:i w:val="0"/>
        <w:sz w:val="24"/>
      </w:rPr>
    </w:lvl>
    <w:lvl w:ilvl="2">
      <w:start w:val="1"/>
      <w:numFmt w:val="none"/>
      <w:lvlText w:val="(a)"/>
      <w:lvlJc w:val="left"/>
      <w:pPr>
        <w:ind w:left="1271" w:hanging="567"/>
      </w:pPr>
      <w:rPr>
        <w:rFonts w:asciiTheme="minorBidi" w:hAnsiTheme="minorBidi" w:cs="Times New Roman" w:hint="default"/>
        <w:b w:val="0"/>
        <w:i w:val="0"/>
        <w:sz w:val="24"/>
      </w:rPr>
    </w:lvl>
    <w:lvl w:ilvl="3">
      <w:start w:val="1"/>
      <w:numFmt w:val="none"/>
      <w:lvlText w:val="%4(1)"/>
      <w:lvlJc w:val="right"/>
      <w:pPr>
        <w:ind w:left="183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283" w15:restartNumberingAfterBreak="0">
    <w:nsid w:val="51171D10"/>
    <w:multiLevelType w:val="multilevel"/>
    <w:tmpl w:val="F378CB3C"/>
    <w:styleLink w:val="CurrentList202"/>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84" w15:restartNumberingAfterBreak="0">
    <w:nsid w:val="51520E9F"/>
    <w:multiLevelType w:val="multilevel"/>
    <w:tmpl w:val="A9EC5D8E"/>
    <w:styleLink w:val="CurrentList228"/>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284"/>
      </w:pPr>
      <w:rPr>
        <w:rFonts w:hint="default"/>
      </w:rPr>
    </w:lvl>
  </w:abstractNum>
  <w:abstractNum w:abstractNumId="285" w15:restartNumberingAfterBreak="0">
    <w:nsid w:val="516838BC"/>
    <w:multiLevelType w:val="multilevel"/>
    <w:tmpl w:val="D2BE3AFA"/>
    <w:styleLink w:val="CurrentList144"/>
    <w:lvl w:ilvl="0">
      <w:start w:val="14"/>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rPr>
    </w:lvl>
    <w:lvl w:ilvl="2">
      <w:start w:val="1"/>
      <w:numFmt w:val="lowerLetter"/>
      <w:lvlText w:val="(%3)"/>
      <w:lvlJc w:val="left"/>
      <w:pPr>
        <w:ind w:left="1928" w:hanging="79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86" w15:restartNumberingAfterBreak="0">
    <w:nsid w:val="521249DF"/>
    <w:multiLevelType w:val="multilevel"/>
    <w:tmpl w:val="E7B0DD96"/>
    <w:styleLink w:val="CurrentList39"/>
    <w:lvl w:ilvl="0">
      <w:start w:val="1"/>
      <w:numFmt w:val="decimal"/>
      <w:lvlText w:val="%1."/>
      <w:lvlJc w:val="left"/>
      <w:pPr>
        <w:ind w:left="1247" w:hanging="1049"/>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522A6F07"/>
    <w:multiLevelType w:val="hybridMultilevel"/>
    <w:tmpl w:val="08202686"/>
    <w:lvl w:ilvl="0" w:tplc="D27203CC">
      <w:start w:val="1"/>
      <w:numFmt w:val="low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88" w15:restartNumberingAfterBreak="0">
    <w:nsid w:val="52AF55C9"/>
    <w:multiLevelType w:val="hybridMultilevel"/>
    <w:tmpl w:val="354E44AC"/>
    <w:lvl w:ilvl="0" w:tplc="667E54EC">
      <w:start w:val="1"/>
      <w:numFmt w:val="decimal"/>
      <w:lvlText w:val="%1"/>
      <w:lvlJc w:val="left"/>
      <w:pPr>
        <w:ind w:left="1810" w:hanging="360"/>
      </w:pPr>
      <w:rPr>
        <w:rFonts w:hint="default"/>
      </w:rPr>
    </w:lvl>
    <w:lvl w:ilvl="1" w:tplc="04090019" w:tentative="1">
      <w:start w:val="1"/>
      <w:numFmt w:val="lowerLetter"/>
      <w:lvlText w:val="%2."/>
      <w:lvlJc w:val="left"/>
      <w:pPr>
        <w:ind w:left="2530" w:hanging="360"/>
      </w:pPr>
    </w:lvl>
    <w:lvl w:ilvl="2" w:tplc="0409001B" w:tentative="1">
      <w:start w:val="1"/>
      <w:numFmt w:val="lowerRoman"/>
      <w:lvlText w:val="%3."/>
      <w:lvlJc w:val="right"/>
      <w:pPr>
        <w:ind w:left="3250" w:hanging="180"/>
      </w:pPr>
    </w:lvl>
    <w:lvl w:ilvl="3" w:tplc="0409000F" w:tentative="1">
      <w:start w:val="1"/>
      <w:numFmt w:val="decimal"/>
      <w:lvlText w:val="%4."/>
      <w:lvlJc w:val="left"/>
      <w:pPr>
        <w:ind w:left="3970" w:hanging="360"/>
      </w:pPr>
    </w:lvl>
    <w:lvl w:ilvl="4" w:tplc="04090019" w:tentative="1">
      <w:start w:val="1"/>
      <w:numFmt w:val="lowerLetter"/>
      <w:lvlText w:val="%5."/>
      <w:lvlJc w:val="left"/>
      <w:pPr>
        <w:ind w:left="4690" w:hanging="360"/>
      </w:pPr>
    </w:lvl>
    <w:lvl w:ilvl="5" w:tplc="0409001B" w:tentative="1">
      <w:start w:val="1"/>
      <w:numFmt w:val="lowerRoman"/>
      <w:lvlText w:val="%6."/>
      <w:lvlJc w:val="right"/>
      <w:pPr>
        <w:ind w:left="5410" w:hanging="180"/>
      </w:pPr>
    </w:lvl>
    <w:lvl w:ilvl="6" w:tplc="0409000F" w:tentative="1">
      <w:start w:val="1"/>
      <w:numFmt w:val="decimal"/>
      <w:lvlText w:val="%7."/>
      <w:lvlJc w:val="left"/>
      <w:pPr>
        <w:ind w:left="6130" w:hanging="360"/>
      </w:pPr>
    </w:lvl>
    <w:lvl w:ilvl="7" w:tplc="04090019" w:tentative="1">
      <w:start w:val="1"/>
      <w:numFmt w:val="lowerLetter"/>
      <w:lvlText w:val="%8."/>
      <w:lvlJc w:val="left"/>
      <w:pPr>
        <w:ind w:left="6850" w:hanging="360"/>
      </w:pPr>
    </w:lvl>
    <w:lvl w:ilvl="8" w:tplc="0409001B" w:tentative="1">
      <w:start w:val="1"/>
      <w:numFmt w:val="lowerRoman"/>
      <w:lvlText w:val="%9."/>
      <w:lvlJc w:val="right"/>
      <w:pPr>
        <w:ind w:left="7570" w:hanging="180"/>
      </w:pPr>
    </w:lvl>
  </w:abstractNum>
  <w:abstractNum w:abstractNumId="289" w15:restartNumberingAfterBreak="0">
    <w:nsid w:val="52C174F3"/>
    <w:multiLevelType w:val="multilevel"/>
    <w:tmpl w:val="64880D74"/>
    <w:styleLink w:val="CurrentList155"/>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90" w15:restartNumberingAfterBreak="0">
    <w:nsid w:val="534845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15:restartNumberingAfterBreak="0">
    <w:nsid w:val="53AA57A0"/>
    <w:multiLevelType w:val="hybridMultilevel"/>
    <w:tmpl w:val="1BA840A6"/>
    <w:lvl w:ilvl="0" w:tplc="9970D5EA">
      <w:start w:val="3"/>
      <w:numFmt w:val="decimal"/>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92" w15:restartNumberingAfterBreak="0">
    <w:nsid w:val="53BE7A7C"/>
    <w:multiLevelType w:val="multilevel"/>
    <w:tmpl w:val="5D7E1E4A"/>
    <w:styleLink w:val="CurrentList121"/>
    <w:lvl w:ilvl="0">
      <w:start w:val="1"/>
      <w:numFmt w:val="decimal"/>
      <w:lvlText w:val="A%1"/>
      <w:lvlJc w:val="right"/>
      <w:pPr>
        <w:ind w:left="794" w:hanging="227"/>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93" w15:restartNumberingAfterBreak="0">
    <w:nsid w:val="54592F9E"/>
    <w:multiLevelType w:val="multilevel"/>
    <w:tmpl w:val="4E1A93DC"/>
    <w:styleLink w:val="CurrentList183"/>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1985" w:hanging="28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94" w15:restartNumberingAfterBreak="0">
    <w:nsid w:val="55432A82"/>
    <w:multiLevelType w:val="multilevel"/>
    <w:tmpl w:val="D1B4A330"/>
    <w:lvl w:ilvl="0">
      <w:start w:val="1"/>
      <w:numFmt w:val="decimal"/>
      <w:pStyle w:val="ListNumber"/>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4"/>
        <w:szCs w:val="24"/>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554F6FF7"/>
    <w:multiLevelType w:val="hybridMultilevel"/>
    <w:tmpl w:val="4C165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577080A"/>
    <w:multiLevelType w:val="multilevel"/>
    <w:tmpl w:val="C6CC0A26"/>
    <w:styleLink w:val="CurrentList200"/>
    <w:lvl w:ilvl="0">
      <w:start w:val="1"/>
      <w:numFmt w:val="decimal"/>
      <w:lvlText w:val="C%1"/>
      <w:lvlJc w:val="right"/>
      <w:pPr>
        <w:ind w:left="794" w:hanging="397"/>
      </w:pPr>
      <w:rPr>
        <w:rFonts w:hint="default"/>
      </w:rPr>
    </w:lvl>
    <w:lvl w:ilvl="1">
      <w:start w:val="1"/>
      <w:numFmt w:val="decimal"/>
      <w:lvlText w:val="C%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97" w15:restartNumberingAfterBreak="0">
    <w:nsid w:val="557A6A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8" w15:restartNumberingAfterBreak="0">
    <w:nsid w:val="55881325"/>
    <w:multiLevelType w:val="multilevel"/>
    <w:tmpl w:val="72FA6540"/>
    <w:styleLink w:val="CurrentList173"/>
    <w:lvl w:ilvl="0">
      <w:start w:val="1"/>
      <w:numFmt w:val="decimal"/>
      <w:lvlText w:val="A%1"/>
      <w:lvlJc w:val="right"/>
      <w:pPr>
        <w:ind w:left="1531" w:hanging="397"/>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99" w15:restartNumberingAfterBreak="0">
    <w:nsid w:val="55C82DE5"/>
    <w:multiLevelType w:val="multilevel"/>
    <w:tmpl w:val="AB5A27EE"/>
    <w:lvl w:ilvl="0">
      <w:start w:val="1"/>
      <w:numFmt w:val="decimal"/>
      <w:lvlText w:val="%1"/>
      <w:lvlJc w:val="left"/>
      <w:pPr>
        <w:ind w:left="277" w:firstLine="7"/>
      </w:pPr>
      <w:rPr>
        <w:rFonts w:hint="default"/>
      </w:rPr>
    </w:lvl>
    <w:lvl w:ilvl="1">
      <w:start w:val="1"/>
      <w:numFmt w:val="decimal"/>
      <w:pStyle w:val="Heading2"/>
      <w:lvlText w:val="%2.1"/>
      <w:lvlJc w:val="left"/>
      <w:pPr>
        <w:ind w:left="997" w:firstLine="0"/>
      </w:pPr>
      <w:rPr>
        <w:rFonts w:hint="default"/>
      </w:rPr>
    </w:lvl>
    <w:lvl w:ilvl="2">
      <w:start w:val="1"/>
      <w:numFmt w:val="decimal"/>
      <w:pStyle w:val="Heading3"/>
      <w:lvlText w:val="%3."/>
      <w:lvlJc w:val="left"/>
      <w:pPr>
        <w:ind w:left="1717" w:firstLine="0"/>
      </w:pPr>
      <w:rPr>
        <w:rFonts w:hint="default"/>
      </w:rPr>
    </w:lvl>
    <w:lvl w:ilvl="3">
      <w:start w:val="1"/>
      <w:numFmt w:val="lowerLetter"/>
      <w:pStyle w:val="Heading4"/>
      <w:lvlText w:val="%4)"/>
      <w:lvlJc w:val="left"/>
      <w:pPr>
        <w:ind w:left="2437" w:firstLine="0"/>
      </w:pPr>
      <w:rPr>
        <w:rFonts w:hint="default"/>
      </w:rPr>
    </w:lvl>
    <w:lvl w:ilvl="4">
      <w:start w:val="1"/>
      <w:numFmt w:val="decimal"/>
      <w:pStyle w:val="Heading5"/>
      <w:lvlText w:val="(%5)"/>
      <w:lvlJc w:val="left"/>
      <w:pPr>
        <w:ind w:left="3157" w:firstLine="0"/>
      </w:pPr>
      <w:rPr>
        <w:rFonts w:hint="default"/>
      </w:rPr>
    </w:lvl>
    <w:lvl w:ilvl="5">
      <w:start w:val="1"/>
      <w:numFmt w:val="lowerLetter"/>
      <w:pStyle w:val="Heading6"/>
      <w:lvlText w:val="(%6)"/>
      <w:lvlJc w:val="left"/>
      <w:pPr>
        <w:ind w:left="3877" w:firstLine="0"/>
      </w:pPr>
      <w:rPr>
        <w:rFonts w:hint="default"/>
      </w:rPr>
    </w:lvl>
    <w:lvl w:ilvl="6">
      <w:start w:val="1"/>
      <w:numFmt w:val="lowerRoman"/>
      <w:pStyle w:val="Heading7"/>
      <w:lvlText w:val="(%7)"/>
      <w:lvlJc w:val="left"/>
      <w:pPr>
        <w:ind w:left="4597" w:firstLine="0"/>
      </w:pPr>
      <w:rPr>
        <w:rFonts w:hint="default"/>
      </w:rPr>
    </w:lvl>
    <w:lvl w:ilvl="7">
      <w:start w:val="1"/>
      <w:numFmt w:val="lowerLetter"/>
      <w:pStyle w:val="Heading8"/>
      <w:lvlText w:val="(%8)"/>
      <w:lvlJc w:val="left"/>
      <w:pPr>
        <w:ind w:left="5317" w:firstLine="0"/>
      </w:pPr>
      <w:rPr>
        <w:rFonts w:hint="default"/>
      </w:rPr>
    </w:lvl>
    <w:lvl w:ilvl="8">
      <w:start w:val="1"/>
      <w:numFmt w:val="lowerRoman"/>
      <w:pStyle w:val="Heading9"/>
      <w:lvlText w:val="(%9)"/>
      <w:lvlJc w:val="left"/>
      <w:pPr>
        <w:ind w:left="6037" w:firstLine="0"/>
      </w:pPr>
      <w:rPr>
        <w:rFonts w:hint="default"/>
      </w:rPr>
    </w:lvl>
  </w:abstractNum>
  <w:abstractNum w:abstractNumId="300" w15:restartNumberingAfterBreak="0">
    <w:nsid w:val="55DB06F4"/>
    <w:multiLevelType w:val="multilevel"/>
    <w:tmpl w:val="4A96D02A"/>
    <w:styleLink w:val="CurrentList89"/>
    <w:lvl w:ilvl="0">
      <w:start w:val="60"/>
      <w:numFmt w:val="decimal"/>
      <w:lvlText w:val="%1."/>
      <w:lvlJc w:val="right"/>
      <w:pPr>
        <w:ind w:left="794" w:hanging="596"/>
      </w:pPr>
      <w:rPr>
        <w:rFonts w:hint="default"/>
      </w:r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left"/>
      <w:pPr>
        <w:ind w:left="1361" w:hanging="567"/>
      </w:pPr>
      <w:rPr>
        <w:rFonts w:asciiTheme="minorBidi" w:hAnsiTheme="minorBidi" w:cs="Times New Roman" w:hint="default"/>
        <w:b w:val="0"/>
        <w:i w:val="0"/>
        <w:sz w:val="24"/>
      </w:rPr>
    </w:lvl>
    <w:lvl w:ilvl="3">
      <w:start w:val="1"/>
      <w:numFmt w:val="none"/>
      <w:lvlText w:val="%4(1)"/>
      <w:lvlJc w:val="right"/>
      <w:pPr>
        <w:ind w:left="192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301" w15:restartNumberingAfterBreak="0">
    <w:nsid w:val="55E27E1B"/>
    <w:multiLevelType w:val="multilevel"/>
    <w:tmpl w:val="2C3C49B8"/>
    <w:styleLink w:val="CurrentList269"/>
    <w:lvl w:ilvl="0">
      <w:start w:val="1"/>
      <w:numFmt w:val="decimal"/>
      <w:suff w:val="space"/>
      <w:lvlText w:val="%1"/>
      <w:lvlJc w:val="right"/>
      <w:pPr>
        <w:ind w:left="794" w:hanging="397"/>
      </w:pPr>
      <w:rPr>
        <w:rFonts w:hint="default"/>
      </w:rPr>
    </w:lvl>
    <w:lvl w:ilvl="1">
      <w:start w:val="1"/>
      <w:numFmt w:val="decimal"/>
      <w:suff w:val="nothing"/>
      <w:lvlText w:val="%2.%1"/>
      <w:lvlJc w:val="right"/>
      <w:pPr>
        <w:ind w:left="794" w:hanging="397"/>
      </w:pPr>
      <w:rPr>
        <w:rFonts w:asciiTheme="minorBidi" w:hAnsiTheme="minorBidi" w:cstheme="minorBidi" w:hint="default"/>
        <w:b w:val="0"/>
        <w:i w:val="0"/>
        <w:sz w:val="24"/>
      </w:rPr>
    </w:lvl>
    <w:lvl w:ilvl="2">
      <w:start w:val="1"/>
      <w:numFmt w:val="hebrew1"/>
      <w:suff w:val="nothing"/>
      <w:lvlText w:val="%3."/>
      <w:lvlJc w:val="right"/>
      <w:pPr>
        <w:ind w:left="1134" w:hanging="567"/>
      </w:pPr>
      <w:rPr>
        <w:rFonts w:asciiTheme="minorBidi" w:hAnsiTheme="minorBidi" w:cstheme="minorBidi" w:hint="default"/>
        <w:b w:val="0"/>
        <w:i w:val="0"/>
        <w:sz w:val="24"/>
      </w:rPr>
    </w:lvl>
    <w:lvl w:ilvl="3">
      <w:start w:val="1"/>
      <w:numFmt w:val="decimal"/>
      <w:suff w:val="nothing"/>
      <w:lvlText w:val="(%4)"/>
      <w:lvlJc w:val="right"/>
      <w:pPr>
        <w:ind w:left="1304" w:hanging="51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2" w15:restartNumberingAfterBreak="0">
    <w:nsid w:val="56413588"/>
    <w:multiLevelType w:val="multilevel"/>
    <w:tmpl w:val="74C4E92A"/>
    <w:styleLink w:val="CurrentList45"/>
    <w:lvl w:ilvl="0">
      <w:start w:val="1"/>
      <w:numFmt w:val="decimal"/>
      <w:lvlText w:val="%1"/>
      <w:lvlJc w:val="left"/>
      <w:pPr>
        <w:ind w:left="794" w:hanging="596"/>
      </w:pPr>
      <w:rPr>
        <w:rFonts w:asciiTheme="minorBidi" w:hAnsiTheme="minorBidi" w:cstheme="minorBidi" w:hint="default"/>
        <w:b/>
        <w:i w:val="0"/>
        <w:sz w:val="24"/>
      </w:rPr>
    </w:lvl>
    <w:lvl w:ilvl="1">
      <w:start w:val="1"/>
      <w:numFmt w:val="decimal"/>
      <w:lvlText w:val="%1.%2"/>
      <w:lvlJc w:val="left"/>
      <w:pPr>
        <w:ind w:left="794" w:hanging="596"/>
      </w:pPr>
      <w:rPr>
        <w:rFonts w:asciiTheme="minorBidi" w:hAnsiTheme="minorBidi" w:cstheme="minorBidi" w:hint="default"/>
        <w:b w:val="0"/>
        <w:i w:val="0"/>
        <w:sz w:val="24"/>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568628D9"/>
    <w:multiLevelType w:val="multilevel"/>
    <w:tmpl w:val="0809001D"/>
    <w:styleLink w:val="CurrentList4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4" w15:restartNumberingAfterBreak="0">
    <w:nsid w:val="56DE5130"/>
    <w:multiLevelType w:val="multilevel"/>
    <w:tmpl w:val="5928AF9A"/>
    <w:styleLink w:val="CurrentList79"/>
    <w:lvl w:ilvl="0">
      <w:start w:val="60"/>
      <w:numFmt w:val="decimal"/>
      <w:lvlText w:val="%1."/>
      <w:lvlJc w:val="right"/>
      <w:pPr>
        <w:ind w:left="794" w:hanging="596"/>
      </w:pPr>
      <w:rPr>
        <w:rFonts w:asciiTheme="minorBidi" w:hAnsiTheme="minorBidi" w:cs="Times New Roman" w:hint="default"/>
        <w:b/>
        <w:i w:val="0"/>
        <w:sz w:val="24"/>
      </w:rPr>
    </w:lvl>
    <w:lvl w:ilvl="1">
      <w:start w:val="1"/>
      <w:numFmt w:val="decimal"/>
      <w:lvlText w:val="%1.%2"/>
      <w:lvlJc w:val="right"/>
      <w:pPr>
        <w:ind w:left="794" w:hanging="596"/>
      </w:pPr>
      <w:rPr>
        <w:rFonts w:hint="default"/>
      </w:rPr>
    </w:lvl>
    <w:lvl w:ilvl="2">
      <w:start w:val="1"/>
      <w:numFmt w:val="none"/>
      <w:lvlText w:val="(a)"/>
      <w:lvlJc w:val="right"/>
      <w:pPr>
        <w:ind w:left="1271" w:hanging="567"/>
      </w:pPr>
      <w:rPr>
        <w:rFonts w:hint="default"/>
      </w:rPr>
    </w:lvl>
    <w:lvl w:ilvl="3">
      <w:start w:val="1"/>
      <w:numFmt w:val="none"/>
      <w:lvlText w:val="(1)"/>
      <w:lvlJc w:val="right"/>
      <w:pPr>
        <w:ind w:left="1836" w:hanging="565"/>
      </w:pPr>
      <w:rPr>
        <w:rFonts w:hint="default"/>
      </w:rPr>
    </w:lvl>
    <w:lvl w:ilvl="4">
      <w:start w:val="1"/>
      <w:numFmt w:val="decimal"/>
      <w:lvlText w:val="%1.%2.%3.%4.%5."/>
      <w:lvlJc w:val="left"/>
      <w:pPr>
        <w:ind w:left="2340" w:hanging="792"/>
      </w:pPr>
      <w:rPr>
        <w:rFonts w:hint="default"/>
      </w:rPr>
    </w:lvl>
    <w:lvl w:ilvl="5">
      <w:start w:val="1"/>
      <w:numFmt w:val="decimal"/>
      <w:lvlText w:val="%1.%2.%3.%4.%5.%6."/>
      <w:lvlJc w:val="left"/>
      <w:pPr>
        <w:ind w:left="2844" w:hanging="936"/>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852" w:hanging="1224"/>
      </w:pPr>
      <w:rPr>
        <w:rFonts w:hint="default"/>
      </w:rPr>
    </w:lvl>
    <w:lvl w:ilvl="8">
      <w:start w:val="1"/>
      <w:numFmt w:val="decimal"/>
      <w:lvlText w:val="%1.%2.%3.%4.%5.%6.%7.%8.%9."/>
      <w:lvlJc w:val="left"/>
      <w:pPr>
        <w:ind w:left="4428" w:hanging="1440"/>
      </w:pPr>
      <w:rPr>
        <w:rFonts w:hint="default"/>
      </w:rPr>
    </w:lvl>
  </w:abstractNum>
  <w:abstractNum w:abstractNumId="305" w15:restartNumberingAfterBreak="0">
    <w:nsid w:val="582D0638"/>
    <w:multiLevelType w:val="multilevel"/>
    <w:tmpl w:val="0FE04D9E"/>
    <w:styleLink w:val="CurrentList4"/>
    <w:lvl w:ilvl="0">
      <w:start w:val="1"/>
      <w:numFmt w:val="lowerLetter"/>
      <w:lvlText w:val="(%1)"/>
      <w:lvlJc w:val="right"/>
      <w:pPr>
        <w:ind w:left="1758" w:hanging="57"/>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306" w15:restartNumberingAfterBreak="0">
    <w:nsid w:val="5884767D"/>
    <w:multiLevelType w:val="multilevel"/>
    <w:tmpl w:val="8C343DF2"/>
    <w:styleLink w:val="CurrentList46"/>
    <w:lvl w:ilvl="0">
      <w:start w:val="1"/>
      <w:numFmt w:val="decimal"/>
      <w:lvlText w:val="%1"/>
      <w:lvlJc w:val="left"/>
      <w:pPr>
        <w:ind w:left="794" w:hanging="596"/>
      </w:pPr>
      <w:rPr>
        <w:rFonts w:asciiTheme="minorBidi" w:hAnsiTheme="minorBidi" w:cstheme="minorBidi" w:hint="default"/>
        <w:b/>
        <w:i w:val="0"/>
        <w:sz w:val="24"/>
      </w:rPr>
    </w:lvl>
    <w:lvl w:ilvl="1">
      <w:start w:val="1"/>
      <w:numFmt w:val="decimal"/>
      <w:lvlText w:val="%1.%2"/>
      <w:lvlJc w:val="left"/>
      <w:pPr>
        <w:ind w:left="794" w:hanging="596"/>
      </w:pPr>
      <w:rPr>
        <w:rFonts w:asciiTheme="minorBidi" w:hAnsiTheme="minorBidi" w:cstheme="minorBidi" w:hint="default"/>
        <w:b w:val="0"/>
        <w:i w:val="0"/>
        <w:sz w:val="24"/>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7" w15:restartNumberingAfterBreak="0">
    <w:nsid w:val="58C706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8" w15:restartNumberingAfterBreak="0">
    <w:nsid w:val="5926564F"/>
    <w:multiLevelType w:val="multilevel"/>
    <w:tmpl w:val="111E0AE0"/>
    <w:styleLink w:val="CurrentList273"/>
    <w:lvl w:ilvl="0">
      <w:start w:val="1"/>
      <w:numFmt w:val="decimal"/>
      <w:lvlText w:val="%1."/>
      <w:lvlJc w:val="left"/>
      <w:pPr>
        <w:ind w:left="360" w:hanging="360"/>
      </w:pPr>
      <w:rPr>
        <w:rFonts w:hint="default"/>
        <w:b/>
        <w:bCs/>
        <w:lang w:bidi="he-IL"/>
      </w:rPr>
    </w:lvl>
    <w:lvl w:ilvl="1">
      <w:start w:val="1"/>
      <w:numFmt w:val="decimal"/>
      <w:lvlText w:val="%1.%2."/>
      <w:lvlJc w:val="left"/>
      <w:pPr>
        <w:ind w:left="680" w:hanging="603"/>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09" w15:restartNumberingAfterBreak="0">
    <w:nsid w:val="59FC54EB"/>
    <w:multiLevelType w:val="multilevel"/>
    <w:tmpl w:val="24B49AA4"/>
    <w:lvl w:ilvl="0">
      <w:start w:val="3"/>
      <w:numFmt w:val="upperLetter"/>
      <w:lvlText w:val="%1."/>
      <w:legacy w:legacy="1" w:legacySpace="0" w:legacyIndent="0"/>
      <w:lvlJc w:val="right"/>
      <w:pPr>
        <w:ind w:left="0" w:firstLine="0"/>
      </w:pPr>
    </w:lvl>
    <w:lvl w:ilvl="1">
      <w:start w:val="1"/>
      <w:numFmt w:val="decimal"/>
      <w:lvlText w:val="%1.%2."/>
      <w:legacy w:legacy="1" w:legacySpace="0" w:legacyIndent="510"/>
      <w:lvlJc w:val="right"/>
      <w:pPr>
        <w:ind w:left="510" w:right="510" w:hanging="510"/>
      </w:pPr>
    </w:lvl>
    <w:lvl w:ilvl="2">
      <w:start w:val="1"/>
      <w:numFmt w:val="decimal"/>
      <w:lvlText w:val="%1.%2.%3."/>
      <w:legacy w:legacy="1" w:legacySpace="0" w:legacyIndent="510"/>
      <w:lvlJc w:val="right"/>
      <w:pPr>
        <w:ind w:left="1020" w:right="1020" w:hanging="510"/>
      </w:pPr>
    </w:lvl>
    <w:lvl w:ilvl="3">
      <w:start w:val="1"/>
      <w:numFmt w:val="lowerLetter"/>
      <w:lvlText w:val="(%4)"/>
      <w:legacy w:legacy="1" w:legacySpace="0" w:legacyIndent="284"/>
      <w:lvlJc w:val="right"/>
      <w:pPr>
        <w:ind w:left="851" w:right="1304" w:hanging="284"/>
      </w:pPr>
      <w:rPr>
        <w:i w:val="0"/>
        <w:iCs w:val="0"/>
      </w:rPr>
    </w:lvl>
    <w:lvl w:ilvl="4">
      <w:start w:val="1"/>
      <w:numFmt w:val="decimal"/>
      <w:lvlText w:val="(%5)"/>
      <w:legacy w:legacy="1" w:legacySpace="0" w:legacyIndent="397"/>
      <w:lvlJc w:val="center"/>
      <w:pPr>
        <w:ind w:left="1389" w:right="1701" w:hanging="397"/>
      </w:pPr>
      <w:rPr>
        <w:lang w:bidi="he-IL"/>
      </w:rPr>
    </w:lvl>
    <w:lvl w:ilvl="5">
      <w:start w:val="1"/>
      <w:numFmt w:val="lowerLetter"/>
      <w:lvlText w:val="(%6)"/>
      <w:legacy w:legacy="1" w:legacySpace="0" w:legacyIndent="720"/>
      <w:lvlJc w:val="center"/>
      <w:pPr>
        <w:ind w:left="1004" w:right="2421" w:hanging="720"/>
      </w:pPr>
      <w:rPr>
        <w:color w:val="000000"/>
        <w:lang w:bidi="he-IL"/>
      </w:rPr>
    </w:lvl>
    <w:lvl w:ilvl="6">
      <w:start w:val="1"/>
      <w:numFmt w:val="lowerRoman"/>
      <w:lvlText w:val="(%7)"/>
      <w:legacy w:legacy="1" w:legacySpace="0" w:legacyIndent="720"/>
      <w:lvlJc w:val="center"/>
      <w:pPr>
        <w:ind w:left="3141" w:right="3141" w:hanging="720"/>
      </w:pPr>
    </w:lvl>
    <w:lvl w:ilvl="7">
      <w:start w:val="1"/>
      <w:numFmt w:val="lowerLetter"/>
      <w:lvlText w:val="(%8)"/>
      <w:legacy w:legacy="1" w:legacySpace="0" w:legacyIndent="720"/>
      <w:lvlJc w:val="center"/>
      <w:pPr>
        <w:ind w:left="720" w:right="3861" w:hanging="720"/>
      </w:pPr>
      <w:rPr>
        <w:lang w:bidi="he-IL"/>
      </w:rPr>
    </w:lvl>
    <w:lvl w:ilvl="8">
      <w:start w:val="1"/>
      <w:numFmt w:val="lowerRoman"/>
      <w:lvlText w:val="(%9)"/>
      <w:legacy w:legacy="1" w:legacySpace="0" w:legacyIndent="720"/>
      <w:lvlJc w:val="center"/>
      <w:pPr>
        <w:ind w:left="4581" w:right="4581" w:hanging="720"/>
      </w:pPr>
    </w:lvl>
  </w:abstractNum>
  <w:abstractNum w:abstractNumId="310" w15:restartNumberingAfterBreak="0">
    <w:nsid w:val="5A0008D0"/>
    <w:multiLevelType w:val="multilevel"/>
    <w:tmpl w:val="E3805B9E"/>
    <w:lvl w:ilvl="0">
      <w:start w:val="1"/>
      <w:numFmt w:val="decimal"/>
      <w:pStyle w:val="NewappS"/>
      <w:lvlText w:val="S%1"/>
      <w:lvlJc w:val="right"/>
      <w:pPr>
        <w:ind w:left="6877" w:hanging="397"/>
      </w:pPr>
      <w:rPr>
        <w:rFonts w:hint="default"/>
        <w:b/>
        <w:bCs/>
      </w:rPr>
    </w:lvl>
    <w:lvl w:ilvl="1">
      <w:start w:val="1"/>
      <w:numFmt w:val="decimal"/>
      <w:lvlText w:val="S%1.%2"/>
      <w:lvlJc w:val="right"/>
      <w:pPr>
        <w:ind w:left="6877" w:hanging="227"/>
      </w:pPr>
      <w:rPr>
        <w:rFonts w:asciiTheme="minorBidi" w:hAnsiTheme="minorBidi" w:cstheme="minorBidi" w:hint="default"/>
        <w:b/>
        <w:bCs/>
        <w:i w:val="0"/>
      </w:rPr>
    </w:lvl>
    <w:lvl w:ilvl="2">
      <w:start w:val="1"/>
      <w:numFmt w:val="none"/>
      <w:lvlText w:val=""/>
      <w:lvlJc w:val="right"/>
      <w:pPr>
        <w:ind w:left="6877" w:hanging="227"/>
      </w:pPr>
      <w:rPr>
        <w:rFonts w:asciiTheme="minorBidi" w:hAnsiTheme="minorBidi" w:cstheme="minorBidi" w:hint="default"/>
        <w:b w:val="0"/>
        <w:i w:val="0"/>
        <w:sz w:val="24"/>
      </w:rPr>
    </w:lvl>
    <w:lvl w:ilvl="3">
      <w:start w:val="1"/>
      <w:numFmt w:val="lowerLetter"/>
      <w:lvlText w:val="(%4)"/>
      <w:lvlJc w:val="left"/>
      <w:pPr>
        <w:ind w:left="7501" w:hanging="624"/>
      </w:pPr>
      <w:rPr>
        <w:rFonts w:asciiTheme="minorBidi" w:hAnsiTheme="minorBidi" w:cstheme="minorBidi" w:hint="default"/>
        <w:b w:val="0"/>
        <w:i w:val="0"/>
        <w:sz w:val="24"/>
      </w:rPr>
    </w:lvl>
    <w:lvl w:ilvl="4">
      <w:start w:val="1"/>
      <w:numFmt w:val="decimal"/>
      <w:lvlText w:val="(%5)"/>
      <w:lvlJc w:val="right"/>
      <w:pPr>
        <w:ind w:left="8068" w:hanging="284"/>
      </w:pPr>
      <w:rPr>
        <w:rFonts w:asciiTheme="minorBidi" w:hAnsiTheme="minorBidi" w:cstheme="minorBidi" w:hint="default"/>
        <w:b/>
        <w:bCs w:val="0"/>
        <w:i w:val="0"/>
        <w:sz w:val="24"/>
      </w:rPr>
    </w:lvl>
    <w:lvl w:ilvl="5">
      <w:start w:val="5"/>
      <w:numFmt w:val="none"/>
      <w:lvlText w:val=""/>
      <w:lvlJc w:val="left"/>
      <w:pPr>
        <w:ind w:left="7501" w:hanging="624"/>
      </w:pPr>
      <w:rPr>
        <w:rFonts w:hint="default"/>
      </w:rPr>
    </w:lvl>
    <w:lvl w:ilvl="6">
      <w:start w:val="1"/>
      <w:numFmt w:val="decimal"/>
      <w:lvlText w:val="G%7"/>
      <w:lvlJc w:val="left"/>
      <w:pPr>
        <w:ind w:left="7501" w:hanging="624"/>
      </w:pPr>
      <w:rPr>
        <w:rFonts w:hint="default"/>
        <w:b/>
        <w:bCs/>
      </w:rPr>
    </w:lvl>
    <w:lvl w:ilvl="7">
      <w:start w:val="1"/>
      <w:numFmt w:val="decimal"/>
      <w:lvlText w:val="G1.%8"/>
      <w:lvlJc w:val="left"/>
      <w:pPr>
        <w:ind w:left="7501" w:hanging="624"/>
      </w:pPr>
      <w:rPr>
        <w:rFonts w:hint="default"/>
      </w:rPr>
    </w:lvl>
    <w:lvl w:ilvl="8">
      <w:start w:val="1"/>
      <w:numFmt w:val="lowerLetter"/>
      <w:lvlText w:val="(%9)"/>
      <w:lvlJc w:val="left"/>
      <w:pPr>
        <w:ind w:left="8238" w:hanging="737"/>
      </w:pPr>
      <w:rPr>
        <w:rFonts w:hint="default"/>
        <w:b w:val="0"/>
        <w:bCs w:val="0"/>
      </w:rPr>
    </w:lvl>
  </w:abstractNum>
  <w:abstractNum w:abstractNumId="311" w15:restartNumberingAfterBreak="0">
    <w:nsid w:val="5A5A05A4"/>
    <w:multiLevelType w:val="multilevel"/>
    <w:tmpl w:val="3B384D68"/>
    <w:styleLink w:val="CurrentList130"/>
    <w:lvl w:ilvl="0">
      <w:start w:val="1"/>
      <w:numFmt w:val="decimal"/>
      <w:lvlText w:val="B%1"/>
      <w:lvlJc w:val="right"/>
      <w:pPr>
        <w:ind w:left="794" w:hanging="227"/>
      </w:pPr>
      <w:rPr>
        <w:rFonts w:hint="default"/>
      </w:rPr>
    </w:lvl>
    <w:lvl w:ilvl="1">
      <w:start w:val="1"/>
      <w:numFmt w:val="none"/>
      <w:lvlText w:val=""/>
      <w:lvlJc w:val="right"/>
      <w:pPr>
        <w:tabs>
          <w:tab w:val="num" w:pos="794"/>
        </w:tabs>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12" w15:restartNumberingAfterBreak="0">
    <w:nsid w:val="5ACC108D"/>
    <w:multiLevelType w:val="multilevel"/>
    <w:tmpl w:val="7E9458E2"/>
    <w:styleLink w:val="CurrentList11"/>
    <w:lvl w:ilvl="0">
      <w:start w:val="1"/>
      <w:numFmt w:val="lowerLetter"/>
      <w:lvlText w:val="(%1)"/>
      <w:lvlJc w:val="center"/>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13" w15:restartNumberingAfterBreak="0">
    <w:nsid w:val="5AFC455F"/>
    <w:multiLevelType w:val="multilevel"/>
    <w:tmpl w:val="F1EC6F96"/>
    <w:styleLink w:val="CurrentList98"/>
    <w:lvl w:ilvl="0">
      <w:start w:val="1"/>
      <w:numFmt w:val="decimal"/>
      <w:lvlText w:val="A%1"/>
      <w:lvlJc w:val="right"/>
      <w:pPr>
        <w:ind w:left="794" w:hanging="596"/>
      </w:pPr>
      <w:rPr>
        <w:rFonts w:hint="default"/>
      </w:rPr>
    </w:lvl>
    <w:lvl w:ilvl="1">
      <w:start w:val="1"/>
      <w:numFmt w:val="none"/>
      <w:lvlText w:val="1"/>
      <w:lvlJc w:val="left"/>
      <w:pPr>
        <w:ind w:left="990" w:hanging="792"/>
      </w:pPr>
      <w:rPr>
        <w:rFonts w:hint="default"/>
      </w:rPr>
    </w:lvl>
    <w:lvl w:ilvl="2">
      <w:start w:val="1"/>
      <w:numFmt w:val="decimal"/>
      <w:lvlText w:val="%1.%2.%3."/>
      <w:lvlJc w:val="left"/>
      <w:pPr>
        <w:ind w:left="1422" w:hanging="504"/>
      </w:pPr>
      <w:rPr>
        <w:rFonts w:hint="default"/>
      </w:rPr>
    </w:lvl>
    <w:lvl w:ilvl="3">
      <w:start w:val="1"/>
      <w:numFmt w:val="decimal"/>
      <w:lvlText w:val="%1.%2.%3.%4."/>
      <w:lvlJc w:val="left"/>
      <w:pPr>
        <w:ind w:left="1926" w:hanging="648"/>
      </w:pPr>
      <w:rPr>
        <w:rFonts w:hint="default"/>
      </w:rPr>
    </w:lvl>
    <w:lvl w:ilvl="4">
      <w:start w:val="1"/>
      <w:numFmt w:val="decimal"/>
      <w:lvlText w:val="%1.%2.%3.%4.%5."/>
      <w:lvlJc w:val="left"/>
      <w:pPr>
        <w:ind w:left="2430" w:hanging="792"/>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14" w15:restartNumberingAfterBreak="0">
    <w:nsid w:val="5B0819FC"/>
    <w:multiLevelType w:val="multilevel"/>
    <w:tmpl w:val="3676DAE6"/>
    <w:styleLink w:val="CurrentList210"/>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15" w15:restartNumberingAfterBreak="0">
    <w:nsid w:val="5B522662"/>
    <w:multiLevelType w:val="hybridMultilevel"/>
    <w:tmpl w:val="3DF675D4"/>
    <w:lvl w:ilvl="0" w:tplc="D096B9CC">
      <w:start w:val="1"/>
      <w:numFmt w:val="lowerLetter"/>
      <w:lvlText w:val="(%1)"/>
      <w:lvlJc w:val="left"/>
      <w:pPr>
        <w:ind w:left="502" w:hanging="360"/>
      </w:pPr>
      <w:rPr>
        <w:rFonts w:hint="default"/>
        <w:i w:val="0"/>
        <w:iCs w:val="0"/>
        <w:lang w:val="en-US" w:bidi="he-IL"/>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6" w15:restartNumberingAfterBreak="0">
    <w:nsid w:val="5B5A5C75"/>
    <w:multiLevelType w:val="multilevel"/>
    <w:tmpl w:val="77B0FBFE"/>
    <w:styleLink w:val="CurrentList147"/>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tabs>
          <w:tab w:val="num" w:pos="1134"/>
        </w:tabs>
        <w:ind w:left="794" w:firstLine="34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17" w15:restartNumberingAfterBreak="0">
    <w:nsid w:val="5B690840"/>
    <w:multiLevelType w:val="multilevel"/>
    <w:tmpl w:val="D58A9886"/>
    <w:styleLink w:val="CurrentList102"/>
    <w:lvl w:ilvl="0">
      <w:start w:val="1"/>
      <w:numFmt w:val="decimal"/>
      <w:lvlText w:val="A%1"/>
      <w:lvlJc w:val="right"/>
      <w:pPr>
        <w:ind w:left="794" w:hanging="510"/>
      </w:pPr>
      <w:rPr>
        <w:rFonts w:hint="default"/>
      </w:rPr>
    </w:lvl>
    <w:lvl w:ilvl="1">
      <w:start w:val="1"/>
      <w:numFmt w:val="none"/>
      <w:lvlText w:val="1"/>
      <w:lvlJc w:val="right"/>
      <w:pPr>
        <w:ind w:left="1531" w:hanging="737"/>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18" w15:restartNumberingAfterBreak="0">
    <w:nsid w:val="5B771D49"/>
    <w:multiLevelType w:val="multilevel"/>
    <w:tmpl w:val="68AC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C237068"/>
    <w:multiLevelType w:val="multilevel"/>
    <w:tmpl w:val="A0A8BFA2"/>
    <w:styleLink w:val="CurrentList81"/>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5C2E1956"/>
    <w:multiLevelType w:val="multilevel"/>
    <w:tmpl w:val="0809001D"/>
    <w:styleLink w:val="CurrentList2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1" w15:restartNumberingAfterBreak="0">
    <w:nsid w:val="5C433E8B"/>
    <w:multiLevelType w:val="multilevel"/>
    <w:tmpl w:val="FED26E68"/>
    <w:styleLink w:val="CurrentList10"/>
    <w:lvl w:ilvl="0">
      <w:start w:val="1"/>
      <w:numFmt w:val="lowerLetter"/>
      <w:lvlText w:val="(%1)"/>
      <w:lvlJc w:val="right"/>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22" w15:restartNumberingAfterBreak="0">
    <w:nsid w:val="5C700231"/>
    <w:multiLevelType w:val="hybridMultilevel"/>
    <w:tmpl w:val="6A6C1720"/>
    <w:lvl w:ilvl="0" w:tplc="38FEB698">
      <w:start w:val="1"/>
      <w:numFmt w:val="decimal"/>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323" w15:restartNumberingAfterBreak="0">
    <w:nsid w:val="5CD75E3A"/>
    <w:multiLevelType w:val="multilevel"/>
    <w:tmpl w:val="C14E7E90"/>
    <w:styleLink w:val="CurrentList153"/>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249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24" w15:restartNumberingAfterBreak="0">
    <w:nsid w:val="5D39273B"/>
    <w:multiLevelType w:val="hybridMultilevel"/>
    <w:tmpl w:val="6CFC8E88"/>
    <w:lvl w:ilvl="0" w:tplc="D0E20BE4">
      <w:start w:val="1"/>
      <w:numFmt w:val="decimal"/>
      <w:lvlText w:val="%1."/>
      <w:lvlJc w:val="right"/>
      <w:pPr>
        <w:ind w:left="1525" w:hanging="360"/>
      </w:pPr>
      <w:rPr>
        <w:rFonts w:hint="default"/>
      </w:rPr>
    </w:lvl>
    <w:lvl w:ilvl="1" w:tplc="FFFFFFFF" w:tentative="1">
      <w:start w:val="1"/>
      <w:numFmt w:val="lowerLetter"/>
      <w:lvlText w:val="%2."/>
      <w:lvlJc w:val="left"/>
      <w:pPr>
        <w:ind w:left="2245" w:hanging="360"/>
      </w:pPr>
    </w:lvl>
    <w:lvl w:ilvl="2" w:tplc="FFFFFFFF" w:tentative="1">
      <w:start w:val="1"/>
      <w:numFmt w:val="lowerRoman"/>
      <w:lvlText w:val="%3."/>
      <w:lvlJc w:val="right"/>
      <w:pPr>
        <w:ind w:left="2965" w:hanging="180"/>
      </w:pPr>
    </w:lvl>
    <w:lvl w:ilvl="3" w:tplc="FFFFFFFF" w:tentative="1">
      <w:start w:val="1"/>
      <w:numFmt w:val="decimal"/>
      <w:lvlText w:val="%4."/>
      <w:lvlJc w:val="left"/>
      <w:pPr>
        <w:ind w:left="3685" w:hanging="360"/>
      </w:pPr>
    </w:lvl>
    <w:lvl w:ilvl="4" w:tplc="FFFFFFFF" w:tentative="1">
      <w:start w:val="1"/>
      <w:numFmt w:val="lowerLetter"/>
      <w:lvlText w:val="%5."/>
      <w:lvlJc w:val="left"/>
      <w:pPr>
        <w:ind w:left="4405" w:hanging="360"/>
      </w:pPr>
    </w:lvl>
    <w:lvl w:ilvl="5" w:tplc="FFFFFFFF" w:tentative="1">
      <w:start w:val="1"/>
      <w:numFmt w:val="lowerRoman"/>
      <w:lvlText w:val="%6."/>
      <w:lvlJc w:val="right"/>
      <w:pPr>
        <w:ind w:left="5125" w:hanging="180"/>
      </w:pPr>
    </w:lvl>
    <w:lvl w:ilvl="6" w:tplc="FFFFFFFF" w:tentative="1">
      <w:start w:val="1"/>
      <w:numFmt w:val="decimal"/>
      <w:lvlText w:val="%7."/>
      <w:lvlJc w:val="left"/>
      <w:pPr>
        <w:ind w:left="5845" w:hanging="360"/>
      </w:pPr>
    </w:lvl>
    <w:lvl w:ilvl="7" w:tplc="FFFFFFFF" w:tentative="1">
      <w:start w:val="1"/>
      <w:numFmt w:val="lowerLetter"/>
      <w:lvlText w:val="%8."/>
      <w:lvlJc w:val="left"/>
      <w:pPr>
        <w:ind w:left="6565" w:hanging="360"/>
      </w:pPr>
    </w:lvl>
    <w:lvl w:ilvl="8" w:tplc="FFFFFFFF" w:tentative="1">
      <w:start w:val="1"/>
      <w:numFmt w:val="lowerRoman"/>
      <w:lvlText w:val="%9."/>
      <w:lvlJc w:val="right"/>
      <w:pPr>
        <w:ind w:left="7285" w:hanging="180"/>
      </w:pPr>
    </w:lvl>
  </w:abstractNum>
  <w:abstractNum w:abstractNumId="325" w15:restartNumberingAfterBreak="0">
    <w:nsid w:val="5D7066D9"/>
    <w:multiLevelType w:val="multilevel"/>
    <w:tmpl w:val="C6727FEE"/>
    <w:styleLink w:val="CurrentList25"/>
    <w:lvl w:ilvl="0">
      <w:start w:val="1"/>
      <w:numFmt w:val="lowerLetter"/>
      <w:lvlText w:val="(%1)"/>
      <w:lvlJc w:val="right"/>
      <w:pPr>
        <w:ind w:left="868" w:hanging="7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5D803A73"/>
    <w:multiLevelType w:val="multilevel"/>
    <w:tmpl w:val="0809001D"/>
    <w:styleLink w:val="CurrentList19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7" w15:restartNumberingAfterBreak="0">
    <w:nsid w:val="5DA2637E"/>
    <w:multiLevelType w:val="multilevel"/>
    <w:tmpl w:val="FB024278"/>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bCs/>
        <w:sz w:val="24"/>
        <w:szCs w:val="24"/>
      </w:rPr>
    </w:lvl>
    <w:lvl w:ilvl="2">
      <w:start w:val="1"/>
      <w:numFmt w:val="hebrew1"/>
      <w:lvlText w:val="%3."/>
      <w:lvlJc w:val="left"/>
      <w:pPr>
        <w:ind w:left="797" w:hanging="360"/>
      </w:pPr>
      <w:rPr>
        <w:rFonts w:hint="default"/>
      </w:rPr>
    </w:lvl>
    <w:lvl w:ilvl="3">
      <w:start w:val="1"/>
      <w:numFmt w:val="decimal"/>
      <w:lvlText w:val="%4)"/>
      <w:lvlJc w:val="left"/>
      <w:pPr>
        <w:ind w:left="1157" w:hanging="360"/>
      </w:pPr>
    </w:lvl>
    <w:lvl w:ilvl="4">
      <w:start w:val="1"/>
      <w:numFmt w:val="hebrew1"/>
      <w:lvlText w:val="%5."/>
      <w:lvlJc w:val="center"/>
      <w:pPr>
        <w:ind w:left="720" w:hanging="360"/>
      </w:p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28" w15:restartNumberingAfterBreak="0">
    <w:nsid w:val="5E523EAF"/>
    <w:multiLevelType w:val="multilevel"/>
    <w:tmpl w:val="F920DF02"/>
    <w:styleLink w:val="CurrentList230"/>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171"/>
      </w:pPr>
      <w:rPr>
        <w:rFonts w:hint="default"/>
      </w:rPr>
    </w:lvl>
  </w:abstractNum>
  <w:abstractNum w:abstractNumId="329" w15:restartNumberingAfterBreak="0">
    <w:nsid w:val="5E913547"/>
    <w:multiLevelType w:val="multilevel"/>
    <w:tmpl w:val="2626D1EA"/>
    <w:styleLink w:val="CurrentList262"/>
    <w:lvl w:ilvl="0">
      <w:start w:val="1"/>
      <w:numFmt w:val="decimal"/>
      <w:lvlText w:val="%1"/>
      <w:lvlJc w:val="right"/>
      <w:pPr>
        <w:ind w:left="794"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5EDD0B2C"/>
    <w:multiLevelType w:val="multilevel"/>
    <w:tmpl w:val="36A2612A"/>
    <w:lvl w:ilvl="0">
      <w:start w:val="14"/>
      <w:numFmt w:val="decimal"/>
      <w:lvlText w:val="%1"/>
      <w:lvlJc w:val="left"/>
      <w:pPr>
        <w:ind w:left="794" w:hanging="596"/>
      </w:pPr>
      <w:rPr>
        <w:rFonts w:hint="default"/>
        <w:b/>
        <w:bCs/>
        <w:sz w:val="24"/>
        <w:szCs w:val="24"/>
      </w:rPr>
    </w:lvl>
    <w:lvl w:ilvl="1">
      <w:start w:val="1"/>
      <w:numFmt w:val="decimal"/>
      <w:lvlText w:val="%1.%2"/>
      <w:lvlJc w:val="left"/>
      <w:pPr>
        <w:ind w:left="794" w:hanging="596"/>
      </w:pPr>
      <w:rPr>
        <w:b/>
        <w:bCs/>
        <w:sz w:val="24"/>
        <w:szCs w:val="24"/>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331" w15:restartNumberingAfterBreak="0">
    <w:nsid w:val="5F0F7EE0"/>
    <w:multiLevelType w:val="multilevel"/>
    <w:tmpl w:val="859AD12A"/>
    <w:styleLink w:val="CurrentList84"/>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5F3E2B02"/>
    <w:multiLevelType w:val="multilevel"/>
    <w:tmpl w:val="203E2A68"/>
    <w:styleLink w:val="CurrentList50"/>
    <w:lvl w:ilvl="0">
      <w:start w:val="1"/>
      <w:numFmt w:val="decimal"/>
      <w:lvlText w:val="%1"/>
      <w:lvlJc w:val="left"/>
      <w:pPr>
        <w:ind w:left="794" w:hanging="596"/>
      </w:pPr>
      <w:rPr>
        <w:rFonts w:ascii="Arial" w:hAnsi="Arial" w:cs="Arial" w:hint="default"/>
        <w:b/>
        <w:bCs/>
        <w:i w:val="0"/>
        <w:sz w:val="24"/>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hint="default"/>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5F946B89"/>
    <w:multiLevelType w:val="multilevel"/>
    <w:tmpl w:val="0809001D"/>
    <w:styleLink w:val="CurrentList23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4" w15:restartNumberingAfterBreak="0">
    <w:nsid w:val="5FDE21F7"/>
    <w:multiLevelType w:val="multilevel"/>
    <w:tmpl w:val="6742B76C"/>
    <w:styleLink w:val="CurrentList59"/>
    <w:lvl w:ilvl="0">
      <w:start w:val="1"/>
      <w:numFmt w:val="bullet"/>
      <w:lvlText w:val=""/>
      <w:lvlJc w:val="left"/>
      <w:pPr>
        <w:ind w:left="543" w:firstLine="455"/>
      </w:pPr>
      <w:rPr>
        <w:rFonts w:ascii="Symbol" w:hAnsi="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5" w15:restartNumberingAfterBreak="0">
    <w:nsid w:val="5FFA5202"/>
    <w:multiLevelType w:val="multilevel"/>
    <w:tmpl w:val="F9D05ECC"/>
    <w:styleLink w:val="CurrentList18"/>
    <w:lvl w:ilvl="0">
      <w:start w:val="1"/>
      <w:numFmt w:val="lowerLetter"/>
      <w:lvlText w:val="(%1)"/>
      <w:lvlJc w:val="left"/>
      <w:pPr>
        <w:ind w:left="1418" w:hanging="613"/>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36" w15:restartNumberingAfterBreak="0">
    <w:nsid w:val="60085494"/>
    <w:multiLevelType w:val="hybridMultilevel"/>
    <w:tmpl w:val="9E2CAFFE"/>
    <w:lvl w:ilvl="0" w:tplc="279E4618">
      <w:start w:val="1"/>
      <w:numFmt w:val="hebrew1"/>
      <w:lvlText w:val="%1."/>
      <w:lvlJc w:val="left"/>
      <w:pPr>
        <w:ind w:left="1165" w:hanging="360"/>
      </w:pPr>
      <w:rPr>
        <w:rFonts w:hint="default"/>
        <w:b/>
      </w:rPr>
    </w:lvl>
    <w:lvl w:ilvl="1" w:tplc="08090019" w:tentative="1">
      <w:start w:val="1"/>
      <w:numFmt w:val="lowerLetter"/>
      <w:lvlText w:val="%2."/>
      <w:lvlJc w:val="left"/>
      <w:pPr>
        <w:ind w:left="1885" w:hanging="360"/>
      </w:pPr>
    </w:lvl>
    <w:lvl w:ilvl="2" w:tplc="0809001B" w:tentative="1">
      <w:start w:val="1"/>
      <w:numFmt w:val="lowerRoman"/>
      <w:lvlText w:val="%3."/>
      <w:lvlJc w:val="right"/>
      <w:pPr>
        <w:ind w:left="2605" w:hanging="180"/>
      </w:pPr>
    </w:lvl>
    <w:lvl w:ilvl="3" w:tplc="0809000F" w:tentative="1">
      <w:start w:val="1"/>
      <w:numFmt w:val="decimal"/>
      <w:lvlText w:val="%4."/>
      <w:lvlJc w:val="left"/>
      <w:pPr>
        <w:ind w:left="3325" w:hanging="360"/>
      </w:pPr>
    </w:lvl>
    <w:lvl w:ilvl="4" w:tplc="08090019" w:tentative="1">
      <w:start w:val="1"/>
      <w:numFmt w:val="lowerLetter"/>
      <w:lvlText w:val="%5."/>
      <w:lvlJc w:val="left"/>
      <w:pPr>
        <w:ind w:left="4045" w:hanging="360"/>
      </w:pPr>
    </w:lvl>
    <w:lvl w:ilvl="5" w:tplc="0809001B" w:tentative="1">
      <w:start w:val="1"/>
      <w:numFmt w:val="lowerRoman"/>
      <w:lvlText w:val="%6."/>
      <w:lvlJc w:val="right"/>
      <w:pPr>
        <w:ind w:left="4765" w:hanging="180"/>
      </w:pPr>
    </w:lvl>
    <w:lvl w:ilvl="6" w:tplc="0809000F" w:tentative="1">
      <w:start w:val="1"/>
      <w:numFmt w:val="decimal"/>
      <w:lvlText w:val="%7."/>
      <w:lvlJc w:val="left"/>
      <w:pPr>
        <w:ind w:left="5485" w:hanging="360"/>
      </w:pPr>
    </w:lvl>
    <w:lvl w:ilvl="7" w:tplc="08090019" w:tentative="1">
      <w:start w:val="1"/>
      <w:numFmt w:val="lowerLetter"/>
      <w:lvlText w:val="%8."/>
      <w:lvlJc w:val="left"/>
      <w:pPr>
        <w:ind w:left="6205" w:hanging="360"/>
      </w:pPr>
    </w:lvl>
    <w:lvl w:ilvl="8" w:tplc="0809001B" w:tentative="1">
      <w:start w:val="1"/>
      <w:numFmt w:val="lowerRoman"/>
      <w:lvlText w:val="%9."/>
      <w:lvlJc w:val="right"/>
      <w:pPr>
        <w:ind w:left="6925" w:hanging="180"/>
      </w:pPr>
    </w:lvl>
  </w:abstractNum>
  <w:abstractNum w:abstractNumId="337" w15:restartNumberingAfterBreak="0">
    <w:nsid w:val="6022489F"/>
    <w:multiLevelType w:val="multilevel"/>
    <w:tmpl w:val="8F427536"/>
    <w:styleLink w:val="CurrentList78"/>
    <w:lvl w:ilvl="0">
      <w:start w:val="60"/>
      <w:numFmt w:val="decimal"/>
      <w:lvlText w:val="%1."/>
      <w:lvlJc w:val="right"/>
      <w:pPr>
        <w:ind w:left="794" w:hanging="506"/>
      </w:pPr>
      <w:rPr>
        <w:rFonts w:asciiTheme="minorBidi" w:hAnsiTheme="minorBidi" w:cs="Times New Roman" w:hint="default"/>
        <w:b/>
        <w:i w:val="0"/>
        <w:sz w:val="24"/>
      </w:rPr>
    </w:lvl>
    <w:lvl w:ilvl="1">
      <w:start w:val="1"/>
      <w:numFmt w:val="decimal"/>
      <w:lvlText w:val="%1.%2"/>
      <w:lvlJc w:val="right"/>
      <w:pPr>
        <w:ind w:left="794" w:hanging="506"/>
      </w:pPr>
      <w:rPr>
        <w:rFonts w:hint="default"/>
      </w:rPr>
    </w:lvl>
    <w:lvl w:ilvl="2">
      <w:start w:val="1"/>
      <w:numFmt w:val="none"/>
      <w:lvlText w:val="(a)"/>
      <w:lvlJc w:val="right"/>
      <w:pPr>
        <w:ind w:left="1361" w:hanging="567"/>
      </w:pPr>
      <w:rPr>
        <w:rFonts w:hint="default"/>
      </w:rPr>
    </w:lvl>
    <w:lvl w:ilvl="3">
      <w:start w:val="1"/>
      <w:numFmt w:val="none"/>
      <w:lvlText w:val="(1)"/>
      <w:lvlJc w:val="right"/>
      <w:pPr>
        <w:ind w:left="1926" w:hanging="565"/>
      </w:pPr>
      <w:rPr>
        <w:rFonts w:hint="default"/>
      </w:rPr>
    </w:lvl>
    <w:lvl w:ilvl="4">
      <w:start w:val="1"/>
      <w:numFmt w:val="decimal"/>
      <w:lvlText w:val="%1.%2.%3.%4.%5."/>
      <w:lvlJc w:val="left"/>
      <w:pPr>
        <w:ind w:left="2430" w:hanging="792"/>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38" w15:restartNumberingAfterBreak="0">
    <w:nsid w:val="604A4FC1"/>
    <w:multiLevelType w:val="multilevel"/>
    <w:tmpl w:val="9D766290"/>
    <w:styleLink w:val="CurrentList17"/>
    <w:lvl w:ilvl="0">
      <w:start w:val="1"/>
      <w:numFmt w:val="decimal"/>
      <w:lvlText w:val="(%1)"/>
      <w:lvlJc w:val="left"/>
      <w:pPr>
        <w:ind w:left="1871" w:hanging="51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60DF06FF"/>
    <w:multiLevelType w:val="multilevel"/>
    <w:tmpl w:val="FF4C9B4E"/>
    <w:styleLink w:val="CurrentList116"/>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40" w15:restartNumberingAfterBreak="0">
    <w:nsid w:val="61A667CE"/>
    <w:multiLevelType w:val="multilevel"/>
    <w:tmpl w:val="88B4C40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1" w15:restartNumberingAfterBreak="0">
    <w:nsid w:val="61BB16A1"/>
    <w:multiLevelType w:val="multilevel"/>
    <w:tmpl w:val="04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2" w15:restartNumberingAfterBreak="0">
    <w:nsid w:val="61BE7769"/>
    <w:multiLevelType w:val="multilevel"/>
    <w:tmpl w:val="86C47D74"/>
    <w:lvl w:ilvl="0">
      <w:start w:val="1"/>
      <w:numFmt w:val="decimal"/>
      <w:isLgl/>
      <w:suff w:val="space"/>
      <w:lvlText w:val="%1"/>
      <w:lvlJc w:val="left"/>
      <w:pPr>
        <w:ind w:left="1191" w:hanging="511"/>
      </w:pPr>
      <w:rPr>
        <w:rFonts w:hint="default"/>
      </w:rPr>
    </w:lvl>
    <w:lvl w:ilvl="1">
      <w:start w:val="1"/>
      <w:numFmt w:val="decima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343" w15:restartNumberingAfterBreak="0">
    <w:nsid w:val="61C21B57"/>
    <w:multiLevelType w:val="multilevel"/>
    <w:tmpl w:val="A9B87FCC"/>
    <w:styleLink w:val="CurrentList124"/>
    <w:lvl w:ilvl="0">
      <w:start w:val="1"/>
      <w:numFmt w:val="decimal"/>
      <w:lvlText w:val="A%1"/>
      <w:lvlJc w:val="right"/>
      <w:pPr>
        <w:ind w:left="794" w:hanging="227"/>
      </w:pPr>
      <w:rPr>
        <w:rFonts w:hint="default"/>
        <w:b/>
        <w:bCs/>
      </w:rPr>
    </w:lvl>
    <w:lvl w:ilvl="1">
      <w:start w:val="1"/>
      <w:numFmt w:val="decimal"/>
      <w:lvlText w:val="A%1.%2"/>
      <w:lvlJc w:val="right"/>
      <w:pPr>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44" w15:restartNumberingAfterBreak="0">
    <w:nsid w:val="61DE5689"/>
    <w:multiLevelType w:val="multilevel"/>
    <w:tmpl w:val="C5CCC356"/>
    <w:styleLink w:val="CurrentList251"/>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45" w15:restartNumberingAfterBreak="0">
    <w:nsid w:val="620E7437"/>
    <w:multiLevelType w:val="multilevel"/>
    <w:tmpl w:val="D8C8EFFA"/>
    <w:styleLink w:val="Rulesstyle"/>
    <w:lvl w:ilvl="0">
      <w:start w:val="1"/>
      <w:numFmt w:val="decimal"/>
      <w:lvlText w:val="%1"/>
      <w:lvlJc w:val="left"/>
      <w:pPr>
        <w:ind w:left="4575" w:hanging="1418"/>
      </w:pPr>
      <w:rPr>
        <w:rFonts w:asciiTheme="minorBidi" w:hAnsiTheme="minorBidi" w:hint="default"/>
        <w:b/>
        <w:sz w:val="24"/>
      </w:rPr>
    </w:lvl>
    <w:lvl w:ilvl="1">
      <w:start w:val="1"/>
      <w:numFmt w:val="decimal"/>
      <w:lvlText w:val="%2.1"/>
      <w:lvlJc w:val="left"/>
      <w:pPr>
        <w:ind w:left="4575" w:hanging="1418"/>
      </w:pPr>
      <w:rPr>
        <w:rFonts w:asciiTheme="minorBidi" w:hAnsiTheme="minorBidi" w:hint="default"/>
        <w:sz w:val="24"/>
      </w:rPr>
    </w:lvl>
    <w:lvl w:ilvl="2">
      <w:start w:val="1"/>
      <w:numFmt w:val="lowerLetter"/>
      <w:lvlText w:val="(%3)"/>
      <w:lvlJc w:val="left"/>
      <w:pPr>
        <w:ind w:left="5385" w:hanging="907"/>
      </w:pPr>
      <w:rPr>
        <w:rFonts w:asciiTheme="minorBidi" w:hAnsiTheme="minorBidi" w:hint="default"/>
        <w:sz w:val="24"/>
      </w:rPr>
    </w:lvl>
    <w:lvl w:ilvl="3">
      <w:start w:val="1"/>
      <w:numFmt w:val="decimal"/>
      <w:lvlText w:val="(%4)"/>
      <w:lvlJc w:val="left"/>
      <w:pPr>
        <w:ind w:left="6350" w:hanging="793"/>
      </w:pPr>
      <w:rPr>
        <w:rFonts w:asciiTheme="minorBidi" w:hAnsiTheme="minorBidi" w:hint="default"/>
        <w:sz w:val="24"/>
      </w:rPr>
    </w:lvl>
    <w:lvl w:ilvl="4">
      <w:start w:val="1"/>
      <w:numFmt w:val="decimal"/>
      <w:lvlText w:val="(%5)"/>
      <w:lvlJc w:val="left"/>
      <w:pPr>
        <w:ind w:left="6314" w:firstLine="0"/>
      </w:pPr>
      <w:rPr>
        <w:rFonts w:hint="default"/>
      </w:rPr>
    </w:lvl>
    <w:lvl w:ilvl="5">
      <w:start w:val="1"/>
      <w:numFmt w:val="lowerLetter"/>
      <w:lvlText w:val="(%6)"/>
      <w:lvlJc w:val="left"/>
      <w:pPr>
        <w:ind w:left="7034" w:firstLine="0"/>
      </w:pPr>
      <w:rPr>
        <w:rFonts w:hint="default"/>
      </w:rPr>
    </w:lvl>
    <w:lvl w:ilvl="6">
      <w:start w:val="1"/>
      <w:numFmt w:val="lowerRoman"/>
      <w:lvlText w:val="(%7)"/>
      <w:lvlJc w:val="left"/>
      <w:pPr>
        <w:ind w:left="7754" w:firstLine="0"/>
      </w:pPr>
      <w:rPr>
        <w:rFonts w:hint="default"/>
      </w:rPr>
    </w:lvl>
    <w:lvl w:ilvl="7">
      <w:start w:val="1"/>
      <w:numFmt w:val="lowerLetter"/>
      <w:lvlText w:val="(%8)"/>
      <w:lvlJc w:val="left"/>
      <w:pPr>
        <w:ind w:left="8474" w:firstLine="0"/>
      </w:pPr>
      <w:rPr>
        <w:rFonts w:hint="default"/>
      </w:rPr>
    </w:lvl>
    <w:lvl w:ilvl="8">
      <w:start w:val="1"/>
      <w:numFmt w:val="lowerRoman"/>
      <w:lvlText w:val="(%9)"/>
      <w:lvlJc w:val="left"/>
      <w:pPr>
        <w:ind w:left="9194" w:firstLine="0"/>
      </w:pPr>
      <w:rPr>
        <w:rFonts w:hint="default"/>
      </w:rPr>
    </w:lvl>
  </w:abstractNum>
  <w:abstractNum w:abstractNumId="346" w15:restartNumberingAfterBreak="0">
    <w:nsid w:val="632E196B"/>
    <w:multiLevelType w:val="multilevel"/>
    <w:tmpl w:val="639A6EFA"/>
    <w:lvl w:ilvl="0">
      <w:start w:val="1"/>
      <w:numFmt w:val="decimal"/>
      <w:pStyle w:val="AppendixN"/>
      <w:lvlText w:val="N%1"/>
      <w:lvlJc w:val="right"/>
      <w:pPr>
        <w:ind w:left="794" w:hanging="397"/>
      </w:pPr>
      <w:rPr>
        <w:rFonts w:hint="default"/>
        <w:b/>
        <w:bCs/>
      </w:rPr>
    </w:lvl>
    <w:lvl w:ilvl="1">
      <w:start w:val="1"/>
      <w:numFmt w:val="decimal"/>
      <w:lvlText w:val="N%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47" w15:restartNumberingAfterBreak="0">
    <w:nsid w:val="635D29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8" w15:restartNumberingAfterBreak="0">
    <w:nsid w:val="63935C2A"/>
    <w:multiLevelType w:val="multilevel"/>
    <w:tmpl w:val="03D6986A"/>
    <w:styleLink w:val="CurrentList8"/>
    <w:lvl w:ilvl="0">
      <w:start w:val="1"/>
      <w:numFmt w:val="lowerLetter"/>
      <w:lvlText w:val="(%1)"/>
      <w:lvlJc w:val="left"/>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49" w15:restartNumberingAfterBreak="0">
    <w:nsid w:val="6396412F"/>
    <w:multiLevelType w:val="multilevel"/>
    <w:tmpl w:val="0D06EEEA"/>
    <w:styleLink w:val="CurrentList199"/>
    <w:lvl w:ilvl="0">
      <w:start w:val="18"/>
      <w:numFmt w:val="decimal"/>
      <w:lvlText w:val="%1"/>
      <w:lvlJc w:val="left"/>
      <w:pPr>
        <w:ind w:left="1361" w:hanging="567"/>
      </w:pPr>
      <w:rPr>
        <w:rFonts w:ascii="Arial Bold" w:hAnsi="Arial Bold" w:hint="default"/>
        <w:b/>
        <w:i w:val="0"/>
        <w:color w:val="auto"/>
        <w:sz w:val="24"/>
        <w:szCs w:val="24"/>
      </w:rPr>
    </w:lvl>
    <w:lvl w:ilvl="1">
      <w:start w:val="2"/>
      <w:numFmt w:val="decimal"/>
      <w:lvlText w:val="%1.%2"/>
      <w:lvlJc w:val="left"/>
      <w:pPr>
        <w:ind w:left="1361" w:hanging="567"/>
      </w:pPr>
      <w:rPr>
        <w:rFonts w:asciiTheme="minorBidi" w:hAnsiTheme="minorBidi" w:cstheme="minorBidi" w:hint="default"/>
        <w:b/>
        <w:bCs/>
        <w:sz w:val="24"/>
        <w:szCs w:val="24"/>
      </w:rPr>
    </w:lvl>
    <w:lvl w:ilvl="2">
      <w:start w:val="2"/>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624"/>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50" w15:restartNumberingAfterBreak="0">
    <w:nsid w:val="63CD0249"/>
    <w:multiLevelType w:val="multilevel"/>
    <w:tmpl w:val="B4AEEB30"/>
    <w:lvl w:ilvl="0">
      <w:start w:val="1"/>
      <w:numFmt w:val="decimal"/>
      <w:lvlText w:val="%1."/>
      <w:lvlJc w:val="left"/>
      <w:pPr>
        <w:ind w:left="360" w:hanging="360"/>
      </w:pPr>
      <w:rPr>
        <w:rFonts w:hint="default"/>
        <w:b/>
        <w:bCs/>
        <w:lang w:bidi="he-IL"/>
      </w:rPr>
    </w:lvl>
    <w:lvl w:ilvl="1">
      <w:start w:val="1"/>
      <w:numFmt w:val="decimal"/>
      <w:lvlText w:val="%1.%2."/>
      <w:lvlJc w:val="left"/>
      <w:pPr>
        <w:ind w:left="794" w:hanging="794"/>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b w:val="0"/>
        <w:bCs w:val="0"/>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51" w15:restartNumberingAfterBreak="0">
    <w:nsid w:val="642E0F6D"/>
    <w:multiLevelType w:val="multilevel"/>
    <w:tmpl w:val="9F120934"/>
    <w:styleLink w:val="CurrentList221"/>
    <w:lvl w:ilvl="0">
      <w:start w:val="1"/>
      <w:numFmt w:val="decimal"/>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778" w:hanging="793"/>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52" w15:restartNumberingAfterBreak="0">
    <w:nsid w:val="64317622"/>
    <w:multiLevelType w:val="multilevel"/>
    <w:tmpl w:val="700C0070"/>
    <w:styleLink w:val="CurrentList129"/>
    <w:lvl w:ilvl="0">
      <w:start w:val="1"/>
      <w:numFmt w:val="decimal"/>
      <w:lvlText w:val="B%1"/>
      <w:lvlJc w:val="right"/>
      <w:pPr>
        <w:ind w:left="794" w:hanging="227"/>
      </w:pPr>
      <w:rPr>
        <w:rFonts w:hint="default"/>
      </w:rPr>
    </w:lvl>
    <w:lvl w:ilvl="1">
      <w:start w:val="1"/>
      <w:numFmt w:val="none"/>
      <w:lvlText w:val=""/>
      <w:lvlJc w:val="right"/>
      <w:pPr>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53" w15:restartNumberingAfterBreak="0">
    <w:nsid w:val="64E14670"/>
    <w:multiLevelType w:val="multilevel"/>
    <w:tmpl w:val="374A9930"/>
    <w:lvl w:ilvl="0">
      <w:start w:val="60"/>
      <w:numFmt w:val="decimal"/>
      <w:lvlText w:val="%1"/>
      <w:lvlJc w:val="left"/>
      <w:pPr>
        <w:ind w:left="794" w:hanging="596"/>
      </w:pPr>
      <w:rPr>
        <w:rFonts w:asciiTheme="minorBidi" w:hAnsiTheme="minorBidi" w:cstheme="minorBidi" w:hint="default"/>
        <w:b/>
        <w:bCs/>
        <w:i w:val="0"/>
        <w:sz w:val="24"/>
      </w:rPr>
    </w:lvl>
    <w:lvl w:ilvl="1">
      <w:start w:val="60"/>
      <w:numFmt w:val="decimal"/>
      <w:lvlText w:val="%2.1"/>
      <w:lvlJc w:val="right"/>
      <w:pPr>
        <w:ind w:left="794"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354" w15:restartNumberingAfterBreak="0">
    <w:nsid w:val="64FD16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5" w15:restartNumberingAfterBreak="0">
    <w:nsid w:val="658278F7"/>
    <w:multiLevelType w:val="multilevel"/>
    <w:tmpl w:val="BBCE4A6C"/>
    <w:styleLink w:val="CurrentList26"/>
    <w:lvl w:ilvl="0">
      <w:start w:val="1"/>
      <w:numFmt w:val="lowerLetter"/>
      <w:lvlText w:val="(%1)"/>
      <w:lvlJc w:val="left"/>
      <w:pPr>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6" w15:restartNumberingAfterBreak="0">
    <w:nsid w:val="658A2485"/>
    <w:multiLevelType w:val="multilevel"/>
    <w:tmpl w:val="F9967854"/>
    <w:styleLink w:val="CurrentList93"/>
    <w:lvl w:ilvl="0">
      <w:start w:val="60"/>
      <w:numFmt w:val="decimal"/>
      <w:lvlText w:val="%1"/>
      <w:lvlJc w:val="left"/>
      <w:pPr>
        <w:ind w:left="794" w:hanging="596"/>
      </w:pPr>
      <w:rPr>
        <w:rFonts w:hint="default"/>
        <w:b/>
        <w:bCs/>
      </w:rPr>
    </w:lvl>
    <w:lvl w:ilvl="1">
      <w:start w:val="60"/>
      <w:numFmt w:val="decimal"/>
      <w:lvlText w:val="%2.1"/>
      <w:lvlJc w:val="right"/>
      <w:pPr>
        <w:ind w:left="1117"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357" w15:restartNumberingAfterBreak="0">
    <w:nsid w:val="65DA3BCE"/>
    <w:multiLevelType w:val="multilevel"/>
    <w:tmpl w:val="DD4EBC96"/>
    <w:styleLink w:val="CurrentList265"/>
    <w:lvl w:ilvl="0">
      <w:start w:val="1"/>
      <w:numFmt w:val="decimal"/>
      <w:suff w:val="space"/>
      <w:lvlText w:val="%1"/>
      <w:lvlJc w:val="right"/>
      <w:pPr>
        <w:ind w:left="794" w:hanging="397"/>
      </w:pPr>
      <w:rPr>
        <w:rFonts w:asciiTheme="minorBidi" w:hAnsiTheme="minorBidi" w:cstheme="minorBidi" w:hint="default"/>
        <w:b/>
        <w:i w:val="0"/>
        <w:sz w:val="24"/>
      </w:r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907" w:hanging="340"/>
      </w:pPr>
      <w:rPr>
        <w:rFonts w:asciiTheme="minorBidi" w:hAnsiTheme="minorBidi" w:cstheme="minorBidi" w:hint="default"/>
        <w:b w:val="0"/>
        <w:i w:val="0"/>
        <w:sz w:val="24"/>
      </w:rPr>
    </w:lvl>
    <w:lvl w:ilvl="3">
      <w:start w:val="1"/>
      <w:numFmt w:val="decimal"/>
      <w:suff w:val="nothing"/>
      <w:lvlText w:val="(%4)"/>
      <w:lvlJc w:val="left"/>
      <w:pPr>
        <w:ind w:left="1134" w:hanging="17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358" w15:restartNumberingAfterBreak="0">
    <w:nsid w:val="65DF6321"/>
    <w:multiLevelType w:val="multilevel"/>
    <w:tmpl w:val="3898A5BE"/>
    <w:styleLink w:val="CurrentList270"/>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59" w15:restartNumberingAfterBreak="0">
    <w:nsid w:val="66521A35"/>
    <w:multiLevelType w:val="multilevel"/>
    <w:tmpl w:val="410E192C"/>
    <w:styleLink w:val="CurrentList106"/>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928" w:hanging="794"/>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60" w15:restartNumberingAfterBreak="0">
    <w:nsid w:val="6746287C"/>
    <w:multiLevelType w:val="hybridMultilevel"/>
    <w:tmpl w:val="4C62DB9A"/>
    <w:lvl w:ilvl="0" w:tplc="28DE4244">
      <w:start w:val="1"/>
      <w:numFmt w:val="lowerLetter"/>
      <w:lvlText w:val="(%1)"/>
      <w:lvlJc w:val="left"/>
      <w:pPr>
        <w:ind w:left="720" w:hanging="360"/>
      </w:pPr>
      <w:rPr>
        <w:rFonts w:hint="default"/>
      </w:rPr>
    </w:lvl>
    <w:lvl w:ilvl="1" w:tplc="A6F81344" w:tentative="1">
      <w:start w:val="1"/>
      <w:numFmt w:val="lowerLetter"/>
      <w:lvlText w:val="%2."/>
      <w:lvlJc w:val="left"/>
      <w:pPr>
        <w:ind w:left="1440" w:hanging="360"/>
      </w:pPr>
    </w:lvl>
    <w:lvl w:ilvl="2" w:tplc="94C84E08" w:tentative="1">
      <w:start w:val="1"/>
      <w:numFmt w:val="lowerRoman"/>
      <w:lvlText w:val="%3."/>
      <w:lvlJc w:val="right"/>
      <w:pPr>
        <w:ind w:left="2160" w:hanging="180"/>
      </w:pPr>
    </w:lvl>
    <w:lvl w:ilvl="3" w:tplc="DD162B98" w:tentative="1">
      <w:start w:val="1"/>
      <w:numFmt w:val="decimal"/>
      <w:lvlText w:val="%4."/>
      <w:lvlJc w:val="left"/>
      <w:pPr>
        <w:ind w:left="2880" w:hanging="360"/>
      </w:pPr>
    </w:lvl>
    <w:lvl w:ilvl="4" w:tplc="CB1EBC2E" w:tentative="1">
      <w:start w:val="1"/>
      <w:numFmt w:val="lowerLetter"/>
      <w:lvlText w:val="%5."/>
      <w:lvlJc w:val="left"/>
      <w:pPr>
        <w:ind w:left="3600" w:hanging="360"/>
      </w:pPr>
    </w:lvl>
    <w:lvl w:ilvl="5" w:tplc="C8C84EAE" w:tentative="1">
      <w:start w:val="1"/>
      <w:numFmt w:val="lowerRoman"/>
      <w:lvlText w:val="%6."/>
      <w:lvlJc w:val="right"/>
      <w:pPr>
        <w:ind w:left="4320" w:hanging="180"/>
      </w:pPr>
    </w:lvl>
    <w:lvl w:ilvl="6" w:tplc="D3C4C4D4" w:tentative="1">
      <w:start w:val="1"/>
      <w:numFmt w:val="decimal"/>
      <w:lvlText w:val="%7."/>
      <w:lvlJc w:val="left"/>
      <w:pPr>
        <w:ind w:left="5040" w:hanging="360"/>
      </w:pPr>
    </w:lvl>
    <w:lvl w:ilvl="7" w:tplc="B23ADF70" w:tentative="1">
      <w:start w:val="1"/>
      <w:numFmt w:val="lowerLetter"/>
      <w:lvlText w:val="%8."/>
      <w:lvlJc w:val="left"/>
      <w:pPr>
        <w:ind w:left="5760" w:hanging="360"/>
      </w:pPr>
    </w:lvl>
    <w:lvl w:ilvl="8" w:tplc="70EEDAB6" w:tentative="1">
      <w:start w:val="1"/>
      <w:numFmt w:val="lowerRoman"/>
      <w:lvlText w:val="%9."/>
      <w:lvlJc w:val="right"/>
      <w:pPr>
        <w:ind w:left="6480" w:hanging="180"/>
      </w:pPr>
    </w:lvl>
  </w:abstractNum>
  <w:abstractNum w:abstractNumId="361" w15:restartNumberingAfterBreak="0">
    <w:nsid w:val="675B63B3"/>
    <w:multiLevelType w:val="multilevel"/>
    <w:tmpl w:val="36D85366"/>
    <w:styleLink w:val="CurrentList75"/>
    <w:lvl w:ilvl="0">
      <w:start w:val="40"/>
      <w:numFmt w:val="decimal"/>
      <w:lvlText w:val="%1"/>
      <w:lvlJc w:val="left"/>
      <w:pPr>
        <w:ind w:left="992" w:hanging="596"/>
      </w:pPr>
      <w:rPr>
        <w:rFonts w:hint="default"/>
        <w:sz w:val="24"/>
        <w:szCs w:val="24"/>
      </w:rPr>
    </w:lvl>
    <w:lvl w:ilvl="1">
      <w:start w:val="1"/>
      <w:numFmt w:val="decimal"/>
      <w:lvlText w:val="%1.%2"/>
      <w:lvlJc w:val="left"/>
      <w:pPr>
        <w:ind w:left="992" w:hanging="596"/>
      </w:pPr>
      <w:rPr>
        <w:rFonts w:hint="default"/>
      </w:rPr>
    </w:lvl>
    <w:lvl w:ilvl="2">
      <w:start w:val="1"/>
      <w:numFmt w:val="lowerLetter"/>
      <w:lvlText w:val="(%3)"/>
      <w:lvlJc w:val="left"/>
      <w:pPr>
        <w:ind w:left="1559" w:hanging="567"/>
      </w:pPr>
      <w:rPr>
        <w:rFonts w:ascii="Arial" w:hAnsi="Arial" w:cs="Arial" w:hint="default"/>
        <w:b w:val="0"/>
        <w:bCs/>
        <w:i w:val="0"/>
        <w:iCs w:val="0"/>
        <w:sz w:val="21"/>
        <w:szCs w:val="21"/>
      </w:rPr>
    </w:lvl>
    <w:lvl w:ilvl="3">
      <w:start w:val="1"/>
      <w:numFmt w:val="decimal"/>
      <w:lvlText w:val="(%4)"/>
      <w:lvlJc w:val="left"/>
      <w:pPr>
        <w:ind w:left="2126"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2" w15:restartNumberingAfterBreak="0">
    <w:nsid w:val="67A27500"/>
    <w:multiLevelType w:val="multilevel"/>
    <w:tmpl w:val="3CD42138"/>
    <w:styleLink w:val="CurrentList51"/>
    <w:lvl w:ilvl="0">
      <w:start w:val="1"/>
      <w:numFmt w:val="decimal"/>
      <w:lvlText w:val="%1"/>
      <w:lvlJc w:val="left"/>
      <w:pPr>
        <w:ind w:left="794" w:hanging="596"/>
      </w:pPr>
      <w:rPr>
        <w:rFonts w:ascii="Arial" w:hAnsi="Arial" w:cs="Arial" w:hint="default"/>
        <w:b/>
        <w:bCs/>
        <w:i w:val="0"/>
        <w:sz w:val="24"/>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hint="default"/>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3" w15:restartNumberingAfterBreak="0">
    <w:nsid w:val="67CA7F80"/>
    <w:multiLevelType w:val="multilevel"/>
    <w:tmpl w:val="377C1C78"/>
    <w:styleLink w:val="CurrentList13"/>
    <w:lvl w:ilvl="0">
      <w:start w:val="1"/>
      <w:numFmt w:val="lowerLetter"/>
      <w:lvlText w:val="(%1)"/>
      <w:lvlJc w:val="left"/>
      <w:pPr>
        <w:ind w:left="1418" w:hanging="613"/>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64" w15:restartNumberingAfterBreak="0">
    <w:nsid w:val="68AB3918"/>
    <w:multiLevelType w:val="multilevel"/>
    <w:tmpl w:val="8208EA58"/>
    <w:lvl w:ilvl="0">
      <w:start w:val="1"/>
      <w:numFmt w:val="decimal"/>
      <w:lvlText w:val="%1"/>
      <w:lvlJc w:val="right"/>
      <w:pPr>
        <w:ind w:left="1418" w:hanging="1130"/>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365" w15:restartNumberingAfterBreak="0">
    <w:nsid w:val="68EB49F9"/>
    <w:multiLevelType w:val="multilevel"/>
    <w:tmpl w:val="2826C7CE"/>
    <w:styleLink w:val="CurrentList267"/>
    <w:lvl w:ilvl="0">
      <w:start w:val="1"/>
      <w:numFmt w:val="decimal"/>
      <w:suff w:val="space"/>
      <w:lvlText w:val="%1"/>
      <w:lvlJc w:val="right"/>
      <w:pPr>
        <w:ind w:left="794" w:hanging="397"/>
      </w:p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1134" w:hanging="567"/>
      </w:pPr>
      <w:rPr>
        <w:rFonts w:asciiTheme="minorBidi" w:hAnsiTheme="minorBidi" w:cstheme="minorBidi" w:hint="default"/>
        <w:b w:val="0"/>
        <w:i w:val="0"/>
        <w:sz w:val="24"/>
      </w:rPr>
    </w:lvl>
    <w:lvl w:ilvl="3">
      <w:start w:val="1"/>
      <w:numFmt w:val="decimal"/>
      <w:suff w:val="nothing"/>
      <w:lvlText w:val="(%4)"/>
      <w:lvlJc w:val="left"/>
      <w:pPr>
        <w:ind w:left="1304" w:hanging="51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6" w15:restartNumberingAfterBreak="0">
    <w:nsid w:val="696A6600"/>
    <w:multiLevelType w:val="multilevel"/>
    <w:tmpl w:val="DA7C6DDA"/>
    <w:styleLink w:val="CurrentList80"/>
    <w:lvl w:ilvl="0">
      <w:start w:val="60"/>
      <w:numFmt w:val="decimal"/>
      <w:lvlText w:val="%1."/>
      <w:lvlJc w:val="left"/>
      <w:pPr>
        <w:ind w:left="794" w:hanging="596"/>
      </w:pPr>
      <w:rPr>
        <w:rFonts w:asciiTheme="minorBidi" w:hAnsiTheme="minorBidi" w:cstheme="minorBidi" w:hint="default"/>
        <w:b/>
        <w:i w:val="0"/>
        <w:sz w:val="24"/>
      </w:rPr>
    </w:lvl>
    <w:lvl w:ilvl="1">
      <w:start w:val="1"/>
      <w:numFmt w:val="decimal"/>
      <w:lvlText w:val="%1.%2"/>
      <w:lvlJc w:val="right"/>
      <w:pPr>
        <w:ind w:left="794" w:hanging="596"/>
      </w:pPr>
      <w:rPr>
        <w:rFonts w:hint="default"/>
      </w:rPr>
    </w:lvl>
    <w:lvl w:ilvl="2">
      <w:start w:val="1"/>
      <w:numFmt w:val="none"/>
      <w:lvlText w:val="(a)"/>
      <w:lvlJc w:val="right"/>
      <w:pPr>
        <w:ind w:left="1271" w:hanging="567"/>
      </w:pPr>
      <w:rPr>
        <w:rFonts w:hint="default"/>
      </w:rPr>
    </w:lvl>
    <w:lvl w:ilvl="3">
      <w:start w:val="1"/>
      <w:numFmt w:val="none"/>
      <w:lvlText w:val="(1)"/>
      <w:lvlJc w:val="right"/>
      <w:pPr>
        <w:ind w:left="1836" w:hanging="565"/>
      </w:pPr>
      <w:rPr>
        <w:rFonts w:hint="default"/>
      </w:rPr>
    </w:lvl>
    <w:lvl w:ilvl="4">
      <w:start w:val="1"/>
      <w:numFmt w:val="decimal"/>
      <w:lvlText w:val="%1.%2.%3.%4.%5."/>
      <w:lvlJc w:val="left"/>
      <w:pPr>
        <w:ind w:left="2340" w:hanging="792"/>
      </w:pPr>
      <w:rPr>
        <w:rFonts w:hint="default"/>
      </w:rPr>
    </w:lvl>
    <w:lvl w:ilvl="5">
      <w:start w:val="1"/>
      <w:numFmt w:val="decimal"/>
      <w:lvlText w:val="%1.%2.%3.%4.%5.%6."/>
      <w:lvlJc w:val="left"/>
      <w:pPr>
        <w:ind w:left="2844" w:hanging="936"/>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852" w:hanging="1224"/>
      </w:pPr>
      <w:rPr>
        <w:rFonts w:hint="default"/>
      </w:rPr>
    </w:lvl>
    <w:lvl w:ilvl="8">
      <w:start w:val="1"/>
      <w:numFmt w:val="decimal"/>
      <w:lvlText w:val="%1.%2.%3.%4.%5.%6.%7.%8.%9."/>
      <w:lvlJc w:val="left"/>
      <w:pPr>
        <w:ind w:left="4428" w:hanging="1440"/>
      </w:pPr>
      <w:rPr>
        <w:rFonts w:hint="default"/>
      </w:rPr>
    </w:lvl>
  </w:abstractNum>
  <w:abstractNum w:abstractNumId="367" w15:restartNumberingAfterBreak="0">
    <w:nsid w:val="69D02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8" w15:restartNumberingAfterBreak="0">
    <w:nsid w:val="6A6865C7"/>
    <w:multiLevelType w:val="multilevel"/>
    <w:tmpl w:val="A0A8BFA2"/>
    <w:styleLink w:val="CurrentList82"/>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9" w15:restartNumberingAfterBreak="0">
    <w:nsid w:val="6B210FB0"/>
    <w:multiLevelType w:val="hybridMultilevel"/>
    <w:tmpl w:val="0809000F"/>
    <w:lvl w:ilvl="0" w:tplc="916E9B00">
      <w:start w:val="1"/>
      <w:numFmt w:val="decimal"/>
      <w:lvlText w:val="%1."/>
      <w:lvlJc w:val="left"/>
      <w:pPr>
        <w:ind w:left="720" w:hanging="360"/>
      </w:pPr>
      <w:rPr>
        <w:rFonts w:hint="default"/>
      </w:rPr>
    </w:lvl>
    <w:lvl w:ilvl="1" w:tplc="E07CA596">
      <w:start w:val="1"/>
      <w:numFmt w:val="lowerLetter"/>
      <w:lvlText w:val="%2."/>
      <w:lvlJc w:val="left"/>
      <w:pPr>
        <w:ind w:left="1440" w:hanging="360"/>
      </w:pPr>
      <w:rPr>
        <w:rFonts w:hint="default"/>
      </w:rPr>
    </w:lvl>
    <w:lvl w:ilvl="2" w:tplc="E5F8D65C" w:tentative="1">
      <w:start w:val="1"/>
      <w:numFmt w:val="lowerRoman"/>
      <w:lvlText w:val="%3."/>
      <w:lvlJc w:val="right"/>
      <w:pPr>
        <w:ind w:left="2160" w:hanging="180"/>
      </w:pPr>
      <w:rPr>
        <w:rFonts w:hint="default"/>
      </w:rPr>
    </w:lvl>
    <w:lvl w:ilvl="3" w:tplc="3BCA1D3A" w:tentative="1">
      <w:start w:val="1"/>
      <w:numFmt w:val="decimal"/>
      <w:lvlText w:val="%4."/>
      <w:lvlJc w:val="left"/>
      <w:pPr>
        <w:ind w:left="2880" w:hanging="360"/>
      </w:pPr>
      <w:rPr>
        <w:rFonts w:hint="default"/>
      </w:rPr>
    </w:lvl>
    <w:lvl w:ilvl="4" w:tplc="B7EC67C2" w:tentative="1">
      <w:start w:val="1"/>
      <w:numFmt w:val="lowerLetter"/>
      <w:lvlText w:val="%5."/>
      <w:lvlJc w:val="left"/>
      <w:pPr>
        <w:ind w:left="3600" w:hanging="360"/>
      </w:pPr>
      <w:rPr>
        <w:rFonts w:hint="default"/>
      </w:rPr>
    </w:lvl>
    <w:lvl w:ilvl="5" w:tplc="0F5EE714" w:tentative="1">
      <w:start w:val="1"/>
      <w:numFmt w:val="lowerRoman"/>
      <w:lvlText w:val="%6."/>
      <w:lvlJc w:val="right"/>
      <w:pPr>
        <w:ind w:left="4320" w:hanging="180"/>
      </w:pPr>
      <w:rPr>
        <w:rFonts w:hint="default"/>
      </w:rPr>
    </w:lvl>
    <w:lvl w:ilvl="6" w:tplc="B00A0624" w:tentative="1">
      <w:start w:val="1"/>
      <w:numFmt w:val="decimal"/>
      <w:lvlText w:val="%7."/>
      <w:lvlJc w:val="left"/>
      <w:pPr>
        <w:ind w:left="5040" w:hanging="360"/>
      </w:pPr>
      <w:rPr>
        <w:rFonts w:hint="default"/>
      </w:rPr>
    </w:lvl>
    <w:lvl w:ilvl="7" w:tplc="171CEF94" w:tentative="1">
      <w:start w:val="1"/>
      <w:numFmt w:val="lowerLetter"/>
      <w:lvlText w:val="%8."/>
      <w:lvlJc w:val="left"/>
      <w:pPr>
        <w:ind w:left="5760" w:hanging="360"/>
      </w:pPr>
      <w:rPr>
        <w:rFonts w:hint="default"/>
      </w:rPr>
    </w:lvl>
    <w:lvl w:ilvl="8" w:tplc="7ED084DA" w:tentative="1">
      <w:start w:val="1"/>
      <w:numFmt w:val="lowerRoman"/>
      <w:lvlText w:val="%9."/>
      <w:lvlJc w:val="right"/>
      <w:pPr>
        <w:ind w:left="6480" w:hanging="180"/>
      </w:pPr>
      <w:rPr>
        <w:rFonts w:hint="default"/>
      </w:rPr>
    </w:lvl>
  </w:abstractNum>
  <w:abstractNum w:abstractNumId="370" w15:restartNumberingAfterBreak="0">
    <w:nsid w:val="6B5C0056"/>
    <w:multiLevelType w:val="multilevel"/>
    <w:tmpl w:val="4AAAD80C"/>
    <w:lvl w:ilvl="0">
      <w:start w:val="1"/>
      <w:numFmt w:val="decimal"/>
      <w:pStyle w:val="AppendixT"/>
      <w:lvlText w:val="T%1"/>
      <w:lvlJc w:val="right"/>
      <w:pPr>
        <w:ind w:left="794" w:hanging="397"/>
      </w:pPr>
      <w:rPr>
        <w:rFonts w:hint="default"/>
        <w:b/>
        <w:bCs/>
      </w:rPr>
    </w:lvl>
    <w:lvl w:ilvl="1">
      <w:start w:val="1"/>
      <w:numFmt w:val="decimal"/>
      <w:lvlText w:val="T%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71" w15:restartNumberingAfterBreak="0">
    <w:nsid w:val="6C915571"/>
    <w:multiLevelType w:val="hybridMultilevel"/>
    <w:tmpl w:val="3E246F7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2" w15:restartNumberingAfterBreak="0">
    <w:nsid w:val="6CB350DC"/>
    <w:multiLevelType w:val="multilevel"/>
    <w:tmpl w:val="AF60A8F6"/>
    <w:styleLink w:val="CurrentList206"/>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right"/>
      <w:pPr>
        <w:ind w:left="1928" w:hanging="567"/>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3" w15:restartNumberingAfterBreak="0">
    <w:nsid w:val="6CC76FD8"/>
    <w:multiLevelType w:val="hybridMultilevel"/>
    <w:tmpl w:val="FD4AA6B0"/>
    <w:lvl w:ilvl="0" w:tplc="0809000F">
      <w:start w:val="1"/>
      <w:numFmt w:val="decimal"/>
      <w:lvlText w:val="%1."/>
      <w:lvlJc w:val="left"/>
      <w:pPr>
        <w:ind w:left="1525" w:hanging="360"/>
      </w:pPr>
    </w:lvl>
    <w:lvl w:ilvl="1" w:tplc="08090019" w:tentative="1">
      <w:start w:val="1"/>
      <w:numFmt w:val="lowerLetter"/>
      <w:lvlText w:val="%2."/>
      <w:lvlJc w:val="left"/>
      <w:pPr>
        <w:ind w:left="2245" w:hanging="360"/>
      </w:pPr>
    </w:lvl>
    <w:lvl w:ilvl="2" w:tplc="0809001B" w:tentative="1">
      <w:start w:val="1"/>
      <w:numFmt w:val="lowerRoman"/>
      <w:lvlText w:val="%3."/>
      <w:lvlJc w:val="right"/>
      <w:pPr>
        <w:ind w:left="2965" w:hanging="180"/>
      </w:pPr>
    </w:lvl>
    <w:lvl w:ilvl="3" w:tplc="0809000F" w:tentative="1">
      <w:start w:val="1"/>
      <w:numFmt w:val="decimal"/>
      <w:lvlText w:val="%4."/>
      <w:lvlJc w:val="left"/>
      <w:pPr>
        <w:ind w:left="3685" w:hanging="360"/>
      </w:pPr>
    </w:lvl>
    <w:lvl w:ilvl="4" w:tplc="08090019" w:tentative="1">
      <w:start w:val="1"/>
      <w:numFmt w:val="lowerLetter"/>
      <w:lvlText w:val="%5."/>
      <w:lvlJc w:val="left"/>
      <w:pPr>
        <w:ind w:left="4405" w:hanging="360"/>
      </w:pPr>
    </w:lvl>
    <w:lvl w:ilvl="5" w:tplc="0809001B" w:tentative="1">
      <w:start w:val="1"/>
      <w:numFmt w:val="lowerRoman"/>
      <w:lvlText w:val="%6."/>
      <w:lvlJc w:val="right"/>
      <w:pPr>
        <w:ind w:left="5125" w:hanging="180"/>
      </w:pPr>
    </w:lvl>
    <w:lvl w:ilvl="6" w:tplc="0809000F" w:tentative="1">
      <w:start w:val="1"/>
      <w:numFmt w:val="decimal"/>
      <w:lvlText w:val="%7."/>
      <w:lvlJc w:val="left"/>
      <w:pPr>
        <w:ind w:left="5845" w:hanging="360"/>
      </w:pPr>
    </w:lvl>
    <w:lvl w:ilvl="7" w:tplc="08090019" w:tentative="1">
      <w:start w:val="1"/>
      <w:numFmt w:val="lowerLetter"/>
      <w:lvlText w:val="%8."/>
      <w:lvlJc w:val="left"/>
      <w:pPr>
        <w:ind w:left="6565" w:hanging="360"/>
      </w:pPr>
    </w:lvl>
    <w:lvl w:ilvl="8" w:tplc="0809001B" w:tentative="1">
      <w:start w:val="1"/>
      <w:numFmt w:val="lowerRoman"/>
      <w:lvlText w:val="%9."/>
      <w:lvlJc w:val="right"/>
      <w:pPr>
        <w:ind w:left="7285" w:hanging="180"/>
      </w:pPr>
    </w:lvl>
  </w:abstractNum>
  <w:abstractNum w:abstractNumId="374" w15:restartNumberingAfterBreak="0">
    <w:nsid w:val="6CF42851"/>
    <w:multiLevelType w:val="multilevel"/>
    <w:tmpl w:val="87C2AA5C"/>
    <w:styleLink w:val="CurrentList152"/>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418" w:firstLine="113"/>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5" w15:restartNumberingAfterBreak="0">
    <w:nsid w:val="6D1A45A9"/>
    <w:multiLevelType w:val="multilevel"/>
    <w:tmpl w:val="0809001D"/>
    <w:styleLink w:val="CurrentList23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6" w15:restartNumberingAfterBreak="0">
    <w:nsid w:val="6D40085A"/>
    <w:multiLevelType w:val="multilevel"/>
    <w:tmpl w:val="DFC2B106"/>
    <w:styleLink w:val="CurrentList109"/>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1871" w:hanging="170"/>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7" w15:restartNumberingAfterBreak="0">
    <w:nsid w:val="6DC9151D"/>
    <w:multiLevelType w:val="multilevel"/>
    <w:tmpl w:val="CC4E880C"/>
    <w:styleLink w:val="CurrentList134"/>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8" w15:restartNumberingAfterBreak="0">
    <w:nsid w:val="6DDC5F51"/>
    <w:multiLevelType w:val="multilevel"/>
    <w:tmpl w:val="26F866B0"/>
    <w:styleLink w:val="CurrentList165"/>
    <w:lvl w:ilvl="0">
      <w:start w:val="1"/>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3345" w:hanging="793"/>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79" w15:restartNumberingAfterBreak="0">
    <w:nsid w:val="6E161B95"/>
    <w:multiLevelType w:val="multilevel"/>
    <w:tmpl w:val="EAE26C06"/>
    <w:styleLink w:val="CurrentList15"/>
    <w:lvl w:ilvl="0">
      <w:start w:val="1"/>
      <w:numFmt w:val="decimal"/>
      <w:lvlText w:val="(%1)"/>
      <w:lvlJc w:val="left"/>
      <w:pPr>
        <w:ind w:left="1871" w:hanging="6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0" w15:restartNumberingAfterBreak="0">
    <w:nsid w:val="6E212F2B"/>
    <w:multiLevelType w:val="hybridMultilevel"/>
    <w:tmpl w:val="97982D00"/>
    <w:lvl w:ilvl="0" w:tplc="72163CD4">
      <w:start w:val="1"/>
      <w:numFmt w:val="none"/>
      <w:lvlText w:val="1"/>
      <w:lvlJc w:val="left"/>
      <w:pPr>
        <w:ind w:left="794" w:hanging="397"/>
      </w:pPr>
      <w:rPr>
        <w:rFonts w:hint="default"/>
      </w:rPr>
    </w:lvl>
    <w:lvl w:ilvl="1" w:tplc="0809000F">
      <w:start w:val="1"/>
      <w:numFmt w:val="decimal"/>
      <w:lvlText w:val="%2."/>
      <w:lvlJc w:val="left"/>
      <w:pPr>
        <w:ind w:left="927" w:hanging="360"/>
      </w:pPr>
    </w:lvl>
    <w:lvl w:ilvl="2" w:tplc="0809000F">
      <w:start w:val="1"/>
      <w:numFmt w:val="decimal"/>
      <w:lvlText w:val="%3."/>
      <w:lvlJc w:val="lef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6E672CC4"/>
    <w:multiLevelType w:val="multilevel"/>
    <w:tmpl w:val="7A68512A"/>
    <w:styleLink w:val="CurrentList256"/>
    <w:lvl w:ilvl="0">
      <w:start w:val="1"/>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382" w15:restartNumberingAfterBreak="0">
    <w:nsid w:val="6E697B4B"/>
    <w:multiLevelType w:val="multilevel"/>
    <w:tmpl w:val="0809001D"/>
    <w:styleLink w:val="CurrentList2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3" w15:restartNumberingAfterBreak="0">
    <w:nsid w:val="6E835F7A"/>
    <w:multiLevelType w:val="multilevel"/>
    <w:tmpl w:val="20F8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E992279"/>
    <w:multiLevelType w:val="multilevel"/>
    <w:tmpl w:val="6FBABF32"/>
    <w:lvl w:ilvl="0">
      <w:start w:val="10"/>
      <w:numFmt w:val="decimal"/>
      <w:lvlText w:val="%1"/>
      <w:lvlJc w:val="left"/>
      <w:pPr>
        <w:ind w:left="360" w:hanging="360"/>
      </w:pPr>
      <w:rPr>
        <w:rFonts w:hint="default"/>
      </w:rPr>
    </w:lvl>
    <w:lvl w:ilvl="1">
      <w:start w:val="2"/>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0890" w:hanging="108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520" w:hanging="1440"/>
      </w:pPr>
      <w:rPr>
        <w:rFonts w:hint="default"/>
      </w:rPr>
    </w:lvl>
  </w:abstractNum>
  <w:abstractNum w:abstractNumId="385" w15:restartNumberingAfterBreak="0">
    <w:nsid w:val="6EA911DD"/>
    <w:multiLevelType w:val="multilevel"/>
    <w:tmpl w:val="C4740A36"/>
    <w:styleLink w:val="CurrentList247"/>
    <w:lvl w:ilvl="0">
      <w:start w:val="1"/>
      <w:numFmt w:val="decimal"/>
      <w:lvlText w:val="A%1"/>
      <w:lvlJc w:val="right"/>
      <w:pPr>
        <w:ind w:left="794" w:hanging="397"/>
      </w:pPr>
      <w:rPr>
        <w:rFonts w:asciiTheme="minorBidi" w:hAnsiTheme="minorBidi" w:cstheme="minorBidi" w:hint="default"/>
        <w:b/>
        <w:i w:val="0"/>
        <w:sz w:val="24"/>
      </w:rPr>
    </w:lvl>
    <w:lvl w:ilvl="1">
      <w:start w:val="1"/>
      <w:numFmt w:val="decimal"/>
      <w:lvlText w:val="A%1.%2"/>
      <w:lvlJc w:val="right"/>
      <w:pPr>
        <w:ind w:left="794" w:hanging="227"/>
      </w:pPr>
      <w:rPr>
        <w:rFonts w:asciiTheme="minorBidi" w:hAnsiTheme="minorBidi" w:cs="Times New Roman" w:hint="default"/>
        <w:b/>
        <w:bCs/>
        <w:i w:val="0"/>
        <w:sz w:val="24"/>
      </w:rPr>
    </w:lvl>
    <w:lvl w:ilvl="2">
      <w:start w:val="1"/>
      <w:numFmt w:val="lowerLetter"/>
      <w:lvlText w:val="(%3)"/>
      <w:lvlJc w:val="right"/>
      <w:pPr>
        <w:ind w:left="1361" w:hanging="284"/>
      </w:pPr>
      <w:rPr>
        <w:rFonts w:ascii="Arial" w:hAnsi="Arial" w:cs="Arial" w:hint="default"/>
        <w:b w:val="0"/>
        <w:i w:val="0"/>
        <w:sz w:val="24"/>
      </w:rPr>
    </w:lvl>
    <w:lvl w:ilvl="3">
      <w:start w:val="1"/>
      <w:numFmt w:val="decimal"/>
      <w:lvlText w:val="(%4)"/>
      <w:lvlJc w:val="right"/>
      <w:pPr>
        <w:ind w:left="1758" w:hanging="170"/>
      </w:pPr>
      <w:rPr>
        <w:rFonts w:ascii="Arial" w:hAnsi="Arial" w:cs="Arial" w:hint="default"/>
        <w:b w:val="0"/>
        <w:i w:val="0"/>
        <w:sz w:val="24"/>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86" w15:restartNumberingAfterBreak="0">
    <w:nsid w:val="6EB9091C"/>
    <w:multiLevelType w:val="multilevel"/>
    <w:tmpl w:val="B4AEEB30"/>
    <w:lvl w:ilvl="0">
      <w:start w:val="1"/>
      <w:numFmt w:val="decimal"/>
      <w:lvlText w:val="%1."/>
      <w:lvlJc w:val="left"/>
      <w:pPr>
        <w:ind w:left="360" w:hanging="360"/>
      </w:pPr>
      <w:rPr>
        <w:rFonts w:hint="default"/>
        <w:b/>
        <w:bCs/>
        <w:lang w:bidi="he-IL"/>
      </w:rPr>
    </w:lvl>
    <w:lvl w:ilvl="1">
      <w:start w:val="1"/>
      <w:numFmt w:val="decimal"/>
      <w:lvlText w:val="%1.%2."/>
      <w:lvlJc w:val="left"/>
      <w:pPr>
        <w:ind w:left="794" w:hanging="794"/>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b w:val="0"/>
        <w:bCs w:val="0"/>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87" w15:restartNumberingAfterBreak="0">
    <w:nsid w:val="6EBD1CA7"/>
    <w:multiLevelType w:val="multilevel"/>
    <w:tmpl w:val="BABE7B3C"/>
    <w:styleLink w:val="CurrentList204"/>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737" w:hanging="170"/>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88" w15:restartNumberingAfterBreak="0">
    <w:nsid w:val="6ECA1056"/>
    <w:multiLevelType w:val="multilevel"/>
    <w:tmpl w:val="E3B64E56"/>
    <w:styleLink w:val="CurrentList54"/>
    <w:lvl w:ilvl="0">
      <w:start w:val="1"/>
      <w:numFmt w:val="decimal"/>
      <w:lvlText w:val="%1"/>
      <w:lvlJc w:val="left"/>
      <w:pPr>
        <w:ind w:left="794" w:hanging="596"/>
      </w:pPr>
      <w:rPr>
        <w:rFonts w:ascii="Arial Bold" w:hAnsi="Arial Bold" w:cs="Arial" w:hint="default"/>
        <w:b/>
        <w:bCs/>
        <w:i w:val="0"/>
        <w:sz w:val="21"/>
        <w:szCs w:val="21"/>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ascii="Arial" w:hAnsi="Arial" w:cs="Arial" w:hint="default"/>
        <w:b w:val="0"/>
        <w:i w:val="0"/>
        <w:sz w:val="24"/>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9" w15:restartNumberingAfterBreak="0">
    <w:nsid w:val="6ECF40EC"/>
    <w:multiLevelType w:val="multilevel"/>
    <w:tmpl w:val="5274B1A4"/>
    <w:styleLink w:val="CurrentList226"/>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0" w15:restartNumberingAfterBreak="0">
    <w:nsid w:val="6EF737CE"/>
    <w:multiLevelType w:val="multilevel"/>
    <w:tmpl w:val="1A082D30"/>
    <w:styleLink w:val="CurrentList172"/>
    <w:lvl w:ilvl="0">
      <w:start w:val="1"/>
      <w:numFmt w:val="decimal"/>
      <w:lvlText w:val="A%1"/>
      <w:lvlJc w:val="right"/>
      <w:pPr>
        <w:ind w:left="1531" w:hanging="725"/>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391" w15:restartNumberingAfterBreak="0">
    <w:nsid w:val="6F1F4228"/>
    <w:multiLevelType w:val="multilevel"/>
    <w:tmpl w:val="0F881DBC"/>
    <w:styleLink w:val="CurrentList244"/>
    <w:lvl w:ilvl="0">
      <w:start w:val="1"/>
      <w:numFmt w:val="decimal"/>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552"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92" w15:restartNumberingAfterBreak="0">
    <w:nsid w:val="6F5C757B"/>
    <w:multiLevelType w:val="multilevel"/>
    <w:tmpl w:val="7F8CB106"/>
    <w:styleLink w:val="CurrentList188"/>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418" w:firstLine="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3" w15:restartNumberingAfterBreak="0">
    <w:nsid w:val="6F667DDC"/>
    <w:multiLevelType w:val="multilevel"/>
    <w:tmpl w:val="EEBC452E"/>
    <w:lvl w:ilvl="0">
      <w:start w:val="1"/>
      <w:numFmt w:val="decimal"/>
      <w:pStyle w:val="AppendixB"/>
      <w:lvlText w:val="B%1"/>
      <w:lvlJc w:val="right"/>
      <w:pPr>
        <w:ind w:left="794" w:hanging="39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4" w15:restartNumberingAfterBreak="0">
    <w:nsid w:val="6F987047"/>
    <w:multiLevelType w:val="multilevel"/>
    <w:tmpl w:val="C5CCC356"/>
    <w:styleLink w:val="CurrentList236"/>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95" w15:restartNumberingAfterBreak="0">
    <w:nsid w:val="6FAE32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6" w15:restartNumberingAfterBreak="0">
    <w:nsid w:val="6FE57392"/>
    <w:multiLevelType w:val="hybridMultilevel"/>
    <w:tmpl w:val="02E43090"/>
    <w:lvl w:ilvl="0" w:tplc="940AC1E4">
      <w:start w:val="1"/>
      <w:numFmt w:val="hebrew1"/>
      <w:lvlText w:val="%1."/>
      <w:lvlJc w:val="left"/>
      <w:pPr>
        <w:ind w:left="502" w:hanging="360"/>
      </w:pPr>
      <w:rPr>
        <w:rFonts w:ascii="Times New Roman" w:hint="default"/>
        <w:b/>
        <w:lang w:val="en-U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7" w15:restartNumberingAfterBreak="0">
    <w:nsid w:val="70B34848"/>
    <w:multiLevelType w:val="multilevel"/>
    <w:tmpl w:val="6A7C85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8" w15:restartNumberingAfterBreak="0">
    <w:nsid w:val="71134277"/>
    <w:multiLevelType w:val="multilevel"/>
    <w:tmpl w:val="8D64E1F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9" w15:restartNumberingAfterBreak="0">
    <w:nsid w:val="720743E1"/>
    <w:multiLevelType w:val="multilevel"/>
    <w:tmpl w:val="400A1D72"/>
    <w:styleLink w:val="CurrentList225"/>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00" w15:restartNumberingAfterBreak="0">
    <w:nsid w:val="7300096A"/>
    <w:multiLevelType w:val="multilevel"/>
    <w:tmpl w:val="94F2B01E"/>
    <w:styleLink w:val="CurrentList133"/>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01" w15:restartNumberingAfterBreak="0">
    <w:nsid w:val="73350A59"/>
    <w:multiLevelType w:val="multilevel"/>
    <w:tmpl w:val="4E32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734861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3" w15:restartNumberingAfterBreak="0">
    <w:nsid w:val="734C7666"/>
    <w:multiLevelType w:val="hybridMultilevel"/>
    <w:tmpl w:val="4C001B6E"/>
    <w:lvl w:ilvl="0" w:tplc="7048E94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4" w15:restartNumberingAfterBreak="0">
    <w:nsid w:val="73C472BF"/>
    <w:multiLevelType w:val="multilevel"/>
    <w:tmpl w:val="00B4590A"/>
    <w:styleLink w:val="CurrentList56"/>
    <w:lvl w:ilvl="0">
      <w:start w:val="10"/>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5" w15:restartNumberingAfterBreak="0">
    <w:nsid w:val="743442A5"/>
    <w:multiLevelType w:val="multilevel"/>
    <w:tmpl w:val="26CA599A"/>
    <w:lvl w:ilvl="0">
      <w:start w:val="1"/>
      <w:numFmt w:val="decimal"/>
      <w:pStyle w:val="AppendixD"/>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lowerLetter"/>
      <w:lvlText w:val="(%6)"/>
      <w:lvlJc w:val="right"/>
      <w:pPr>
        <w:ind w:left="1985" w:hanging="284"/>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06" w15:restartNumberingAfterBreak="0">
    <w:nsid w:val="7491376B"/>
    <w:multiLevelType w:val="multilevel"/>
    <w:tmpl w:val="859AD12A"/>
    <w:styleLink w:val="CurrentList83"/>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7" w15:restartNumberingAfterBreak="0">
    <w:nsid w:val="74AD74DA"/>
    <w:multiLevelType w:val="hybridMultilevel"/>
    <w:tmpl w:val="328A4814"/>
    <w:lvl w:ilvl="0" w:tplc="FFB80086">
      <w:start w:val="1"/>
      <w:numFmt w:val="lowerLetter"/>
      <w:lvlText w:val="(%1)"/>
      <w:lvlJc w:val="left"/>
      <w:pPr>
        <w:ind w:left="720" w:hanging="360"/>
      </w:pPr>
      <w:rPr>
        <w:rFonts w:hint="default"/>
      </w:rPr>
    </w:lvl>
    <w:lvl w:ilvl="1" w:tplc="7C7AD860" w:tentative="1">
      <w:start w:val="1"/>
      <w:numFmt w:val="lowerLetter"/>
      <w:lvlText w:val="%2."/>
      <w:lvlJc w:val="left"/>
      <w:pPr>
        <w:ind w:left="1440" w:hanging="360"/>
      </w:pPr>
    </w:lvl>
    <w:lvl w:ilvl="2" w:tplc="9B4AF824" w:tentative="1">
      <w:start w:val="1"/>
      <w:numFmt w:val="lowerRoman"/>
      <w:lvlText w:val="%3."/>
      <w:lvlJc w:val="right"/>
      <w:pPr>
        <w:ind w:left="2160" w:hanging="180"/>
      </w:pPr>
    </w:lvl>
    <w:lvl w:ilvl="3" w:tplc="1486CEA0" w:tentative="1">
      <w:start w:val="1"/>
      <w:numFmt w:val="decimal"/>
      <w:lvlText w:val="%4."/>
      <w:lvlJc w:val="left"/>
      <w:pPr>
        <w:ind w:left="2880" w:hanging="360"/>
      </w:pPr>
    </w:lvl>
    <w:lvl w:ilvl="4" w:tplc="5E72AE78" w:tentative="1">
      <w:start w:val="1"/>
      <w:numFmt w:val="lowerLetter"/>
      <w:lvlText w:val="%5."/>
      <w:lvlJc w:val="left"/>
      <w:pPr>
        <w:ind w:left="3600" w:hanging="360"/>
      </w:pPr>
    </w:lvl>
    <w:lvl w:ilvl="5" w:tplc="AED8413C" w:tentative="1">
      <w:start w:val="1"/>
      <w:numFmt w:val="lowerRoman"/>
      <w:lvlText w:val="%6."/>
      <w:lvlJc w:val="right"/>
      <w:pPr>
        <w:ind w:left="4320" w:hanging="180"/>
      </w:pPr>
    </w:lvl>
    <w:lvl w:ilvl="6" w:tplc="04FEF798" w:tentative="1">
      <w:start w:val="1"/>
      <w:numFmt w:val="decimal"/>
      <w:lvlText w:val="%7."/>
      <w:lvlJc w:val="left"/>
      <w:pPr>
        <w:ind w:left="5040" w:hanging="360"/>
      </w:pPr>
    </w:lvl>
    <w:lvl w:ilvl="7" w:tplc="258E1586" w:tentative="1">
      <w:start w:val="1"/>
      <w:numFmt w:val="lowerLetter"/>
      <w:lvlText w:val="%8."/>
      <w:lvlJc w:val="left"/>
      <w:pPr>
        <w:ind w:left="5760" w:hanging="360"/>
      </w:pPr>
    </w:lvl>
    <w:lvl w:ilvl="8" w:tplc="2C0E8448" w:tentative="1">
      <w:start w:val="1"/>
      <w:numFmt w:val="lowerRoman"/>
      <w:lvlText w:val="%9."/>
      <w:lvlJc w:val="right"/>
      <w:pPr>
        <w:ind w:left="6480" w:hanging="180"/>
      </w:pPr>
    </w:lvl>
  </w:abstractNum>
  <w:abstractNum w:abstractNumId="408" w15:restartNumberingAfterBreak="0">
    <w:nsid w:val="74E723F9"/>
    <w:multiLevelType w:val="multilevel"/>
    <w:tmpl w:val="015C7AF6"/>
    <w:styleLink w:val="CurrentList94"/>
    <w:lvl w:ilvl="0">
      <w:start w:val="60"/>
      <w:numFmt w:val="decimal"/>
      <w:lvlText w:val="%1"/>
      <w:lvlJc w:val="left"/>
      <w:pPr>
        <w:ind w:left="794" w:hanging="596"/>
      </w:pPr>
      <w:rPr>
        <w:rFonts w:asciiTheme="minorBidi" w:hAnsiTheme="minorBidi" w:cstheme="minorBidi" w:hint="default"/>
        <w:b/>
        <w:bCs/>
        <w:i w:val="0"/>
        <w:sz w:val="24"/>
      </w:rPr>
    </w:lvl>
    <w:lvl w:ilvl="1">
      <w:start w:val="60"/>
      <w:numFmt w:val="decimal"/>
      <w:lvlText w:val="%2.1"/>
      <w:lvlJc w:val="right"/>
      <w:pPr>
        <w:ind w:left="1117"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409" w15:restartNumberingAfterBreak="0">
    <w:nsid w:val="7511660C"/>
    <w:multiLevelType w:val="multilevel"/>
    <w:tmpl w:val="162CDD14"/>
    <w:styleLink w:val="CurrentList201"/>
    <w:lvl w:ilvl="0">
      <w:start w:val="1"/>
      <w:numFmt w:val="decimal"/>
      <w:lvlText w:val="B%1"/>
      <w:lvlJc w:val="right"/>
      <w:pPr>
        <w:ind w:left="794" w:hanging="39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0" w15:restartNumberingAfterBreak="0">
    <w:nsid w:val="756161C2"/>
    <w:multiLevelType w:val="hybridMultilevel"/>
    <w:tmpl w:val="E25C6CA8"/>
    <w:lvl w:ilvl="0" w:tplc="EC3421BC">
      <w:start w:val="1"/>
      <w:numFmt w:val="decimal"/>
      <w:pStyle w:val="Listnumbers"/>
      <w:lvlText w:val="(%1)"/>
      <w:lvlJc w:val="left"/>
      <w:pPr>
        <w:ind w:left="1701" w:hanging="567"/>
      </w:pPr>
      <w:rPr>
        <w:rFonts w:hint="default"/>
      </w:rPr>
    </w:lvl>
    <w:lvl w:ilvl="1" w:tplc="30E63426">
      <w:start w:val="1"/>
      <w:numFmt w:val="lowerLetter"/>
      <w:lvlText w:val="%2."/>
      <w:lvlJc w:val="left"/>
      <w:pPr>
        <w:ind w:left="1213" w:hanging="360"/>
      </w:pPr>
    </w:lvl>
    <w:lvl w:ilvl="2" w:tplc="E86636E0" w:tentative="1">
      <w:start w:val="1"/>
      <w:numFmt w:val="lowerRoman"/>
      <w:lvlText w:val="%3."/>
      <w:lvlJc w:val="right"/>
      <w:pPr>
        <w:ind w:left="1933" w:hanging="180"/>
      </w:pPr>
    </w:lvl>
    <w:lvl w:ilvl="3" w:tplc="BD4A5822" w:tentative="1">
      <w:start w:val="1"/>
      <w:numFmt w:val="decimal"/>
      <w:lvlText w:val="%4."/>
      <w:lvlJc w:val="left"/>
      <w:pPr>
        <w:ind w:left="2653" w:hanging="360"/>
      </w:pPr>
    </w:lvl>
    <w:lvl w:ilvl="4" w:tplc="7D800C8A" w:tentative="1">
      <w:start w:val="1"/>
      <w:numFmt w:val="lowerLetter"/>
      <w:lvlText w:val="%5."/>
      <w:lvlJc w:val="left"/>
      <w:pPr>
        <w:ind w:left="3373" w:hanging="360"/>
      </w:pPr>
    </w:lvl>
    <w:lvl w:ilvl="5" w:tplc="46AEEEE4" w:tentative="1">
      <w:start w:val="1"/>
      <w:numFmt w:val="lowerRoman"/>
      <w:lvlText w:val="%6."/>
      <w:lvlJc w:val="right"/>
      <w:pPr>
        <w:ind w:left="4093" w:hanging="180"/>
      </w:pPr>
    </w:lvl>
    <w:lvl w:ilvl="6" w:tplc="43965922" w:tentative="1">
      <w:start w:val="1"/>
      <w:numFmt w:val="decimal"/>
      <w:lvlText w:val="%7."/>
      <w:lvlJc w:val="left"/>
      <w:pPr>
        <w:ind w:left="4813" w:hanging="360"/>
      </w:pPr>
    </w:lvl>
    <w:lvl w:ilvl="7" w:tplc="C1100460" w:tentative="1">
      <w:start w:val="1"/>
      <w:numFmt w:val="lowerLetter"/>
      <w:lvlText w:val="%8."/>
      <w:lvlJc w:val="left"/>
      <w:pPr>
        <w:ind w:left="5533" w:hanging="360"/>
      </w:pPr>
    </w:lvl>
    <w:lvl w:ilvl="8" w:tplc="218A1BA6" w:tentative="1">
      <w:start w:val="1"/>
      <w:numFmt w:val="lowerRoman"/>
      <w:lvlText w:val="%9."/>
      <w:lvlJc w:val="right"/>
      <w:pPr>
        <w:ind w:left="6253" w:hanging="180"/>
      </w:pPr>
    </w:lvl>
  </w:abstractNum>
  <w:abstractNum w:abstractNumId="411" w15:restartNumberingAfterBreak="0">
    <w:nsid w:val="7563288A"/>
    <w:multiLevelType w:val="multilevel"/>
    <w:tmpl w:val="554CD6F8"/>
    <w:lvl w:ilvl="0">
      <w:start w:val="1"/>
      <w:numFmt w:val="decimal"/>
      <w:lvlText w:val="D%1"/>
      <w:lvlJc w:val="left"/>
      <w:pPr>
        <w:ind w:left="794" w:hanging="397"/>
      </w:pPr>
      <w:rPr>
        <w:rFonts w:hint="default"/>
      </w:rPr>
    </w:lvl>
    <w:lvl w:ilvl="1">
      <w:start w:val="1"/>
      <w:numFmt w:val="decimal"/>
      <w:lvlText w:val="D%1.%2"/>
      <w:lvlJc w:val="lef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567"/>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2" w15:restartNumberingAfterBreak="0">
    <w:nsid w:val="75976EB4"/>
    <w:multiLevelType w:val="multilevel"/>
    <w:tmpl w:val="E280F4F8"/>
    <w:styleLink w:val="CurrentList136"/>
    <w:lvl w:ilvl="0">
      <w:start w:val="1"/>
      <w:numFmt w:val="decimal"/>
      <w:lvlText w:val="B%1"/>
      <w:lvlJc w:val="right"/>
      <w:pPr>
        <w:ind w:left="794" w:hanging="227"/>
      </w:pPr>
      <w:rPr>
        <w:rFonts w:hint="default"/>
      </w:rPr>
    </w:lvl>
    <w:lvl w:ilvl="1">
      <w:start w:val="1"/>
      <w:numFmt w:val="decimal"/>
      <w:lvlText w:val="B%1.%2"/>
      <w:lvlJc w:val="right"/>
      <w:pPr>
        <w:ind w:left="794" w:hanging="29"/>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3" w15:restartNumberingAfterBreak="0">
    <w:nsid w:val="759E799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4" w15:restartNumberingAfterBreak="0">
    <w:nsid w:val="75AD350E"/>
    <w:multiLevelType w:val="multilevel"/>
    <w:tmpl w:val="53DEDCBC"/>
    <w:lvl w:ilvl="0">
      <w:start w:val="1"/>
      <w:numFmt w:val="decimal"/>
      <w:pStyle w:val="IsraeliSailing"/>
      <w:suff w:val="space"/>
      <w:lvlText w:val="%1"/>
      <w:lvlJc w:val="right"/>
      <w:pPr>
        <w:ind w:left="794" w:hanging="397"/>
      </w:pPr>
      <w:rPr>
        <w:rFonts w:hint="default"/>
      </w:rPr>
    </w:lvl>
    <w:lvl w:ilvl="1">
      <w:start w:val="1"/>
      <w:numFmt w:val="decimal"/>
      <w:suff w:val="nothing"/>
      <w:lvlText w:val="%2.%1"/>
      <w:lvlJc w:val="right"/>
      <w:pPr>
        <w:ind w:left="794" w:hanging="397"/>
      </w:pPr>
      <w:rPr>
        <w:rFonts w:asciiTheme="minorBidi" w:hAnsiTheme="minorBidi" w:cstheme="minorBidi" w:hint="default"/>
        <w:b w:val="0"/>
        <w:i w:val="0"/>
        <w:sz w:val="24"/>
      </w:rPr>
    </w:lvl>
    <w:lvl w:ilvl="2">
      <w:start w:val="1"/>
      <w:numFmt w:val="hebrew1"/>
      <w:suff w:val="nothing"/>
      <w:lvlText w:val="%3."/>
      <w:lvlJc w:val="left"/>
      <w:pPr>
        <w:ind w:left="1928" w:hanging="567"/>
      </w:pPr>
      <w:rPr>
        <w:rFonts w:asciiTheme="minorBidi" w:hAnsiTheme="minorBidi" w:cstheme="minorBidi" w:hint="default"/>
        <w:b w:val="0"/>
        <w:i w:val="0"/>
        <w:sz w:val="24"/>
      </w:rPr>
    </w:lvl>
    <w:lvl w:ilvl="3">
      <w:start w:val="1"/>
      <w:numFmt w:val="decimal"/>
      <w:suff w:val="nothing"/>
      <w:lvlText w:val="(%4)"/>
      <w:lvlJc w:val="left"/>
      <w:pPr>
        <w:ind w:left="2665"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5" w15:restartNumberingAfterBreak="0">
    <w:nsid w:val="75E82636"/>
    <w:multiLevelType w:val="multilevel"/>
    <w:tmpl w:val="4842738A"/>
    <w:styleLink w:val="CurrentList44"/>
    <w:lvl w:ilvl="0">
      <w:start w:val="1"/>
      <w:numFmt w:val="decimal"/>
      <w:lvlText w:val="%1"/>
      <w:lvlJc w:val="left"/>
      <w:pPr>
        <w:ind w:left="794" w:hanging="596"/>
      </w:pPr>
      <w:rPr>
        <w:rFonts w:hint="default"/>
      </w:rPr>
    </w:lvl>
    <w:lvl w:ilvl="1">
      <w:start w:val="1"/>
      <w:numFmt w:val="decimal"/>
      <w:lvlText w:val="%1.%2"/>
      <w:lvlJc w:val="left"/>
      <w:pPr>
        <w:ind w:left="794" w:hanging="596"/>
      </w:pPr>
      <w:rPr>
        <w:rFonts w:hint="default"/>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6" w15:restartNumberingAfterBreak="0">
    <w:nsid w:val="75ED4657"/>
    <w:multiLevelType w:val="multilevel"/>
    <w:tmpl w:val="FCA00976"/>
    <w:lvl w:ilvl="0">
      <w:start w:val="40"/>
      <w:numFmt w:val="decimal"/>
      <w:pStyle w:val="Part440andabove"/>
      <w:lvlText w:val="%1"/>
      <w:lvlJc w:val="left"/>
      <w:pPr>
        <w:ind w:left="794" w:hanging="596"/>
      </w:pPr>
      <w:rPr>
        <w:rFonts w:hint="default"/>
      </w:rPr>
    </w:lvl>
    <w:lvl w:ilvl="1">
      <w:start w:val="1"/>
      <w:numFmt w:val="decimal"/>
      <w:lvlText w:val="%1.%2"/>
      <w:lvlJc w:val="left"/>
      <w:pPr>
        <w:ind w:left="794" w:hanging="596"/>
      </w:pPr>
      <w:rPr>
        <w:rFonts w:asciiTheme="minorBidi" w:hAnsiTheme="minorBidi" w:cstheme="minorBidi" w:hint="default"/>
        <w:b/>
        <w:bCs/>
        <w:i w:val="0"/>
        <w:iCs w:val="0"/>
        <w:color w:val="auto"/>
        <w:sz w:val="24"/>
        <w:szCs w:val="24"/>
      </w:rPr>
    </w:lvl>
    <w:lvl w:ilvl="2">
      <w:start w:val="1"/>
      <w:numFmt w:val="lowerLetter"/>
      <w:lvlText w:val="(%3)"/>
      <w:lvlJc w:val="left"/>
      <w:pPr>
        <w:ind w:left="1361" w:hanging="567"/>
      </w:pPr>
      <w:rPr>
        <w:rFonts w:ascii="Arial" w:hAnsi="Arial" w:cs="Arial" w:hint="default"/>
        <w:b w:val="0"/>
        <w:bCs/>
        <w:i w:val="0"/>
        <w:iCs w:val="0"/>
        <w:color w:val="auto"/>
        <w:sz w:val="24"/>
        <w:szCs w:val="24"/>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7" w15:restartNumberingAfterBreak="0">
    <w:nsid w:val="7648035D"/>
    <w:multiLevelType w:val="multilevel"/>
    <w:tmpl w:val="7DD82856"/>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18" w15:restartNumberingAfterBreak="0">
    <w:nsid w:val="770D7817"/>
    <w:multiLevelType w:val="multilevel"/>
    <w:tmpl w:val="73981CF6"/>
    <w:lvl w:ilvl="0">
      <w:start w:val="1"/>
      <w:numFmt w:val="decimal"/>
      <w:suff w:val="space"/>
      <w:lvlText w:val="%1"/>
      <w:lvlJc w:val="left"/>
      <w:pPr>
        <w:ind w:left="1191" w:hanging="511"/>
      </w:pPr>
      <w:rPr>
        <w:rFonts w:hint="default"/>
      </w:rPr>
    </w:lvl>
    <w:lvl w:ilvl="1">
      <w:start w:val="1"/>
      <w:numFmt w:val="decima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19" w15:restartNumberingAfterBreak="0">
    <w:nsid w:val="771238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0" w15:restartNumberingAfterBreak="0">
    <w:nsid w:val="77281AE7"/>
    <w:multiLevelType w:val="multilevel"/>
    <w:tmpl w:val="82B4C16C"/>
    <w:styleLink w:val="CurrentList194"/>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701" w:hanging="397"/>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21" w15:restartNumberingAfterBreak="0">
    <w:nsid w:val="772A552B"/>
    <w:multiLevelType w:val="multilevel"/>
    <w:tmpl w:val="3E325994"/>
    <w:lvl w:ilvl="0">
      <w:start w:val="1"/>
      <w:numFmt w:val="decimal"/>
      <w:pStyle w:val="AppendixF"/>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665" w:hanging="510"/>
      </w:pPr>
      <w:rPr>
        <w:rFonts w:asciiTheme="minorBidi" w:hAnsiTheme="minorBidi" w:cstheme="minorBidi" w:hint="default"/>
        <w:b w:val="0"/>
        <w:bCs w:val="0"/>
        <w:i w:val="0"/>
        <w:sz w:val="24"/>
        <w:lang w:bidi="he-IL"/>
      </w:rPr>
    </w:lvl>
    <w:lvl w:ilvl="7">
      <w:start w:val="1"/>
      <w:numFmt w:val="decimal"/>
      <w:lvlText w:val="A%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422" w15:restartNumberingAfterBreak="0">
    <w:nsid w:val="774857A2"/>
    <w:multiLevelType w:val="multilevel"/>
    <w:tmpl w:val="DA4E8A70"/>
    <w:styleLink w:val="CurrentList239"/>
    <w:lvl w:ilvl="0">
      <w:start w:val="1"/>
      <w:numFmt w:val="decimal"/>
      <w:lvlText w:val="P%1"/>
      <w:lvlJc w:val="right"/>
      <w:pPr>
        <w:ind w:left="794" w:hanging="397"/>
      </w:pPr>
      <w:rPr>
        <w:rFonts w:hint="default"/>
        <w:b/>
        <w:bCs/>
      </w:rPr>
    </w:lvl>
    <w:lvl w:ilvl="1">
      <w:start w:val="1"/>
      <w:numFmt w:val="decimal"/>
      <w:lvlText w:val="P%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423" w15:restartNumberingAfterBreak="0">
    <w:nsid w:val="7810614E"/>
    <w:multiLevelType w:val="multilevel"/>
    <w:tmpl w:val="A5A2D7A6"/>
    <w:styleLink w:val="CurrentList103"/>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24" w15:restartNumberingAfterBreak="0">
    <w:nsid w:val="78146E10"/>
    <w:multiLevelType w:val="hybridMultilevel"/>
    <w:tmpl w:val="9A10F146"/>
    <w:lvl w:ilvl="0" w:tplc="1EDE6D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82570A5"/>
    <w:multiLevelType w:val="hybridMultilevel"/>
    <w:tmpl w:val="9460A58E"/>
    <w:lvl w:ilvl="0" w:tplc="C4A0D3AE">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8791D10"/>
    <w:multiLevelType w:val="multilevel"/>
    <w:tmpl w:val="F9F25214"/>
    <w:styleLink w:val="CurrentList66"/>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427" w15:restartNumberingAfterBreak="0">
    <w:nsid w:val="78885772"/>
    <w:multiLevelType w:val="multilevel"/>
    <w:tmpl w:val="F5A8F6F6"/>
    <w:styleLink w:val="CurrentList28"/>
    <w:lvl w:ilvl="0">
      <w:start w:val="1"/>
      <w:numFmt w:val="decimal"/>
      <w:lvlText w:val="%1"/>
      <w:lvlJc w:val="left"/>
      <w:pPr>
        <w:ind w:left="1418" w:hanging="1418"/>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28" w15:restartNumberingAfterBreak="0">
    <w:nsid w:val="78B45D97"/>
    <w:multiLevelType w:val="multilevel"/>
    <w:tmpl w:val="055C0EE4"/>
    <w:styleLink w:val="CurrentList218"/>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985" w:hanging="624"/>
      </w:pPr>
      <w:rPr>
        <w:rFonts w:asciiTheme="minorBidi" w:hAnsiTheme="minorBidi" w:cstheme="minorBidi" w:hint="default"/>
        <w:b w:val="0"/>
        <w:i w:val="0"/>
        <w:sz w:val="24"/>
      </w:rPr>
    </w:lvl>
    <w:lvl w:ilvl="4">
      <w:start w:val="1"/>
      <w:numFmt w:val="decimal"/>
      <w:lvlText w:val="(%5)"/>
      <w:lvlJc w:val="right"/>
      <w:pPr>
        <w:ind w:left="2552"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29" w15:restartNumberingAfterBreak="0">
    <w:nsid w:val="78EE08A1"/>
    <w:multiLevelType w:val="multilevel"/>
    <w:tmpl w:val="6650625C"/>
    <w:styleLink w:val="CurrentList38"/>
    <w:lvl w:ilvl="0">
      <w:start w:val="1"/>
      <w:numFmt w:val="decimal"/>
      <w:lvlText w:val="%1."/>
      <w:lvlJc w:val="left"/>
      <w:pPr>
        <w:ind w:left="1134" w:hanging="936"/>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0" w15:restartNumberingAfterBreak="0">
    <w:nsid w:val="78F06804"/>
    <w:multiLevelType w:val="multilevel"/>
    <w:tmpl w:val="17E2A8F8"/>
    <w:styleLink w:val="CurrentList20"/>
    <w:lvl w:ilvl="0">
      <w:start w:val="1"/>
      <w:numFmt w:val="decimal"/>
      <w:isLgl/>
      <w:lvlText w:val="%1"/>
      <w:lvlJc w:val="left"/>
      <w:pPr>
        <w:ind w:left="0" w:hanging="510"/>
      </w:pPr>
      <w:rPr>
        <w:rFonts w:hint="default"/>
      </w:rPr>
    </w:lvl>
    <w:lvl w:ilvl="1">
      <w:start w:val="1"/>
      <w:numFmt w:val="decimal"/>
      <w:lvlText w:val="%1.%2."/>
      <w:lvlJc w:val="left"/>
      <w:pPr>
        <w:ind w:left="349" w:hanging="432"/>
      </w:pPr>
      <w:rPr>
        <w:rFonts w:hint="default"/>
      </w:rPr>
    </w:lvl>
    <w:lvl w:ilvl="2">
      <w:start w:val="1"/>
      <w:numFmt w:val="decimal"/>
      <w:lvlText w:val="%1.%2.%3."/>
      <w:lvlJc w:val="left"/>
      <w:pPr>
        <w:ind w:left="781" w:hanging="504"/>
      </w:pPr>
      <w:rPr>
        <w:rFonts w:hint="default"/>
      </w:rPr>
    </w:lvl>
    <w:lvl w:ilvl="3">
      <w:start w:val="1"/>
      <w:numFmt w:val="decimal"/>
      <w:lvlText w:val="%1.%2.%3.%4."/>
      <w:lvlJc w:val="left"/>
      <w:pPr>
        <w:ind w:left="1285" w:hanging="648"/>
      </w:pPr>
      <w:rPr>
        <w:rFonts w:hint="default"/>
      </w:rPr>
    </w:lvl>
    <w:lvl w:ilvl="4">
      <w:start w:val="1"/>
      <w:numFmt w:val="decimal"/>
      <w:lvlText w:val="%1.%2.%3.%4.%5."/>
      <w:lvlJc w:val="left"/>
      <w:pPr>
        <w:ind w:left="1789" w:hanging="792"/>
      </w:pPr>
      <w:rPr>
        <w:rFonts w:hint="default"/>
      </w:rPr>
    </w:lvl>
    <w:lvl w:ilvl="5">
      <w:start w:val="1"/>
      <w:numFmt w:val="decimal"/>
      <w:lvlText w:val="%1.%2.%3.%4.%5.%6."/>
      <w:lvlJc w:val="left"/>
      <w:pPr>
        <w:ind w:left="2293" w:hanging="936"/>
      </w:pPr>
      <w:rPr>
        <w:rFonts w:hint="default"/>
      </w:rPr>
    </w:lvl>
    <w:lvl w:ilvl="6">
      <w:start w:val="1"/>
      <w:numFmt w:val="decimal"/>
      <w:lvlText w:val="%1.%2.%3.%4.%5.%6.%7."/>
      <w:lvlJc w:val="left"/>
      <w:pPr>
        <w:ind w:left="2797" w:hanging="1080"/>
      </w:pPr>
      <w:rPr>
        <w:rFonts w:hint="default"/>
      </w:rPr>
    </w:lvl>
    <w:lvl w:ilvl="7">
      <w:start w:val="1"/>
      <w:numFmt w:val="decimal"/>
      <w:lvlText w:val="%1.%2.%3.%4.%5.%6.%7.%8."/>
      <w:lvlJc w:val="left"/>
      <w:pPr>
        <w:ind w:left="3301" w:hanging="1224"/>
      </w:pPr>
      <w:rPr>
        <w:rFonts w:hint="default"/>
      </w:rPr>
    </w:lvl>
    <w:lvl w:ilvl="8">
      <w:start w:val="1"/>
      <w:numFmt w:val="decimal"/>
      <w:lvlText w:val="%1.%2.%3.%4.%5.%6.%7.%8.%9."/>
      <w:lvlJc w:val="left"/>
      <w:pPr>
        <w:ind w:left="3877" w:hanging="1440"/>
      </w:pPr>
      <w:rPr>
        <w:rFonts w:hint="default"/>
      </w:rPr>
    </w:lvl>
  </w:abstractNum>
  <w:abstractNum w:abstractNumId="431" w15:restartNumberingAfterBreak="0">
    <w:nsid w:val="792837A8"/>
    <w:multiLevelType w:val="multilevel"/>
    <w:tmpl w:val="09CE7C68"/>
    <w:styleLink w:val="CurrentList29"/>
    <w:lvl w:ilvl="0">
      <w:start w:val="1"/>
      <w:numFmt w:val="decimal"/>
      <w:lvlText w:val="%1"/>
      <w:lvlJc w:val="left"/>
      <w:pPr>
        <w:ind w:left="1418" w:hanging="1418"/>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32" w15:restartNumberingAfterBreak="0">
    <w:nsid w:val="79643EA8"/>
    <w:multiLevelType w:val="multilevel"/>
    <w:tmpl w:val="B15CC504"/>
    <w:styleLink w:val="CurrentList141"/>
    <w:lvl w:ilvl="0">
      <w:start w:val="14"/>
      <w:numFmt w:val="decimal"/>
      <w:lvlText w:val="%1"/>
      <w:lvlJc w:val="left"/>
      <w:pPr>
        <w:ind w:left="794" w:hanging="596"/>
      </w:pPr>
      <w:rPr>
        <w:rFonts w:hint="default"/>
        <w:sz w:val="24"/>
        <w:szCs w:val="24"/>
      </w:rPr>
    </w:lvl>
    <w:lvl w:ilvl="1">
      <w:start w:val="1"/>
      <w:numFmt w:val="decimal"/>
      <w:lvlText w:val="%1.%2"/>
      <w:lvlJc w:val="left"/>
      <w:pPr>
        <w:ind w:left="794" w:hanging="596"/>
      </w:pPr>
      <w:rPr>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433" w15:restartNumberingAfterBreak="0">
    <w:nsid w:val="79FB65AE"/>
    <w:multiLevelType w:val="multilevel"/>
    <w:tmpl w:val="4BFA31EC"/>
    <w:styleLink w:val="CurrentList7"/>
    <w:lvl w:ilvl="0">
      <w:start w:val="1"/>
      <w:numFmt w:val="lowerLetter"/>
      <w:lvlText w:val="(%1)"/>
      <w:lvlJc w:val="left"/>
      <w:pPr>
        <w:ind w:left="1145" w:hanging="340"/>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434" w15:restartNumberingAfterBreak="0">
    <w:nsid w:val="7AF96A7E"/>
    <w:multiLevelType w:val="multilevel"/>
    <w:tmpl w:val="D8C8EFFA"/>
    <w:styleLink w:val="Style2"/>
    <w:lvl w:ilvl="0">
      <w:start w:val="1"/>
      <w:numFmt w:val="decimal"/>
      <w:lvlText w:val="%1"/>
      <w:lvlJc w:val="left"/>
      <w:pPr>
        <w:ind w:left="1418" w:hanging="1418"/>
      </w:pPr>
      <w:rPr>
        <w:rFonts w:hint="default"/>
      </w:rPr>
    </w:lvl>
    <w:lvl w:ilvl="1">
      <w:start w:val="1"/>
      <w:numFmt w:val="decimal"/>
      <w:lvlText w:val="%2.1"/>
      <w:lvlJc w:val="left"/>
      <w:pPr>
        <w:ind w:left="1418" w:hanging="1418"/>
      </w:pPr>
      <w:rPr>
        <w:rFonts w:hint="default"/>
      </w:rPr>
    </w:lvl>
    <w:lvl w:ilvl="2">
      <w:start w:val="1"/>
      <w:numFmt w:val="lowerLetter"/>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35" w15:restartNumberingAfterBreak="0">
    <w:nsid w:val="7B06725D"/>
    <w:multiLevelType w:val="multilevel"/>
    <w:tmpl w:val="896C6B1A"/>
    <w:styleLink w:val="CurrentList35"/>
    <w:lvl w:ilvl="0">
      <w:start w:val="1"/>
      <w:numFmt w:val="decimal"/>
      <w:lvlText w:val="%1."/>
      <w:lvlJc w:val="left"/>
      <w:pPr>
        <w:ind w:left="1021" w:hanging="1021"/>
      </w:pPr>
    </w:lvl>
    <w:lvl w:ilvl="1">
      <w:start w:val="1"/>
      <w:numFmt w:val="decimal"/>
      <w:lvlText w:val="%1.%2."/>
      <w:lvlJc w:val="left"/>
      <w:pPr>
        <w:ind w:left="1021" w:hanging="1021"/>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6" w15:restartNumberingAfterBreak="0">
    <w:nsid w:val="7B4148B3"/>
    <w:multiLevelType w:val="multilevel"/>
    <w:tmpl w:val="C97AE050"/>
    <w:styleLink w:val="CurrentList77"/>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7" w15:restartNumberingAfterBreak="0">
    <w:nsid w:val="7B6352C1"/>
    <w:multiLevelType w:val="hybridMultilevel"/>
    <w:tmpl w:val="F82C454E"/>
    <w:lvl w:ilvl="0" w:tplc="E3B427F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8" w15:restartNumberingAfterBreak="0">
    <w:nsid w:val="7BCE51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9" w15:restartNumberingAfterBreak="0">
    <w:nsid w:val="7C535FA2"/>
    <w:multiLevelType w:val="multilevel"/>
    <w:tmpl w:val="C1928956"/>
    <w:styleLink w:val="CurrentList61"/>
    <w:lvl w:ilvl="0">
      <w:start w:val="1"/>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0" w15:restartNumberingAfterBreak="0">
    <w:nsid w:val="7CE52C7B"/>
    <w:multiLevelType w:val="multilevel"/>
    <w:tmpl w:val="24F2C7F2"/>
    <w:lvl w:ilvl="0">
      <w:start w:val="1"/>
      <w:numFmt w:val="decimal"/>
      <w:pStyle w:val="AppendixG"/>
      <w:lvlText w:val="G%1"/>
      <w:lvlJc w:val="right"/>
      <w:pPr>
        <w:ind w:left="794" w:hanging="397"/>
      </w:pPr>
      <w:rPr>
        <w:rFonts w:hint="default"/>
        <w:b/>
        <w:bCs/>
      </w:rPr>
    </w:lvl>
    <w:lvl w:ilvl="1">
      <w:start w:val="1"/>
      <w:numFmt w:val="decimal"/>
      <w:lvlText w:val="G%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441" w15:restartNumberingAfterBreak="0">
    <w:nsid w:val="7CED552A"/>
    <w:multiLevelType w:val="multilevel"/>
    <w:tmpl w:val="94F2B01E"/>
    <w:styleLink w:val="CurrentList128"/>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42" w15:restartNumberingAfterBreak="0">
    <w:nsid w:val="7D8B0DC3"/>
    <w:multiLevelType w:val="hybridMultilevel"/>
    <w:tmpl w:val="24600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3" w15:restartNumberingAfterBreak="0">
    <w:nsid w:val="7DB3160D"/>
    <w:multiLevelType w:val="multilevel"/>
    <w:tmpl w:val="6B10C3B2"/>
    <w:styleLink w:val="CurrentList114"/>
    <w:lvl w:ilvl="0">
      <w:start w:val="1"/>
      <w:numFmt w:val="decimal"/>
      <w:lvlText w:val="A%1"/>
      <w:lvlJc w:val="right"/>
      <w:pPr>
        <w:ind w:left="794" w:hanging="510"/>
      </w:pPr>
      <w:rPr>
        <w:rFonts w:hint="default"/>
      </w:rPr>
    </w:lvl>
    <w:lvl w:ilvl="1">
      <w:start w:val="1"/>
      <w:numFmt w:val="decimal"/>
      <w:lvlText w:val="A%1.%2"/>
      <w:lvlJc w:val="right"/>
      <w:pPr>
        <w:ind w:left="794" w:hanging="340"/>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44" w15:restartNumberingAfterBreak="0">
    <w:nsid w:val="7DCF374E"/>
    <w:multiLevelType w:val="multilevel"/>
    <w:tmpl w:val="9E8A8F74"/>
    <w:styleLink w:val="CurrentList180"/>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531" w:hanging="227"/>
      </w:pPr>
      <w:rPr>
        <w:rFonts w:hint="default"/>
      </w:rPr>
    </w:lvl>
    <w:lvl w:ilvl="3">
      <w:start w:val="1"/>
      <w:numFmt w:val="decimal"/>
      <w:lvlText w:val=" (%4)"/>
      <w:lvlJc w:val="left"/>
      <w:pPr>
        <w:ind w:left="1871" w:hanging="283"/>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445" w15:restartNumberingAfterBreak="0">
    <w:nsid w:val="7F72113A"/>
    <w:multiLevelType w:val="multilevel"/>
    <w:tmpl w:val="EC2CE918"/>
    <w:styleLink w:val="CurrentList112"/>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46" w15:restartNumberingAfterBreak="0">
    <w:nsid w:val="7F982BB9"/>
    <w:multiLevelType w:val="multilevel"/>
    <w:tmpl w:val="8D64E1F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7" w15:restartNumberingAfterBreak="0">
    <w:nsid w:val="7FBF1726"/>
    <w:multiLevelType w:val="multilevel"/>
    <w:tmpl w:val="E4E48C06"/>
    <w:styleLink w:val="CurrentList211"/>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737"/>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448" w15:restartNumberingAfterBreak="0">
    <w:nsid w:val="7FD01093"/>
    <w:multiLevelType w:val="hybridMultilevel"/>
    <w:tmpl w:val="98DE0A3A"/>
    <w:lvl w:ilvl="0" w:tplc="5A5AA9E0">
      <w:start w:val="1"/>
      <w:numFmt w:val="decimal"/>
      <w:lvlText w:val="%1."/>
      <w:lvlJc w:val="left"/>
      <w:pPr>
        <w:ind w:left="720" w:hanging="360"/>
      </w:pPr>
      <w:rPr>
        <w:rFonts w:hint="default"/>
      </w:rPr>
    </w:lvl>
    <w:lvl w:ilvl="1" w:tplc="CAFE3182">
      <w:start w:val="1"/>
      <w:numFmt w:val="hebrew1"/>
      <w:lvlText w:val="%2."/>
      <w:lvlJc w:val="left"/>
      <w:pPr>
        <w:ind w:left="1440" w:hanging="360"/>
      </w:pPr>
      <w:rPr>
        <w:rFonts w:hint="default"/>
        <w:b w:val="0"/>
        <w:bCs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FD570DA"/>
    <w:multiLevelType w:val="multilevel"/>
    <w:tmpl w:val="E95E8174"/>
    <w:styleLink w:val="CurrentList2"/>
    <w:lvl w:ilvl="0">
      <w:start w:val="1"/>
      <w:numFmt w:val="lowerLetter"/>
      <w:lvlText w:val="(%1)"/>
      <w:lvlJc w:val="left"/>
      <w:pPr>
        <w:ind w:left="1808" w:hanging="360"/>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450" w15:restartNumberingAfterBreak="0">
    <w:nsid w:val="7FF7739A"/>
    <w:multiLevelType w:val="multilevel"/>
    <w:tmpl w:val="010EE7C8"/>
    <w:styleLink w:val="CurrentList12"/>
    <w:lvl w:ilvl="0">
      <w:start w:val="1"/>
      <w:numFmt w:val="lowerLetter"/>
      <w:lvlText w:val="(%1)"/>
      <w:lvlJc w:val="left"/>
      <w:pPr>
        <w:ind w:left="1418" w:hanging="613"/>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num w:numId="1" w16cid:durableId="1396469053">
    <w:abstractNumId w:val="204"/>
  </w:num>
  <w:num w:numId="2" w16cid:durableId="1143696746">
    <w:abstractNumId w:val="407"/>
  </w:num>
  <w:num w:numId="3" w16cid:durableId="1518471343">
    <w:abstractNumId w:val="106"/>
  </w:num>
  <w:num w:numId="4" w16cid:durableId="1110736711">
    <w:abstractNumId w:val="153"/>
  </w:num>
  <w:num w:numId="5" w16cid:durableId="1870796781">
    <w:abstractNumId w:val="413"/>
  </w:num>
  <w:num w:numId="6" w16cid:durableId="1369598719">
    <w:abstractNumId w:val="449"/>
  </w:num>
  <w:num w:numId="7" w16cid:durableId="1720203961">
    <w:abstractNumId w:val="41"/>
  </w:num>
  <w:num w:numId="8" w16cid:durableId="1047532172">
    <w:abstractNumId w:val="305"/>
  </w:num>
  <w:num w:numId="9" w16cid:durableId="2080251041">
    <w:abstractNumId w:val="34"/>
  </w:num>
  <w:num w:numId="10" w16cid:durableId="326373000">
    <w:abstractNumId w:val="413"/>
    <w:lvlOverride w:ilvl="0">
      <w:startOverride w:val="1"/>
    </w:lvlOverride>
  </w:num>
  <w:num w:numId="11" w16cid:durableId="1407920200">
    <w:abstractNumId w:val="166"/>
  </w:num>
  <w:num w:numId="12" w16cid:durableId="1023358580">
    <w:abstractNumId w:val="413"/>
  </w:num>
  <w:num w:numId="13" w16cid:durableId="2130391713">
    <w:abstractNumId w:val="413"/>
    <w:lvlOverride w:ilvl="0">
      <w:startOverride w:val="1"/>
    </w:lvlOverride>
  </w:num>
  <w:num w:numId="14" w16cid:durableId="347174318">
    <w:abstractNumId w:val="413"/>
    <w:lvlOverride w:ilvl="0">
      <w:startOverride w:val="1"/>
    </w:lvlOverride>
  </w:num>
  <w:num w:numId="15" w16cid:durableId="1733768104">
    <w:abstractNumId w:val="360"/>
  </w:num>
  <w:num w:numId="16" w16cid:durableId="1327513546">
    <w:abstractNumId w:val="413"/>
  </w:num>
  <w:num w:numId="17" w16cid:durableId="1312784326">
    <w:abstractNumId w:val="413"/>
    <w:lvlOverride w:ilvl="0">
      <w:startOverride w:val="1"/>
    </w:lvlOverride>
  </w:num>
  <w:num w:numId="18" w16cid:durableId="1543202523">
    <w:abstractNumId w:val="413"/>
  </w:num>
  <w:num w:numId="19" w16cid:durableId="417405426">
    <w:abstractNumId w:val="413"/>
    <w:lvlOverride w:ilvl="0">
      <w:startOverride w:val="1"/>
    </w:lvlOverride>
  </w:num>
  <w:num w:numId="20" w16cid:durableId="565142624">
    <w:abstractNumId w:val="413"/>
  </w:num>
  <w:num w:numId="21" w16cid:durableId="1182016447">
    <w:abstractNumId w:val="413"/>
  </w:num>
  <w:num w:numId="22" w16cid:durableId="1016231335">
    <w:abstractNumId w:val="413"/>
    <w:lvlOverride w:ilvl="0">
      <w:startOverride w:val="1"/>
    </w:lvlOverride>
  </w:num>
  <w:num w:numId="23" w16cid:durableId="306665368">
    <w:abstractNumId w:val="413"/>
  </w:num>
  <w:num w:numId="24" w16cid:durableId="2015768043">
    <w:abstractNumId w:val="413"/>
    <w:lvlOverride w:ilvl="0">
      <w:startOverride w:val="1"/>
    </w:lvlOverride>
  </w:num>
  <w:num w:numId="25" w16cid:durableId="505291047">
    <w:abstractNumId w:val="413"/>
  </w:num>
  <w:num w:numId="26" w16cid:durableId="447043882">
    <w:abstractNumId w:val="413"/>
  </w:num>
  <w:num w:numId="27" w16cid:durableId="2013332663">
    <w:abstractNumId w:val="413"/>
  </w:num>
  <w:num w:numId="28" w16cid:durableId="125045632">
    <w:abstractNumId w:val="253"/>
  </w:num>
  <w:num w:numId="29" w16cid:durableId="1392340321">
    <w:abstractNumId w:val="413"/>
    <w:lvlOverride w:ilvl="0">
      <w:startOverride w:val="1"/>
    </w:lvlOverride>
  </w:num>
  <w:num w:numId="30" w16cid:durableId="144321480">
    <w:abstractNumId w:val="413"/>
  </w:num>
  <w:num w:numId="31" w16cid:durableId="545718385">
    <w:abstractNumId w:val="413"/>
    <w:lvlOverride w:ilvl="0">
      <w:startOverride w:val="1"/>
    </w:lvlOverride>
  </w:num>
  <w:num w:numId="32" w16cid:durableId="1191459064">
    <w:abstractNumId w:val="413"/>
  </w:num>
  <w:num w:numId="33" w16cid:durableId="956762022">
    <w:abstractNumId w:val="433"/>
  </w:num>
  <w:num w:numId="34" w16cid:durableId="1057508447">
    <w:abstractNumId w:val="413"/>
    <w:lvlOverride w:ilvl="0">
      <w:startOverride w:val="1"/>
    </w:lvlOverride>
  </w:num>
  <w:num w:numId="35" w16cid:durableId="2107070612">
    <w:abstractNumId w:val="413"/>
    <w:lvlOverride w:ilvl="0">
      <w:startOverride w:val="1"/>
    </w:lvlOverride>
  </w:num>
  <w:num w:numId="36" w16cid:durableId="1394085608">
    <w:abstractNumId w:val="413"/>
  </w:num>
  <w:num w:numId="37" w16cid:durableId="238760116">
    <w:abstractNumId w:val="413"/>
    <w:lvlOverride w:ilvl="0">
      <w:startOverride w:val="1"/>
    </w:lvlOverride>
  </w:num>
  <w:num w:numId="38" w16cid:durableId="1520506169">
    <w:abstractNumId w:val="413"/>
  </w:num>
  <w:num w:numId="39" w16cid:durableId="957878121">
    <w:abstractNumId w:val="413"/>
    <w:lvlOverride w:ilvl="0">
      <w:startOverride w:val="1"/>
    </w:lvlOverride>
  </w:num>
  <w:num w:numId="40" w16cid:durableId="2067024520">
    <w:abstractNumId w:val="348"/>
  </w:num>
  <w:num w:numId="41" w16cid:durableId="768431067">
    <w:abstractNumId w:val="413"/>
    <w:lvlOverride w:ilvl="0">
      <w:startOverride w:val="1"/>
    </w:lvlOverride>
  </w:num>
  <w:num w:numId="42" w16cid:durableId="850097647">
    <w:abstractNumId w:val="413"/>
  </w:num>
  <w:num w:numId="43" w16cid:durableId="568999953">
    <w:abstractNumId w:val="413"/>
    <w:lvlOverride w:ilvl="0">
      <w:startOverride w:val="1"/>
    </w:lvlOverride>
  </w:num>
  <w:num w:numId="44" w16cid:durableId="333343998">
    <w:abstractNumId w:val="101"/>
  </w:num>
  <w:num w:numId="45" w16cid:durableId="1768036269">
    <w:abstractNumId w:val="321"/>
  </w:num>
  <w:num w:numId="46" w16cid:durableId="657080167">
    <w:abstractNumId w:val="312"/>
  </w:num>
  <w:num w:numId="47" w16cid:durableId="343283174">
    <w:abstractNumId w:val="413"/>
    <w:lvlOverride w:ilvl="0">
      <w:startOverride w:val="1"/>
    </w:lvlOverride>
  </w:num>
  <w:num w:numId="48" w16cid:durableId="1326011793">
    <w:abstractNumId w:val="450"/>
  </w:num>
  <w:num w:numId="49" w16cid:durableId="2101758530">
    <w:abstractNumId w:val="413"/>
    <w:lvlOverride w:ilvl="0">
      <w:startOverride w:val="1"/>
    </w:lvlOverride>
  </w:num>
  <w:num w:numId="50" w16cid:durableId="1957366836">
    <w:abstractNumId w:val="363"/>
  </w:num>
  <w:num w:numId="51" w16cid:durableId="1447698128">
    <w:abstractNumId w:val="410"/>
  </w:num>
  <w:num w:numId="52" w16cid:durableId="810291300">
    <w:abstractNumId w:val="88"/>
  </w:num>
  <w:num w:numId="53" w16cid:durableId="307513984">
    <w:abstractNumId w:val="379"/>
  </w:num>
  <w:num w:numId="54" w16cid:durableId="100075988">
    <w:abstractNumId w:val="163"/>
  </w:num>
  <w:num w:numId="55" w16cid:durableId="710426342">
    <w:abstractNumId w:val="413"/>
    <w:lvlOverride w:ilvl="0">
      <w:startOverride w:val="1"/>
    </w:lvlOverride>
  </w:num>
  <w:num w:numId="56" w16cid:durableId="1422490680">
    <w:abstractNumId w:val="338"/>
  </w:num>
  <w:num w:numId="57" w16cid:durableId="1355107224">
    <w:abstractNumId w:val="413"/>
    <w:lvlOverride w:ilvl="0">
      <w:startOverride w:val="1"/>
    </w:lvlOverride>
  </w:num>
  <w:num w:numId="58" w16cid:durableId="1692141167">
    <w:abstractNumId w:val="413"/>
    <w:lvlOverride w:ilvl="0">
      <w:startOverride w:val="1"/>
    </w:lvlOverride>
  </w:num>
  <w:num w:numId="59" w16cid:durableId="2005935861">
    <w:abstractNumId w:val="137"/>
  </w:num>
  <w:num w:numId="60" w16cid:durableId="2017805487">
    <w:abstractNumId w:val="401"/>
  </w:num>
  <w:num w:numId="61" w16cid:durableId="1483963812">
    <w:abstractNumId w:val="61"/>
  </w:num>
  <w:num w:numId="62" w16cid:durableId="1588416458">
    <w:abstractNumId w:val="413"/>
  </w:num>
  <w:num w:numId="63" w16cid:durableId="927932406">
    <w:abstractNumId w:val="413"/>
    <w:lvlOverride w:ilvl="0">
      <w:startOverride w:val="1"/>
    </w:lvlOverride>
  </w:num>
  <w:num w:numId="64" w16cid:durableId="1682391909">
    <w:abstractNumId w:val="413"/>
  </w:num>
  <w:num w:numId="65" w16cid:durableId="151458469">
    <w:abstractNumId w:val="413"/>
    <w:lvlOverride w:ilvl="0">
      <w:startOverride w:val="1"/>
    </w:lvlOverride>
  </w:num>
  <w:num w:numId="66" w16cid:durableId="1706713954">
    <w:abstractNumId w:val="413"/>
    <w:lvlOverride w:ilvl="0">
      <w:startOverride w:val="1"/>
    </w:lvlOverride>
  </w:num>
  <w:num w:numId="67" w16cid:durableId="559092513">
    <w:abstractNumId w:val="335"/>
  </w:num>
  <w:num w:numId="68" w16cid:durableId="1892380841">
    <w:abstractNumId w:val="58"/>
  </w:num>
  <w:num w:numId="69" w16cid:durableId="7989610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9898500">
    <w:abstractNumId w:val="397"/>
  </w:num>
  <w:num w:numId="71" w16cid:durableId="1024864409">
    <w:abstractNumId w:val="417"/>
  </w:num>
  <w:num w:numId="72" w16cid:durableId="507445765">
    <w:abstractNumId w:val="299"/>
  </w:num>
  <w:num w:numId="73" w16cid:durableId="133066330">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55784144">
    <w:abstractNumId w:val="280"/>
  </w:num>
  <w:num w:numId="75" w16cid:durableId="42290141">
    <w:abstractNumId w:val="430"/>
  </w:num>
  <w:num w:numId="76" w16cid:durableId="357896621">
    <w:abstractNumId w:val="237"/>
  </w:num>
  <w:num w:numId="77" w16cid:durableId="80420624">
    <w:abstractNumId w:val="222"/>
  </w:num>
  <w:num w:numId="78" w16cid:durableId="369497819">
    <w:abstractNumId w:val="116"/>
  </w:num>
  <w:num w:numId="79" w16cid:durableId="1915167108">
    <w:abstractNumId w:val="15"/>
  </w:num>
  <w:num w:numId="80" w16cid:durableId="182210395">
    <w:abstractNumId w:val="116"/>
  </w:num>
  <w:num w:numId="81" w16cid:durableId="2047412004">
    <w:abstractNumId w:val="182"/>
  </w:num>
  <w:num w:numId="82" w16cid:durableId="80834058">
    <w:abstractNumId w:val="325"/>
  </w:num>
  <w:num w:numId="83" w16cid:durableId="445347004">
    <w:abstractNumId w:val="116"/>
  </w:num>
  <w:num w:numId="84" w16cid:durableId="1528761258">
    <w:abstractNumId w:val="116"/>
  </w:num>
  <w:num w:numId="85" w16cid:durableId="351608472">
    <w:abstractNumId w:val="116"/>
  </w:num>
  <w:num w:numId="86" w16cid:durableId="882249495">
    <w:abstractNumId w:val="116"/>
  </w:num>
  <w:num w:numId="87" w16cid:durableId="1729960839">
    <w:abstractNumId w:val="116"/>
  </w:num>
  <w:num w:numId="88" w16cid:durableId="1608082405">
    <w:abstractNumId w:val="116"/>
  </w:num>
  <w:num w:numId="89" w16cid:durableId="1938294889">
    <w:abstractNumId w:val="116"/>
  </w:num>
  <w:num w:numId="90" w16cid:durableId="67773004">
    <w:abstractNumId w:val="116"/>
    <w:lvlOverride w:ilvl="0">
      <w:startOverride w:val="1"/>
    </w:lvlOverride>
  </w:num>
  <w:num w:numId="91" w16cid:durableId="941567112">
    <w:abstractNumId w:val="116"/>
  </w:num>
  <w:num w:numId="92" w16cid:durableId="656307914">
    <w:abstractNumId w:val="355"/>
  </w:num>
  <w:num w:numId="93" w16cid:durableId="51118286">
    <w:abstractNumId w:val="116"/>
    <w:lvlOverride w:ilvl="0">
      <w:startOverride w:val="1"/>
    </w:lvlOverride>
  </w:num>
  <w:num w:numId="94" w16cid:durableId="115417713">
    <w:abstractNumId w:val="116"/>
    <w:lvlOverride w:ilvl="0">
      <w:startOverride w:val="1"/>
    </w:lvlOverride>
  </w:num>
  <w:num w:numId="95" w16cid:durableId="611942235">
    <w:abstractNumId w:val="116"/>
  </w:num>
  <w:num w:numId="96" w16cid:durableId="1374228727">
    <w:abstractNumId w:val="116"/>
    <w:lvlOverride w:ilvl="0">
      <w:startOverride w:val="1"/>
    </w:lvlOverride>
  </w:num>
  <w:num w:numId="97" w16cid:durableId="1385520890">
    <w:abstractNumId w:val="116"/>
  </w:num>
  <w:num w:numId="98" w16cid:durableId="1723334749">
    <w:abstractNumId w:val="116"/>
    <w:lvlOverride w:ilvl="0">
      <w:startOverride w:val="1"/>
    </w:lvlOverride>
  </w:num>
  <w:num w:numId="99" w16cid:durableId="273098273">
    <w:abstractNumId w:val="116"/>
  </w:num>
  <w:num w:numId="100" w16cid:durableId="862591369">
    <w:abstractNumId w:val="116"/>
    <w:lvlOverride w:ilvl="0">
      <w:startOverride w:val="1"/>
    </w:lvlOverride>
  </w:num>
  <w:num w:numId="101" w16cid:durableId="2004970743">
    <w:abstractNumId w:val="116"/>
  </w:num>
  <w:num w:numId="102" w16cid:durableId="2058628834">
    <w:abstractNumId w:val="116"/>
    <w:lvlOverride w:ilvl="0">
      <w:startOverride w:val="1"/>
    </w:lvlOverride>
  </w:num>
  <w:num w:numId="103" w16cid:durableId="140732609">
    <w:abstractNumId w:val="116"/>
  </w:num>
  <w:num w:numId="104" w16cid:durableId="1240600778">
    <w:abstractNumId w:val="116"/>
    <w:lvlOverride w:ilvl="0">
      <w:startOverride w:val="1"/>
    </w:lvlOverride>
  </w:num>
  <w:num w:numId="105" w16cid:durableId="1261063584">
    <w:abstractNumId w:val="116"/>
    <w:lvlOverride w:ilvl="0">
      <w:startOverride w:val="1"/>
    </w:lvlOverride>
  </w:num>
  <w:num w:numId="106" w16cid:durableId="639387439">
    <w:abstractNumId w:val="215"/>
  </w:num>
  <w:num w:numId="107" w16cid:durableId="735786778">
    <w:abstractNumId w:val="116"/>
  </w:num>
  <w:num w:numId="108" w16cid:durableId="368533671">
    <w:abstractNumId w:val="345"/>
  </w:num>
  <w:num w:numId="109" w16cid:durableId="1273829457">
    <w:abstractNumId w:val="86"/>
  </w:num>
  <w:num w:numId="110" w16cid:durableId="1605577285">
    <w:abstractNumId w:val="434"/>
  </w:num>
  <w:num w:numId="111" w16cid:durableId="504634970">
    <w:abstractNumId w:val="56"/>
  </w:num>
  <w:num w:numId="112" w16cid:durableId="2068525331">
    <w:abstractNumId w:val="272"/>
  </w:num>
  <w:num w:numId="113" w16cid:durableId="1344700336">
    <w:abstractNumId w:val="369"/>
  </w:num>
  <w:num w:numId="114" w16cid:durableId="342823287">
    <w:abstractNumId w:val="427"/>
  </w:num>
  <w:num w:numId="115" w16cid:durableId="732391652">
    <w:abstractNumId w:val="431"/>
  </w:num>
  <w:num w:numId="116" w16cid:durableId="1939755768">
    <w:abstractNumId w:val="37"/>
  </w:num>
  <w:num w:numId="117" w16cid:durableId="1986086166">
    <w:abstractNumId w:val="208"/>
  </w:num>
  <w:num w:numId="118" w16cid:durableId="2117171063">
    <w:abstractNumId w:val="270"/>
  </w:num>
  <w:num w:numId="119" w16cid:durableId="314843598">
    <w:abstractNumId w:val="418"/>
  </w:num>
  <w:num w:numId="120" w16cid:durableId="1844130185">
    <w:abstractNumId w:val="214"/>
  </w:num>
  <w:num w:numId="121" w16cid:durableId="1271008217">
    <w:abstractNumId w:val="342"/>
  </w:num>
  <w:num w:numId="122" w16cid:durableId="1264220485">
    <w:abstractNumId w:val="213"/>
  </w:num>
  <w:num w:numId="123" w16cid:durableId="1980915766">
    <w:abstractNumId w:val="46"/>
  </w:num>
  <w:num w:numId="124" w16cid:durableId="929582627">
    <w:abstractNumId w:val="164"/>
  </w:num>
  <w:num w:numId="125" w16cid:durableId="139738736">
    <w:abstractNumId w:val="164"/>
  </w:num>
  <w:num w:numId="126" w16cid:durableId="238909812">
    <w:abstractNumId w:val="364"/>
  </w:num>
  <w:num w:numId="127" w16cid:durableId="1428306844">
    <w:abstractNumId w:val="9"/>
  </w:num>
  <w:num w:numId="128" w16cid:durableId="1304967568">
    <w:abstractNumId w:val="20"/>
  </w:num>
  <w:num w:numId="129" w16cid:durableId="1666594313">
    <w:abstractNumId w:val="294"/>
  </w:num>
  <w:num w:numId="130" w16cid:durableId="1593275156">
    <w:abstractNumId w:val="290"/>
  </w:num>
  <w:num w:numId="131" w16cid:durableId="885529480">
    <w:abstractNumId w:val="198"/>
  </w:num>
  <w:num w:numId="132" w16cid:durableId="368652745">
    <w:abstractNumId w:val="57"/>
  </w:num>
  <w:num w:numId="133" w16cid:durableId="1186601271">
    <w:abstractNumId w:val="26"/>
  </w:num>
  <w:num w:numId="134" w16cid:durableId="1104960799">
    <w:abstractNumId w:val="81"/>
  </w:num>
  <w:num w:numId="135" w16cid:durableId="574704072">
    <w:abstractNumId w:val="181"/>
  </w:num>
  <w:num w:numId="136" w16cid:durableId="1230581601">
    <w:abstractNumId w:val="435"/>
  </w:num>
  <w:num w:numId="137" w16cid:durableId="35204856">
    <w:abstractNumId w:val="232"/>
  </w:num>
  <w:num w:numId="138" w16cid:durableId="2045053312">
    <w:abstractNumId w:val="268"/>
  </w:num>
  <w:num w:numId="139" w16cid:durableId="1575506755">
    <w:abstractNumId w:val="429"/>
  </w:num>
  <w:num w:numId="140" w16cid:durableId="1821731128">
    <w:abstractNumId w:val="286"/>
  </w:num>
  <w:num w:numId="141" w16cid:durableId="847982796">
    <w:abstractNumId w:val="211"/>
  </w:num>
  <w:num w:numId="142" w16cid:durableId="1408654109">
    <w:abstractNumId w:val="279"/>
  </w:num>
  <w:num w:numId="143" w16cid:durableId="442648694">
    <w:abstractNumId w:val="115"/>
  </w:num>
  <w:num w:numId="144" w16cid:durableId="2119910192">
    <w:abstractNumId w:val="203"/>
  </w:num>
  <w:num w:numId="145" w16cid:durableId="1627152015">
    <w:abstractNumId w:val="415"/>
  </w:num>
  <w:num w:numId="146" w16cid:durableId="1094940241">
    <w:abstractNumId w:val="302"/>
  </w:num>
  <w:num w:numId="147" w16cid:durableId="33893565">
    <w:abstractNumId w:val="306"/>
  </w:num>
  <w:num w:numId="148" w16cid:durableId="1234662366">
    <w:abstractNumId w:val="94"/>
  </w:num>
  <w:num w:numId="149" w16cid:durableId="584457031">
    <w:abstractNumId w:val="104"/>
  </w:num>
  <w:num w:numId="150" w16cid:durableId="1301882384">
    <w:abstractNumId w:val="303"/>
  </w:num>
  <w:num w:numId="151" w16cid:durableId="795607647">
    <w:abstractNumId w:val="332"/>
  </w:num>
  <w:num w:numId="152" w16cid:durableId="159423817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439185002">
    <w:abstractNumId w:val="362"/>
  </w:num>
  <w:num w:numId="154" w16cid:durableId="161509220">
    <w:abstractNumId w:val="155"/>
  </w:num>
  <w:num w:numId="155" w16cid:durableId="553202536">
    <w:abstractNumId w:val="192"/>
  </w:num>
  <w:num w:numId="156" w16cid:durableId="1478841590">
    <w:abstractNumId w:val="388"/>
  </w:num>
  <w:num w:numId="157" w16cid:durableId="416707090">
    <w:abstractNumId w:val="116"/>
    <w:lvlOverride w:ilvl="0">
      <w:startOverride w:val="1"/>
    </w:lvlOverride>
  </w:num>
  <w:num w:numId="158" w16cid:durableId="215631056">
    <w:abstractNumId w:val="8"/>
  </w:num>
  <w:num w:numId="159" w16cid:durableId="1218009225">
    <w:abstractNumId w:val="107"/>
  </w:num>
  <w:num w:numId="160" w16cid:durableId="234706788">
    <w:abstractNumId w:val="318"/>
  </w:num>
  <w:num w:numId="161" w16cid:durableId="1641959136">
    <w:abstractNumId w:val="383"/>
  </w:num>
  <w:num w:numId="162" w16cid:durableId="496113471">
    <w:abstractNumId w:val="226"/>
  </w:num>
  <w:num w:numId="163" w16cid:durableId="667902158">
    <w:abstractNumId w:val="66"/>
  </w:num>
  <w:num w:numId="164" w16cid:durableId="870411039">
    <w:abstractNumId w:val="185"/>
  </w:num>
  <w:num w:numId="165" w16cid:durableId="1916431381">
    <w:abstractNumId w:val="65"/>
  </w:num>
  <w:num w:numId="166" w16cid:durableId="791362829">
    <w:abstractNumId w:val="404"/>
  </w:num>
  <w:num w:numId="167" w16cid:durableId="787089204">
    <w:abstractNumId w:val="100"/>
  </w:num>
  <w:num w:numId="168" w16cid:durableId="103040187">
    <w:abstractNumId w:val="151"/>
  </w:num>
  <w:num w:numId="169" w16cid:durableId="1309483376">
    <w:abstractNumId w:val="128"/>
  </w:num>
  <w:num w:numId="170" w16cid:durableId="459613949">
    <w:abstractNumId w:val="18"/>
  </w:num>
  <w:num w:numId="171" w16cid:durableId="650250596">
    <w:abstractNumId w:val="265"/>
  </w:num>
  <w:num w:numId="172" w16cid:durableId="1378385577">
    <w:abstractNumId w:val="334"/>
  </w:num>
  <w:num w:numId="173" w16cid:durableId="1649364200">
    <w:abstractNumId w:val="59"/>
  </w:num>
  <w:num w:numId="174" w16cid:durableId="668218005">
    <w:abstractNumId w:val="48"/>
  </w:num>
  <w:num w:numId="175" w16cid:durableId="1844511709">
    <w:abstractNumId w:val="158"/>
  </w:num>
  <w:num w:numId="176" w16cid:durableId="1750300754">
    <w:abstractNumId w:val="439"/>
  </w:num>
  <w:num w:numId="177" w16cid:durableId="1297949150">
    <w:abstractNumId w:val="100"/>
  </w:num>
  <w:num w:numId="178" w16cid:durableId="706297299">
    <w:abstractNumId w:val="100"/>
  </w:num>
  <w:num w:numId="179" w16cid:durableId="909272204">
    <w:abstractNumId w:val="100"/>
  </w:num>
  <w:num w:numId="180" w16cid:durableId="1842697191">
    <w:abstractNumId w:val="100"/>
  </w:num>
  <w:num w:numId="181" w16cid:durableId="947807833">
    <w:abstractNumId w:val="100"/>
  </w:num>
  <w:num w:numId="182" w16cid:durableId="672995472">
    <w:abstractNumId w:val="100"/>
  </w:num>
  <w:num w:numId="183" w16cid:durableId="1265454509">
    <w:abstractNumId w:val="197"/>
  </w:num>
  <w:num w:numId="184" w16cid:durableId="1907373778">
    <w:abstractNumId w:val="168"/>
  </w:num>
  <w:num w:numId="185" w16cid:durableId="1725908087">
    <w:abstractNumId w:val="144"/>
  </w:num>
  <w:num w:numId="186" w16cid:durableId="2132242696">
    <w:abstractNumId w:val="242"/>
  </w:num>
  <w:num w:numId="187" w16cid:durableId="1035930417">
    <w:abstractNumId w:val="426"/>
  </w:num>
  <w:num w:numId="188" w16cid:durableId="1294558544">
    <w:abstractNumId w:val="152"/>
  </w:num>
  <w:num w:numId="189" w16cid:durableId="971405590">
    <w:abstractNumId w:val="330"/>
  </w:num>
  <w:num w:numId="190" w16cid:durableId="128596056">
    <w:abstractNumId w:val="160"/>
  </w:num>
  <w:num w:numId="191" w16cid:durableId="891581159">
    <w:abstractNumId w:val="250"/>
  </w:num>
  <w:num w:numId="192" w16cid:durableId="1525367190">
    <w:abstractNumId w:val="105"/>
  </w:num>
  <w:num w:numId="193" w16cid:durableId="1940335977">
    <w:abstractNumId w:val="10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569535554">
    <w:abstractNumId w:val="10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77101575">
    <w:abstractNumId w:val="10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740446643">
    <w:abstractNumId w:val="10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368184289">
    <w:abstractNumId w:val="10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459759131">
    <w:abstractNumId w:val="10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377777368">
    <w:abstractNumId w:val="10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850995489">
    <w:abstractNumId w:val="273"/>
  </w:num>
  <w:num w:numId="201" w16cid:durableId="114373950">
    <w:abstractNumId w:val="330"/>
  </w:num>
  <w:num w:numId="202" w16cid:durableId="859506910">
    <w:abstractNumId w:val="294"/>
  </w:num>
  <w:num w:numId="203" w16cid:durableId="697967967">
    <w:abstractNumId w:val="294"/>
  </w:num>
  <w:num w:numId="204" w16cid:durableId="102852889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388573701">
    <w:abstractNumId w:val="294"/>
  </w:num>
  <w:num w:numId="206" w16cid:durableId="1458837520">
    <w:abstractNumId w:val="294"/>
  </w:num>
  <w:num w:numId="207" w16cid:durableId="1781098152">
    <w:abstractNumId w:val="294"/>
  </w:num>
  <w:num w:numId="208" w16cid:durableId="710542304">
    <w:abstractNumId w:val="294"/>
  </w:num>
  <w:num w:numId="209" w16cid:durableId="1620184698">
    <w:abstractNumId w:val="294"/>
  </w:num>
  <w:num w:numId="210" w16cid:durableId="83846782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85660981">
    <w:abstractNumId w:val="294"/>
  </w:num>
  <w:num w:numId="212" w16cid:durableId="109609332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395935479">
    <w:abstractNumId w:val="294"/>
  </w:num>
  <w:num w:numId="214" w16cid:durableId="635574302">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249002336">
    <w:abstractNumId w:val="294"/>
  </w:num>
  <w:num w:numId="216" w16cid:durableId="38864956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997613765">
    <w:abstractNumId w:val="294"/>
  </w:num>
  <w:num w:numId="218" w16cid:durableId="22257129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207063633">
    <w:abstractNumId w:val="294"/>
  </w:num>
  <w:num w:numId="220" w16cid:durableId="59317585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442728004">
    <w:abstractNumId w:val="33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13484474">
    <w:abstractNumId w:val="169"/>
  </w:num>
  <w:num w:numId="223" w16cid:durableId="792137735">
    <w:abstractNumId w:val="173"/>
  </w:num>
  <w:num w:numId="224" w16cid:durableId="1268465079">
    <w:abstractNumId w:val="416"/>
  </w:num>
  <w:num w:numId="225" w16cid:durableId="442044338">
    <w:abstractNumId w:val="243"/>
  </w:num>
  <w:num w:numId="226" w16cid:durableId="2017267520">
    <w:abstractNumId w:val="361"/>
  </w:num>
  <w:num w:numId="227" w16cid:durableId="1784376475">
    <w:abstractNumId w:val="109"/>
  </w:num>
  <w:num w:numId="228" w16cid:durableId="361901644">
    <w:abstractNumId w:val="102"/>
  </w:num>
  <w:num w:numId="229" w16cid:durableId="1568221508">
    <w:abstractNumId w:val="436"/>
  </w:num>
  <w:num w:numId="230" w16cid:durableId="847014251">
    <w:abstractNumId w:val="337"/>
  </w:num>
  <w:num w:numId="231" w16cid:durableId="793795531">
    <w:abstractNumId w:val="304"/>
  </w:num>
  <w:num w:numId="232" w16cid:durableId="1302150156">
    <w:abstractNumId w:val="366"/>
  </w:num>
  <w:num w:numId="233" w16cid:durableId="106511697">
    <w:abstractNumId w:val="319"/>
  </w:num>
  <w:num w:numId="234" w16cid:durableId="623079205">
    <w:abstractNumId w:val="368"/>
  </w:num>
  <w:num w:numId="235" w16cid:durableId="1453090660">
    <w:abstractNumId w:val="406"/>
  </w:num>
  <w:num w:numId="236" w16cid:durableId="1260522266">
    <w:abstractNumId w:val="353"/>
  </w:num>
  <w:num w:numId="237" w16cid:durableId="1006782117">
    <w:abstractNumId w:val="331"/>
  </w:num>
  <w:num w:numId="238" w16cid:durableId="2017003342">
    <w:abstractNumId w:val="227"/>
  </w:num>
  <w:num w:numId="239" w16cid:durableId="502478107">
    <w:abstractNumId w:val="184"/>
  </w:num>
  <w:num w:numId="240" w16cid:durableId="779758501">
    <w:abstractNumId w:val="282"/>
  </w:num>
  <w:num w:numId="241" w16cid:durableId="353193597">
    <w:abstractNumId w:val="29"/>
  </w:num>
  <w:num w:numId="242" w16cid:durableId="1686901426">
    <w:abstractNumId w:val="300"/>
  </w:num>
  <w:num w:numId="243" w16cid:durableId="560479922">
    <w:abstractNumId w:val="228"/>
  </w:num>
  <w:num w:numId="244" w16cid:durableId="1665547509">
    <w:abstractNumId w:val="416"/>
  </w:num>
  <w:num w:numId="245" w16cid:durableId="304745331">
    <w:abstractNumId w:val="38"/>
  </w:num>
  <w:num w:numId="246" w16cid:durableId="2109155774">
    <w:abstractNumId w:val="246"/>
  </w:num>
  <w:num w:numId="247" w16cid:durableId="1766996616">
    <w:abstractNumId w:val="356"/>
  </w:num>
  <w:num w:numId="248" w16cid:durableId="776145108">
    <w:abstractNumId w:val="408"/>
  </w:num>
  <w:num w:numId="249" w16cid:durableId="1866165988">
    <w:abstractNumId w:val="170"/>
  </w:num>
  <w:num w:numId="250" w16cid:durableId="1772630416">
    <w:abstractNumId w:val="416"/>
  </w:num>
  <w:num w:numId="251" w16cid:durableId="1926261767">
    <w:abstractNumId w:val="416"/>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6079514">
    <w:abstractNumId w:val="416"/>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747118416">
    <w:abstractNumId w:val="41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837771725">
    <w:abstractNumId w:val="416"/>
    <w:lvlOverride w:ilvl="0">
      <w:startOverride w:val="8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105619233">
    <w:abstractNumId w:val="416"/>
    <w:lvlOverride w:ilvl="0">
      <w:startOverride w:val="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93668543">
    <w:abstractNumId w:val="209"/>
  </w:num>
  <w:num w:numId="257" w16cid:durableId="110905689">
    <w:abstractNumId w:val="149"/>
  </w:num>
  <w:num w:numId="258" w16cid:durableId="490870418">
    <w:abstractNumId w:val="11"/>
  </w:num>
  <w:num w:numId="259" w16cid:durableId="480462930">
    <w:abstractNumId w:val="313"/>
  </w:num>
  <w:num w:numId="260" w16cid:durableId="1685668562">
    <w:abstractNumId w:val="277"/>
  </w:num>
  <w:num w:numId="261" w16cid:durableId="123159232">
    <w:abstractNumId w:val="40"/>
  </w:num>
  <w:num w:numId="262" w16cid:durableId="1144465683">
    <w:abstractNumId w:val="189"/>
  </w:num>
  <w:num w:numId="263" w16cid:durableId="2091923428">
    <w:abstractNumId w:val="317"/>
  </w:num>
  <w:num w:numId="264" w16cid:durableId="280962750">
    <w:abstractNumId w:val="423"/>
  </w:num>
  <w:num w:numId="265" w16cid:durableId="28603220">
    <w:abstractNumId w:val="13"/>
  </w:num>
  <w:num w:numId="266" w16cid:durableId="720056753">
    <w:abstractNumId w:val="176"/>
  </w:num>
  <w:num w:numId="267" w16cid:durableId="1241451851">
    <w:abstractNumId w:val="359"/>
  </w:num>
  <w:num w:numId="268" w16cid:durableId="1595361886">
    <w:abstractNumId w:val="16"/>
  </w:num>
  <w:num w:numId="269" w16cid:durableId="1886791156">
    <w:abstractNumId w:val="205"/>
  </w:num>
  <w:num w:numId="270" w16cid:durableId="394819327">
    <w:abstractNumId w:val="376"/>
  </w:num>
  <w:num w:numId="271" w16cid:durableId="116534809">
    <w:abstractNumId w:val="142"/>
  </w:num>
  <w:num w:numId="272" w16cid:durableId="2141920196">
    <w:abstractNumId w:val="162"/>
  </w:num>
  <w:num w:numId="273" w16cid:durableId="131411225">
    <w:abstractNumId w:val="445"/>
  </w:num>
  <w:num w:numId="274" w16cid:durableId="367147122">
    <w:abstractNumId w:val="22"/>
  </w:num>
  <w:num w:numId="275" w16cid:durableId="1168865955">
    <w:abstractNumId w:val="443"/>
  </w:num>
  <w:num w:numId="276" w16cid:durableId="1060323969">
    <w:abstractNumId w:val="17"/>
  </w:num>
  <w:num w:numId="277" w16cid:durableId="1817333355">
    <w:abstractNumId w:val="339"/>
  </w:num>
  <w:num w:numId="278" w16cid:durableId="1306735397">
    <w:abstractNumId w:val="90"/>
  </w:num>
  <w:num w:numId="279" w16cid:durableId="1822959199">
    <w:abstractNumId w:val="10"/>
  </w:num>
  <w:num w:numId="280" w16cid:durableId="674461195">
    <w:abstractNumId w:val="278"/>
  </w:num>
  <w:num w:numId="281" w16cid:durableId="974527306">
    <w:abstractNumId w:val="79"/>
  </w:num>
  <w:num w:numId="282" w16cid:durableId="255986983">
    <w:abstractNumId w:val="292"/>
  </w:num>
  <w:num w:numId="283" w16cid:durableId="602421783">
    <w:abstractNumId w:val="43"/>
  </w:num>
  <w:num w:numId="284" w16cid:durableId="1844275709">
    <w:abstractNumId w:val="236"/>
  </w:num>
  <w:num w:numId="285" w16cid:durableId="1542211400">
    <w:abstractNumId w:val="343"/>
  </w:num>
  <w:num w:numId="286" w16cid:durableId="149232904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124272901">
    <w:abstractNumId w:val="229"/>
  </w:num>
  <w:num w:numId="288" w16cid:durableId="465006202">
    <w:abstractNumId w:val="83"/>
  </w:num>
  <w:num w:numId="289" w16cid:durableId="1360814216">
    <w:abstractNumId w:val="130"/>
  </w:num>
  <w:num w:numId="290" w16cid:durableId="1195118604">
    <w:abstractNumId w:val="117"/>
  </w:num>
  <w:num w:numId="291" w16cid:durableId="932862223">
    <w:abstractNumId w:val="441"/>
  </w:num>
  <w:num w:numId="292" w16cid:durableId="1362165823">
    <w:abstractNumId w:val="352"/>
  </w:num>
  <w:num w:numId="293" w16cid:durableId="1608270545">
    <w:abstractNumId w:val="111"/>
  </w:num>
  <w:num w:numId="294" w16cid:durableId="947927723">
    <w:abstractNumId w:val="311"/>
  </w:num>
  <w:num w:numId="295" w16cid:durableId="163979636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9605250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1602566763">
    <w:abstractNumId w:val="257"/>
  </w:num>
  <w:num w:numId="298" w16cid:durableId="402485130">
    <w:abstractNumId w:val="44"/>
  </w:num>
  <w:num w:numId="299" w16cid:durableId="1208833161">
    <w:abstractNumId w:val="400"/>
  </w:num>
  <w:num w:numId="300" w16cid:durableId="563757806">
    <w:abstractNumId w:val="377"/>
  </w:num>
  <w:num w:numId="301" w16cid:durableId="256867354">
    <w:abstractNumId w:val="393"/>
  </w:num>
  <w:num w:numId="302" w16cid:durableId="1816412378">
    <w:abstractNumId w:val="264"/>
  </w:num>
  <w:num w:numId="303" w16cid:durableId="1410663337">
    <w:abstractNumId w:val="412"/>
  </w:num>
  <w:num w:numId="304" w16cid:durableId="217015976">
    <w:abstractNumId w:val="157"/>
  </w:num>
  <w:num w:numId="305" w16cid:durableId="771316465">
    <w:abstractNumId w:val="52"/>
  </w:num>
  <w:num w:numId="306" w16cid:durableId="50083004">
    <w:abstractNumId w:val="247"/>
  </w:num>
  <w:num w:numId="307" w16cid:durableId="14231880">
    <w:abstractNumId w:val="89"/>
  </w:num>
  <w:num w:numId="308" w16cid:durableId="1131089817">
    <w:abstractNumId w:val="432"/>
  </w:num>
  <w:num w:numId="309" w16cid:durableId="923029211">
    <w:abstractNumId w:val="231"/>
  </w:num>
  <w:num w:numId="310" w16cid:durableId="736631090">
    <w:abstractNumId w:val="187"/>
  </w:num>
  <w:num w:numId="311" w16cid:durableId="959266398">
    <w:abstractNumId w:val="2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985773389">
    <w:abstractNumId w:val="127"/>
  </w:num>
  <w:num w:numId="313" w16cid:durableId="670839808">
    <w:abstractNumId w:val="231"/>
  </w:num>
  <w:num w:numId="314" w16cid:durableId="1437821378">
    <w:abstractNumId w:val="231"/>
  </w:num>
  <w:num w:numId="315" w16cid:durableId="74280624">
    <w:abstractNumId w:val="2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769235194">
    <w:abstractNumId w:val="2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1041319950">
    <w:abstractNumId w:val="2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2006472451">
    <w:abstractNumId w:val="2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20398961">
    <w:abstractNumId w:val="2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446194199">
    <w:abstractNumId w:val="285"/>
  </w:num>
  <w:num w:numId="321" w16cid:durableId="2131168448">
    <w:abstractNumId w:val="23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251939450">
    <w:abstractNumId w:val="231"/>
  </w:num>
  <w:num w:numId="323" w16cid:durableId="463739488">
    <w:abstractNumId w:val="231"/>
  </w:num>
  <w:num w:numId="324" w16cid:durableId="849372130">
    <w:abstractNumId w:val="231"/>
  </w:num>
  <w:num w:numId="325" w16cid:durableId="1010717066">
    <w:abstractNumId w:val="23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052121811">
    <w:abstractNumId w:val="28"/>
  </w:num>
  <w:num w:numId="327" w16cid:durableId="1986622301">
    <w:abstractNumId w:val="231"/>
  </w:num>
  <w:num w:numId="328" w16cid:durableId="1377968362">
    <w:abstractNumId w:val="23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714422660">
    <w:abstractNumId w:val="231"/>
    <w:lvlOverride w:ilvl="0">
      <w:startOverride w:val="1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717116539">
    <w:abstractNumId w:val="231"/>
    <w:lvlOverride w:ilvl="0">
      <w:startOverride w:val="1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1195654530">
    <w:abstractNumId w:val="231"/>
  </w:num>
  <w:num w:numId="332" w16cid:durableId="1190030692">
    <w:abstractNumId w:val="231"/>
  </w:num>
  <w:num w:numId="333" w16cid:durableId="1563440649">
    <w:abstractNumId w:val="287"/>
  </w:num>
  <w:num w:numId="334" w16cid:durableId="629822158">
    <w:abstractNumId w:val="220"/>
  </w:num>
  <w:num w:numId="335" w16cid:durableId="776408415">
    <w:abstractNumId w:val="316"/>
  </w:num>
  <w:num w:numId="336" w16cid:durableId="302779491">
    <w:abstractNumId w:val="194"/>
  </w:num>
  <w:num w:numId="337" w16cid:durableId="92094343">
    <w:abstractNumId w:val="254"/>
  </w:num>
  <w:num w:numId="338" w16cid:durableId="744566652">
    <w:abstractNumId w:val="150"/>
  </w:num>
  <w:num w:numId="339" w16cid:durableId="1925795070">
    <w:abstractNumId w:val="80"/>
  </w:num>
  <w:num w:numId="340" w16cid:durableId="691153169">
    <w:abstractNumId w:val="374"/>
  </w:num>
  <w:num w:numId="341" w16cid:durableId="1182669733">
    <w:abstractNumId w:val="323"/>
  </w:num>
  <w:num w:numId="342" w16cid:durableId="1813937558">
    <w:abstractNumId w:val="210"/>
  </w:num>
  <w:num w:numId="343" w16cid:durableId="380323386">
    <w:abstractNumId w:val="289"/>
  </w:num>
  <w:num w:numId="344" w16cid:durableId="1176922875">
    <w:abstractNumId w:val="219"/>
  </w:num>
  <w:num w:numId="345" w16cid:durableId="1444689325">
    <w:abstractNumId w:val="252"/>
  </w:num>
  <w:num w:numId="346" w16cid:durableId="1822456938">
    <w:abstractNumId w:val="63"/>
  </w:num>
  <w:num w:numId="347" w16cid:durableId="962462552">
    <w:abstractNumId w:val="47"/>
  </w:num>
  <w:num w:numId="348" w16cid:durableId="1435707678">
    <w:abstractNumId w:val="68"/>
  </w:num>
  <w:num w:numId="349" w16cid:durableId="134183526">
    <w:abstractNumId w:val="231"/>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998150097">
    <w:abstractNumId w:val="231"/>
    <w:lvlOverride w:ilvl="0">
      <w:startOverride w:val="6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651404525">
    <w:abstractNumId w:val="393"/>
  </w:num>
  <w:num w:numId="352" w16cid:durableId="1892424244">
    <w:abstractNumId w:val="231"/>
  </w:num>
  <w:num w:numId="353" w16cid:durableId="67270900">
    <w:abstractNumId w:val="231"/>
    <w:lvlOverride w:ilvl="0">
      <w:startOverride w:val="6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1235815742">
    <w:abstractNumId w:val="231"/>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194684591">
    <w:abstractNumId w:val="231"/>
    <w:lvlOverride w:ilvl="0">
      <w:startOverride w:val="6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411590827">
    <w:abstractNumId w:val="231"/>
    <w:lvlOverride w:ilvl="0">
      <w:startOverride w:val="6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361789226">
    <w:abstractNumId w:val="231"/>
  </w:num>
  <w:num w:numId="358" w16cid:durableId="1673142105">
    <w:abstractNumId w:val="231"/>
  </w:num>
  <w:num w:numId="359" w16cid:durableId="587815014">
    <w:abstractNumId w:val="231"/>
  </w:num>
  <w:num w:numId="360" w16cid:durableId="609551638">
    <w:abstractNumId w:val="23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170023623">
    <w:abstractNumId w:val="231"/>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855681177">
    <w:abstractNumId w:val="231"/>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607731220">
    <w:abstractNumId w:val="231"/>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926883474">
    <w:abstractNumId w:val="244"/>
  </w:num>
  <w:num w:numId="365" w16cid:durableId="770782697">
    <w:abstractNumId w:val="138"/>
  </w:num>
  <w:num w:numId="366" w16cid:durableId="54208002">
    <w:abstractNumId w:val="154"/>
  </w:num>
  <w:num w:numId="367" w16cid:durableId="547956606">
    <w:abstractNumId w:val="32"/>
  </w:num>
  <w:num w:numId="368" w16cid:durableId="328873539">
    <w:abstractNumId w:val="191"/>
  </w:num>
  <w:num w:numId="369" w16cid:durableId="2013800927">
    <w:abstractNumId w:val="70"/>
  </w:num>
  <w:num w:numId="370" w16cid:durableId="348143440">
    <w:abstractNumId w:val="378"/>
  </w:num>
  <w:num w:numId="371" w16cid:durableId="2014331669">
    <w:abstractNumId w:val="84"/>
  </w:num>
  <w:num w:numId="372" w16cid:durableId="264844789">
    <w:abstractNumId w:val="275"/>
  </w:num>
  <w:num w:numId="373" w16cid:durableId="173694295">
    <w:abstractNumId w:val="188"/>
  </w:num>
  <w:num w:numId="374" w16cid:durableId="2082171376">
    <w:abstractNumId w:val="97"/>
  </w:num>
  <w:num w:numId="375" w16cid:durableId="1224826149">
    <w:abstractNumId w:val="212"/>
  </w:num>
  <w:num w:numId="376" w16cid:durableId="447431928">
    <w:abstractNumId w:val="91"/>
  </w:num>
  <w:num w:numId="377" w16cid:durableId="950478629">
    <w:abstractNumId w:val="390"/>
  </w:num>
  <w:num w:numId="378" w16cid:durableId="908929627">
    <w:abstractNumId w:val="298"/>
  </w:num>
  <w:num w:numId="379" w16cid:durableId="2119251872">
    <w:abstractNumId w:val="135"/>
  </w:num>
  <w:num w:numId="380" w16cid:durableId="362679920">
    <w:abstractNumId w:val="25"/>
  </w:num>
  <w:num w:numId="381" w16cid:durableId="1954629341">
    <w:abstractNumId w:val="39"/>
  </w:num>
  <w:num w:numId="382" w16cid:durableId="1089887889">
    <w:abstractNumId w:val="99"/>
  </w:num>
  <w:num w:numId="383" w16cid:durableId="809981183">
    <w:abstractNumId w:val="119"/>
  </w:num>
  <w:num w:numId="384" w16cid:durableId="1630208100">
    <w:abstractNumId w:val="73"/>
  </w:num>
  <w:num w:numId="385" w16cid:durableId="846754434">
    <w:abstractNumId w:val="444"/>
  </w:num>
  <w:num w:numId="386" w16cid:durableId="710494485">
    <w:abstractNumId w:val="133"/>
  </w:num>
  <w:num w:numId="387" w16cid:durableId="1944611526">
    <w:abstractNumId w:val="223"/>
  </w:num>
  <w:num w:numId="388" w16cid:durableId="763191397">
    <w:abstractNumId w:val="293"/>
  </w:num>
  <w:num w:numId="389" w16cid:durableId="200478422">
    <w:abstractNumId w:val="108"/>
  </w:num>
  <w:num w:numId="390" w16cid:durableId="880216215">
    <w:abstractNumId w:val="146"/>
  </w:num>
  <w:num w:numId="391" w16cid:durableId="1577126393">
    <w:abstractNumId w:val="76"/>
  </w:num>
  <w:num w:numId="392" w16cid:durableId="1621254435">
    <w:abstractNumId w:val="24"/>
  </w:num>
  <w:num w:numId="393" w16cid:durableId="285934554">
    <w:abstractNumId w:val="392"/>
  </w:num>
  <w:num w:numId="394" w16cid:durableId="1432628696">
    <w:abstractNumId w:val="233"/>
  </w:num>
  <w:num w:numId="395" w16cid:durableId="39478643">
    <w:abstractNumId w:val="156"/>
  </w:num>
  <w:num w:numId="396" w16cid:durableId="1513178970">
    <w:abstractNumId w:val="53"/>
  </w:num>
  <w:num w:numId="397" w16cid:durableId="1822652059">
    <w:abstractNumId w:val="136"/>
  </w:num>
  <w:num w:numId="398" w16cid:durableId="2126659225">
    <w:abstractNumId w:val="221"/>
  </w:num>
  <w:num w:numId="399" w16cid:durableId="505246796">
    <w:abstractNumId w:val="420"/>
  </w:num>
  <w:num w:numId="400" w16cid:durableId="865287004">
    <w:abstractNumId w:val="234"/>
  </w:num>
  <w:num w:numId="401" w16cid:durableId="1087531499">
    <w:abstractNumId w:val="393"/>
  </w:num>
  <w:num w:numId="402" w16cid:durableId="1603416018">
    <w:abstractNumId w:val="123"/>
  </w:num>
  <w:num w:numId="403" w16cid:durableId="1129980772">
    <w:abstractNumId w:val="19"/>
  </w:num>
  <w:num w:numId="404" w16cid:durableId="1269898183">
    <w:abstractNumId w:val="326"/>
  </w:num>
  <w:num w:numId="405" w16cid:durableId="822088296">
    <w:abstractNumId w:val="231"/>
  </w:num>
  <w:num w:numId="406" w16cid:durableId="1911311466">
    <w:abstractNumId w:val="231"/>
  </w:num>
  <w:num w:numId="407" w16cid:durableId="531772072">
    <w:abstractNumId w:val="231"/>
  </w:num>
  <w:num w:numId="408" w16cid:durableId="538202096">
    <w:abstractNumId w:val="23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270892795">
    <w:abstractNumId w:val="393"/>
  </w:num>
  <w:num w:numId="410" w16cid:durableId="244072929">
    <w:abstractNumId w:val="231"/>
    <w:lvlOverride w:ilvl="0">
      <w:startOverride w:val="1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2091463685">
    <w:abstractNumId w:val="231"/>
    <w:lvlOverride w:ilvl="0">
      <w:startOverride w:val="1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849522384">
    <w:abstractNumId w:val="231"/>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1719619661">
    <w:abstractNumId w:val="231"/>
  </w:num>
  <w:num w:numId="414" w16cid:durableId="513764922">
    <w:abstractNumId w:val="231"/>
    <w:lvlOverride w:ilvl="0">
      <w:startOverride w:val="2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547884709">
    <w:abstractNumId w:val="231"/>
    <w:lvlOverride w:ilvl="0">
      <w:startOverride w:val="2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468399946">
    <w:abstractNumId w:val="231"/>
    <w:lvlOverride w:ilvl="0">
      <w:startOverride w:val="2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16cid:durableId="716051363">
    <w:abstractNumId w:val="231"/>
    <w:lvlOverride w:ilvl="0">
      <w:startOverride w:val="2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1822111377">
    <w:abstractNumId w:val="231"/>
    <w:lvlOverride w:ilvl="0">
      <w:startOverride w:val="2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1172909672">
    <w:abstractNumId w:val="231"/>
    <w:lvlOverride w:ilvl="0">
      <w:startOverride w:val="2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1945962848">
    <w:abstractNumId w:val="231"/>
    <w:lvlOverride w:ilvl="0">
      <w:startOverride w:val="7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503350668">
    <w:abstractNumId w:val="231"/>
    <w:lvlOverride w:ilvl="0">
      <w:startOverride w:val="70"/>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1714305942">
    <w:abstractNumId w:val="231"/>
    <w:lvlOverride w:ilvl="0">
      <w:startOverride w:val="7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391194270">
    <w:abstractNumId w:val="231"/>
    <w:lvlOverride w:ilvl="0">
      <w:startOverride w:val="9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892278462">
    <w:abstractNumId w:val="1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955913706">
    <w:abstractNumId w:val="15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2098089423">
    <w:abstractNumId w:val="1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1502310123">
    <w:abstractNumId w:val="231"/>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1140028179">
    <w:abstractNumId w:val="231"/>
  </w:num>
  <w:num w:numId="429" w16cid:durableId="1857769198">
    <w:abstractNumId w:val="231"/>
  </w:num>
  <w:num w:numId="430" w16cid:durableId="649792448">
    <w:abstractNumId w:val="240"/>
  </w:num>
  <w:num w:numId="431" w16cid:durableId="1807047856">
    <w:abstractNumId w:val="349"/>
  </w:num>
  <w:num w:numId="432" w16cid:durableId="2140679380">
    <w:abstractNumId w:val="19"/>
  </w:num>
  <w:num w:numId="433" w16cid:durableId="434861422">
    <w:abstractNumId w:val="296"/>
  </w:num>
  <w:num w:numId="434" w16cid:durableId="1729330813">
    <w:abstractNumId w:val="309"/>
  </w:num>
  <w:num w:numId="435" w16cid:durableId="444353667">
    <w:abstractNumId w:val="315"/>
  </w:num>
  <w:num w:numId="436" w16cid:durableId="512451053">
    <w:abstractNumId w:val="255"/>
  </w:num>
  <w:num w:numId="437" w16cid:durableId="44641133">
    <w:abstractNumId w:val="132"/>
  </w:num>
  <w:num w:numId="438" w16cid:durableId="174417117">
    <w:abstractNumId w:val="403"/>
  </w:num>
  <w:num w:numId="439" w16cid:durableId="1659923213">
    <w:abstractNumId w:val="110"/>
  </w:num>
  <w:num w:numId="440" w16cid:durableId="1888104735">
    <w:abstractNumId w:val="424"/>
  </w:num>
  <w:num w:numId="441" w16cid:durableId="974219475">
    <w:abstractNumId w:val="238"/>
  </w:num>
  <w:num w:numId="442" w16cid:durableId="1693919635">
    <w:abstractNumId w:val="74"/>
  </w:num>
  <w:num w:numId="443" w16cid:durableId="1280648776">
    <w:abstractNumId w:val="54"/>
  </w:num>
  <w:num w:numId="444" w16cid:durableId="237175256">
    <w:abstractNumId w:val="288"/>
  </w:num>
  <w:num w:numId="445" w16cid:durableId="596527157">
    <w:abstractNumId w:val="145"/>
  </w:num>
  <w:num w:numId="446" w16cid:durableId="2129740014">
    <w:abstractNumId w:val="446"/>
  </w:num>
  <w:num w:numId="447" w16cid:durableId="1248728817">
    <w:abstractNumId w:val="350"/>
  </w:num>
  <w:num w:numId="448" w16cid:durableId="675036676">
    <w:abstractNumId w:val="396"/>
  </w:num>
  <w:num w:numId="449" w16cid:durableId="1539273755">
    <w:abstractNumId w:val="202"/>
  </w:num>
  <w:num w:numId="450" w16cid:durableId="148400403">
    <w:abstractNumId w:val="77"/>
  </w:num>
  <w:num w:numId="451" w16cid:durableId="993991566">
    <w:abstractNumId w:val="193"/>
  </w:num>
  <w:num w:numId="452" w16cid:durableId="1449161820">
    <w:abstractNumId w:val="14"/>
  </w:num>
  <w:num w:numId="453" w16cid:durableId="2067950323">
    <w:abstractNumId w:val="448"/>
  </w:num>
  <w:num w:numId="454" w16cid:durableId="1916082958">
    <w:abstractNumId w:val="33"/>
  </w:num>
  <w:num w:numId="455" w16cid:durableId="1659308531">
    <w:abstractNumId w:val="172"/>
  </w:num>
  <w:num w:numId="456" w16cid:durableId="1623806224">
    <w:abstractNumId w:val="199"/>
  </w:num>
  <w:num w:numId="457" w16cid:durableId="1515532363">
    <w:abstractNumId w:val="437"/>
  </w:num>
  <w:num w:numId="458" w16cid:durableId="1684478442">
    <w:abstractNumId w:val="322"/>
  </w:num>
  <w:num w:numId="459" w16cid:durableId="1871069891">
    <w:abstractNumId w:val="125"/>
  </w:num>
  <w:num w:numId="460" w16cid:durableId="497887904">
    <w:abstractNumId w:val="71"/>
  </w:num>
  <w:num w:numId="461" w16cid:durableId="1862160439">
    <w:abstractNumId w:val="92"/>
  </w:num>
  <w:num w:numId="462" w16cid:durableId="1643802697">
    <w:abstractNumId w:val="442"/>
  </w:num>
  <w:num w:numId="463" w16cid:durableId="787356785">
    <w:abstractNumId w:val="341"/>
  </w:num>
  <w:num w:numId="464" w16cid:durableId="69230186">
    <w:abstractNumId w:val="340"/>
  </w:num>
  <w:num w:numId="465" w16cid:durableId="595288779">
    <w:abstractNumId w:val="354"/>
  </w:num>
  <w:num w:numId="466" w16cid:durableId="2133554006">
    <w:abstractNumId w:val="347"/>
  </w:num>
  <w:num w:numId="467" w16cid:durableId="1631472226">
    <w:abstractNumId w:val="251"/>
  </w:num>
  <w:num w:numId="468" w16cid:durableId="1174304274">
    <w:abstractNumId w:val="230"/>
  </w:num>
  <w:num w:numId="469" w16cid:durableId="2014870709">
    <w:abstractNumId w:val="51"/>
  </w:num>
  <w:num w:numId="470" w16cid:durableId="6946988">
    <w:abstractNumId w:val="384"/>
  </w:num>
  <w:num w:numId="471" w16cid:durableId="1307130661">
    <w:abstractNumId w:val="67"/>
  </w:num>
  <w:num w:numId="472" w16cid:durableId="1050302211">
    <w:abstractNumId w:val="159"/>
  </w:num>
  <w:num w:numId="473" w16cid:durableId="1371806539">
    <w:abstractNumId w:val="291"/>
  </w:num>
  <w:num w:numId="474" w16cid:durableId="838347394">
    <w:abstractNumId w:val="2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1960719098">
    <w:abstractNumId w:val="23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1802649399">
    <w:abstractNumId w:val="231"/>
  </w:num>
  <w:num w:numId="477" w16cid:durableId="497117272">
    <w:abstractNumId w:val="231"/>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403334547">
    <w:abstractNumId w:val="2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1525173139">
    <w:abstractNumId w:val="23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539855004">
    <w:abstractNumId w:val="231"/>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523372303">
    <w:abstractNumId w:val="231"/>
    <w:lvlOverride w:ilvl="0">
      <w:startOverride w:val="3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574048565">
    <w:abstractNumId w:val="231"/>
    <w:lvlOverride w:ilvl="0">
      <w:startOverride w:val="3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637956499">
    <w:abstractNumId w:val="231"/>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2012636269">
    <w:abstractNumId w:val="231"/>
  </w:num>
  <w:num w:numId="485" w16cid:durableId="385107276">
    <w:abstractNumId w:val="23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36569128">
    <w:abstractNumId w:val="231"/>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16cid:durableId="668214389">
    <w:abstractNumId w:val="2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16cid:durableId="488794044">
    <w:abstractNumId w:val="231"/>
  </w:num>
  <w:num w:numId="489" w16cid:durableId="1203054089">
    <w:abstractNumId w:val="231"/>
  </w:num>
  <w:num w:numId="490" w16cid:durableId="1877502643">
    <w:abstractNumId w:val="231"/>
  </w:num>
  <w:num w:numId="491" w16cid:durableId="1623149725">
    <w:abstractNumId w:val="23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16cid:durableId="549338971">
    <w:abstractNumId w:val="231"/>
    <w:lvlOverride w:ilvl="0">
      <w:startOverride w:val="2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729613315">
    <w:abstractNumId w:val="7"/>
  </w:num>
  <w:num w:numId="494" w16cid:durableId="1377661896">
    <w:abstractNumId w:val="6"/>
  </w:num>
  <w:num w:numId="495" w16cid:durableId="1751999566">
    <w:abstractNumId w:val="5"/>
  </w:num>
  <w:num w:numId="496" w16cid:durableId="1633750326">
    <w:abstractNumId w:val="4"/>
  </w:num>
  <w:num w:numId="497" w16cid:durableId="463498880">
    <w:abstractNumId w:val="3"/>
  </w:num>
  <w:num w:numId="498" w16cid:durableId="806239777">
    <w:abstractNumId w:val="2"/>
  </w:num>
  <w:num w:numId="499" w16cid:durableId="1452043887">
    <w:abstractNumId w:val="1"/>
  </w:num>
  <w:num w:numId="500" w16cid:durableId="1290862596">
    <w:abstractNumId w:val="0"/>
  </w:num>
  <w:num w:numId="501" w16cid:durableId="1348022948">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16cid:durableId="486939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16cid:durableId="118109463">
    <w:abstractNumId w:val="30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16cid:durableId="1431857235">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16cid:durableId="1965237092">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2078435531">
    <w:abstractNumId w:val="2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16cid:durableId="507210273">
    <w:abstractNumId w:val="231"/>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16cid:durableId="1854150647">
    <w:abstractNumId w:val="393"/>
  </w:num>
  <w:num w:numId="509" w16cid:durableId="1854562754">
    <w:abstractNumId w:val="409"/>
  </w:num>
  <w:num w:numId="510" w16cid:durableId="1319653578">
    <w:abstractNumId w:val="411"/>
  </w:num>
  <w:num w:numId="511" w16cid:durableId="394013703">
    <w:abstractNumId w:val="283"/>
  </w:num>
  <w:num w:numId="512" w16cid:durableId="886259777">
    <w:abstractNumId w:val="249"/>
  </w:num>
  <w:num w:numId="513" w16cid:durableId="43256354">
    <w:abstractNumId w:val="387"/>
  </w:num>
  <w:num w:numId="514" w16cid:durableId="476578946">
    <w:abstractNumId w:val="64"/>
  </w:num>
  <w:num w:numId="515" w16cid:durableId="2133354310">
    <w:abstractNumId w:val="372"/>
  </w:num>
  <w:num w:numId="516" w16cid:durableId="1254558576">
    <w:abstractNumId w:val="95"/>
  </w:num>
  <w:num w:numId="517" w16cid:durableId="1464037640">
    <w:abstractNumId w:val="113"/>
  </w:num>
  <w:num w:numId="518" w16cid:durableId="54398669">
    <w:abstractNumId w:val="262"/>
  </w:num>
  <w:num w:numId="519" w16cid:durableId="1689333651">
    <w:abstractNumId w:val="405"/>
  </w:num>
  <w:num w:numId="520" w16cid:durableId="1298295498">
    <w:abstractNumId w:val="314"/>
  </w:num>
  <w:num w:numId="521" w16cid:durableId="1484391000">
    <w:abstractNumId w:val="447"/>
  </w:num>
  <w:num w:numId="522" w16cid:durableId="182789322">
    <w:abstractNumId w:val="131"/>
  </w:num>
  <w:num w:numId="523" w16cid:durableId="1031227598">
    <w:abstractNumId w:val="147"/>
  </w:num>
  <w:num w:numId="524" w16cid:durableId="6490980">
    <w:abstractNumId w:val="122"/>
  </w:num>
  <w:num w:numId="525" w16cid:durableId="149036558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16cid:durableId="466969232">
    <w:abstractNumId w:val="382"/>
  </w:num>
  <w:num w:numId="527" w16cid:durableId="382102391">
    <w:abstractNumId w:val="85"/>
  </w:num>
  <w:num w:numId="528" w16cid:durableId="524295320">
    <w:abstractNumId w:val="269"/>
  </w:num>
  <w:num w:numId="529" w16cid:durableId="1712345387">
    <w:abstractNumId w:val="428"/>
  </w:num>
  <w:num w:numId="530" w16cid:durableId="1160923093">
    <w:abstractNumId w:val="45"/>
  </w:num>
  <w:num w:numId="531" w16cid:durableId="1865050441">
    <w:abstractNumId w:val="35"/>
  </w:num>
  <w:num w:numId="532" w16cid:durableId="74671895">
    <w:abstractNumId w:val="351"/>
  </w:num>
  <w:num w:numId="533" w16cid:durableId="580795661">
    <w:abstractNumId w:val="36"/>
  </w:num>
  <w:num w:numId="534" w16cid:durableId="727537347">
    <w:abstractNumId w:val="258"/>
  </w:num>
  <w:num w:numId="535" w16cid:durableId="1953201721">
    <w:abstractNumId w:val="93"/>
  </w:num>
  <w:num w:numId="536" w16cid:durableId="1437362231">
    <w:abstractNumId w:val="206"/>
  </w:num>
  <w:num w:numId="537" w16cid:durableId="293676710">
    <w:abstractNumId w:val="256"/>
  </w:num>
  <w:num w:numId="538" w16cid:durableId="375860732">
    <w:abstractNumId w:val="399"/>
  </w:num>
  <w:num w:numId="539" w16cid:durableId="1515729437">
    <w:abstractNumId w:val="389"/>
  </w:num>
  <w:num w:numId="540" w16cid:durableId="155133490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41" w16cid:durableId="358360325">
    <w:abstractNumId w:val="175"/>
  </w:num>
  <w:num w:numId="542" w16cid:durableId="2066294181">
    <w:abstractNumId w:val="284"/>
  </w:num>
  <w:num w:numId="543" w16cid:durableId="1306930181">
    <w:abstractNumId w:val="217"/>
  </w:num>
  <w:num w:numId="544" w16cid:durableId="487523141">
    <w:abstractNumId w:val="328"/>
  </w:num>
  <w:num w:numId="545" w16cid:durableId="1621839505">
    <w:abstractNumId w:val="235"/>
  </w:num>
  <w:num w:numId="546" w16cid:durableId="461727283">
    <w:abstractNumId w:val="41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16cid:durableId="951745694">
    <w:abstractNumId w:val="93"/>
  </w:num>
  <w:num w:numId="548" w16cid:durableId="2033722498">
    <w:abstractNumId w:val="93"/>
    <w:lvlOverride w:ilvl="0">
      <w:startOverride w:val="6"/>
    </w:lvlOverride>
    <w:lvlOverride w:ilvl="1">
      <w:startOverride w:val="6"/>
    </w:lvlOverride>
    <w:lvlOverride w:ilvl="2">
      <w:startOverride w:val="1"/>
    </w:lvlOverride>
    <w:lvlOverride w:ilvl="3">
      <w:startOverride w:val="5"/>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49" w16cid:durableId="1403288873">
    <w:abstractNumId w:val="9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lvlOverride w:ilvl="6">
      <w:startOverride w:val="1"/>
    </w:lvlOverride>
    <w:lvlOverride w:ilvl="7">
      <w:startOverride w:val="3"/>
    </w:lvlOverride>
    <w:lvlOverride w:ilvl="8">
      <w:startOverride w:val="1"/>
    </w:lvlOverride>
  </w:num>
  <w:num w:numId="550" w16cid:durableId="1567760177">
    <w:abstractNumId w:val="93"/>
    <w:lvlOverride w:ilvl="0">
      <w:startOverride w:val="8"/>
    </w:lvlOverride>
    <w:lvlOverride w:ilvl="1">
      <w:startOverride w:val="1"/>
    </w:lvlOverride>
    <w:lvlOverride w:ilvl="2">
      <w:startOverride w:val="1"/>
    </w:lvlOverride>
    <w:lvlOverride w:ilvl="3">
      <w:startOverride w:val="1"/>
    </w:lvlOverride>
    <w:lvlOverride w:ilvl="4">
      <w:startOverride w:val="9"/>
    </w:lvlOverride>
    <w:lvlOverride w:ilvl="5">
      <w:startOverride w:val="5"/>
    </w:lvlOverride>
    <w:lvlOverride w:ilvl="6">
      <w:startOverride w:val="1"/>
    </w:lvlOverride>
    <w:lvlOverride w:ilvl="7">
      <w:startOverride w:val="6"/>
    </w:lvlOverride>
    <w:lvlOverride w:ilvl="8">
      <w:startOverride w:val="1"/>
    </w:lvlOverride>
  </w:num>
  <w:num w:numId="551" w16cid:durableId="100730911">
    <w:abstractNumId w:val="93"/>
  </w:num>
  <w:num w:numId="552" w16cid:durableId="637342216">
    <w:abstractNumId w:val="93"/>
    <w:lvlOverride w:ilvl="0">
      <w:startOverride w:val="8"/>
    </w:lvlOverride>
    <w:lvlOverride w:ilvl="1">
      <w:startOverride w:val="1"/>
    </w:lvlOverride>
    <w:lvlOverride w:ilvl="2">
      <w:startOverride w:val="1"/>
    </w:lvlOverride>
    <w:lvlOverride w:ilvl="3">
      <w:startOverride w:val="1"/>
    </w:lvlOverride>
    <w:lvlOverride w:ilvl="4">
      <w:startOverride w:val="6"/>
    </w:lvlOverride>
    <w:lvlOverride w:ilvl="5">
      <w:startOverride w:val="5"/>
    </w:lvlOverride>
    <w:lvlOverride w:ilvl="6">
      <w:startOverride w:val="1"/>
    </w:lvlOverride>
    <w:lvlOverride w:ilvl="7">
      <w:startOverride w:val="1"/>
    </w:lvlOverride>
    <w:lvlOverride w:ilvl="8">
      <w:startOverride w:val="2"/>
    </w:lvlOverride>
  </w:num>
  <w:num w:numId="553" w16cid:durableId="14366796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54" w16cid:durableId="103430483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55" w16cid:durableId="607353363">
    <w:abstractNumId w:val="93"/>
  </w:num>
  <w:num w:numId="556" w16cid:durableId="724572815">
    <w:abstractNumId w:val="9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57" w16cid:durableId="1346203597">
    <w:abstractNumId w:val="416"/>
  </w:num>
  <w:num w:numId="558" w16cid:durableId="1702629626">
    <w:abstractNumId w:val="416"/>
  </w:num>
  <w:num w:numId="559" w16cid:durableId="752747303">
    <w:abstractNumId w:val="416"/>
  </w:num>
  <w:num w:numId="560" w16cid:durableId="71633684">
    <w:abstractNumId w:val="93"/>
  </w:num>
  <w:num w:numId="561" w16cid:durableId="483863318">
    <w:abstractNumId w:val="93"/>
  </w:num>
  <w:num w:numId="562" w16cid:durableId="964313890">
    <w:abstractNumId w:val="93"/>
  </w:num>
  <w:num w:numId="563" w16cid:durableId="788284209">
    <w:abstractNumId w:val="93"/>
  </w:num>
  <w:num w:numId="564" w16cid:durableId="1046217650">
    <w:abstractNumId w:val="9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65" w16cid:durableId="1814785180">
    <w:abstractNumId w:val="93"/>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3"/>
    </w:lvlOverride>
  </w:num>
  <w:num w:numId="566" w16cid:durableId="85419754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67" w16cid:durableId="2069496568">
    <w:abstractNumId w:val="93"/>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2"/>
    </w:lvlOverride>
  </w:num>
  <w:num w:numId="568" w16cid:durableId="1905484421">
    <w:abstractNumId w:val="93"/>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5"/>
    </w:lvlOverride>
    <w:lvlOverride w:ilvl="8">
      <w:startOverride w:val="1"/>
    </w:lvlOverride>
  </w:num>
  <w:num w:numId="569" w16cid:durableId="1470588407">
    <w:abstractNumId w:val="93"/>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5"/>
    </w:lvlOverride>
    <w:lvlOverride w:ilvl="8">
      <w:startOverride w:val="1"/>
    </w:lvlOverride>
  </w:num>
  <w:num w:numId="570" w16cid:durableId="464935890">
    <w:abstractNumId w:val="93"/>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4"/>
    </w:lvlOverride>
    <w:lvlOverride w:ilvl="8">
      <w:startOverride w:val="1"/>
    </w:lvlOverride>
  </w:num>
  <w:num w:numId="571" w16cid:durableId="80570604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72" w16cid:durableId="1330403332">
    <w:abstractNumId w:val="93"/>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2"/>
    </w:lvlOverride>
  </w:num>
  <w:num w:numId="573" w16cid:durableId="276718945">
    <w:abstractNumId w:val="93"/>
    <w:lvlOverride w:ilvl="0">
      <w:startOverride w:val="6"/>
    </w:lvlOverride>
    <w:lvlOverride w:ilvl="1">
      <w:startOverride w:val="8"/>
    </w:lvlOverride>
    <w:lvlOverride w:ilvl="2">
      <w:startOverride w:val="1"/>
    </w:lvlOverride>
    <w:lvlOverride w:ilvl="3">
      <w:startOverride w:val="6"/>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74" w16cid:durableId="977417353">
    <w:abstractNumId w:val="93"/>
    <w:lvlOverride w:ilvl="0">
      <w:startOverride w:val="6"/>
    </w:lvlOverride>
    <w:lvlOverride w:ilvl="1">
      <w:startOverride w:val="6"/>
    </w:lvlOverride>
    <w:lvlOverride w:ilvl="2">
      <w:startOverride w:val="2"/>
    </w:lvlOverride>
    <w:lvlOverride w:ilvl="3">
      <w:startOverride w:val="1"/>
    </w:lvlOverride>
    <w:lvlOverride w:ilvl="4">
      <w:startOverride w:val="6"/>
    </w:lvlOverride>
    <w:lvlOverride w:ilvl="5">
      <w:startOverride w:val="5"/>
    </w:lvlOverride>
    <w:lvlOverride w:ilvl="6">
      <w:startOverride w:val="1"/>
    </w:lvlOverride>
    <w:lvlOverride w:ilvl="7">
      <w:startOverride w:val="1"/>
    </w:lvlOverride>
    <w:lvlOverride w:ilvl="8">
      <w:startOverride w:val="1"/>
    </w:lvlOverride>
  </w:num>
  <w:num w:numId="575" w16cid:durableId="273094178">
    <w:abstractNumId w:val="93"/>
    <w:lvlOverride w:ilvl="0">
      <w:startOverride w:val="6"/>
    </w:lvlOverride>
    <w:lvlOverride w:ilvl="1">
      <w:startOverride w:val="6"/>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1"/>
    </w:lvlOverride>
  </w:num>
  <w:num w:numId="576" w16cid:durableId="1823543128">
    <w:abstractNumId w:val="93"/>
    <w:lvlOverride w:ilvl="0">
      <w:startOverride w:val="6"/>
    </w:lvlOverride>
    <w:lvlOverride w:ilvl="1">
      <w:startOverride w:val="1"/>
    </w:lvlOverride>
    <w:lvlOverride w:ilvl="2">
      <w:startOverride w:val="2"/>
    </w:lvlOverride>
    <w:lvlOverride w:ilvl="3">
      <w:startOverride w:val="1"/>
    </w:lvlOverride>
    <w:lvlOverride w:ilvl="4">
      <w:startOverride w:val="4"/>
    </w:lvlOverride>
    <w:lvlOverride w:ilvl="5">
      <w:startOverride w:val="5"/>
    </w:lvlOverride>
    <w:lvlOverride w:ilvl="6">
      <w:startOverride w:val="1"/>
    </w:lvlOverride>
    <w:lvlOverride w:ilvl="7">
      <w:startOverride w:val="1"/>
    </w:lvlOverride>
    <w:lvlOverride w:ilvl="8">
      <w:startOverride w:val="1"/>
    </w:lvlOverride>
  </w:num>
  <w:num w:numId="577" w16cid:durableId="487524426">
    <w:abstractNumId w:val="93"/>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1"/>
    </w:lvlOverride>
  </w:num>
  <w:num w:numId="578" w16cid:durableId="690841660">
    <w:abstractNumId w:val="93"/>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1"/>
    </w:lvlOverride>
  </w:num>
  <w:num w:numId="579" w16cid:durableId="945115048">
    <w:abstractNumId w:val="116"/>
    <w:lvlOverride w:ilvl="0">
      <w:startOverride w:val="1"/>
    </w:lvlOverride>
  </w:num>
  <w:num w:numId="580" w16cid:durableId="360588501">
    <w:abstractNumId w:val="116"/>
    <w:lvlOverride w:ilvl="0">
      <w:startOverride w:val="1"/>
    </w:lvlOverride>
  </w:num>
  <w:num w:numId="581" w16cid:durableId="338967992">
    <w:abstractNumId w:val="190"/>
  </w:num>
  <w:num w:numId="582" w16cid:durableId="1479953970">
    <w:abstractNumId w:val="421"/>
  </w:num>
  <w:num w:numId="583" w16cid:durableId="1949698374">
    <w:abstractNumId w:val="375"/>
  </w:num>
  <w:num w:numId="584" w16cid:durableId="590117160">
    <w:abstractNumId w:val="440"/>
  </w:num>
  <w:num w:numId="585" w16cid:durableId="402607913">
    <w:abstractNumId w:val="248"/>
  </w:num>
  <w:num w:numId="586" w16cid:durableId="175581189">
    <w:abstractNumId w:val="171"/>
  </w:num>
  <w:num w:numId="587" w16cid:durableId="1413813398">
    <w:abstractNumId w:val="103"/>
  </w:num>
  <w:num w:numId="588" w16cid:durableId="427703410">
    <w:abstractNumId w:val="179"/>
  </w:num>
  <w:num w:numId="589" w16cid:durableId="1833763703">
    <w:abstractNumId w:val="394"/>
  </w:num>
  <w:num w:numId="590" w16cid:durableId="47461848">
    <w:abstractNumId w:val="200"/>
  </w:num>
  <w:num w:numId="591" w16cid:durableId="550925604">
    <w:abstractNumId w:val="333"/>
  </w:num>
  <w:num w:numId="592" w16cid:durableId="2061856464">
    <w:abstractNumId w:val="161"/>
  </w:num>
  <w:num w:numId="593" w16cid:durableId="1173498348">
    <w:abstractNumId w:val="55"/>
  </w:num>
  <w:num w:numId="594" w16cid:durableId="415253742">
    <w:abstractNumId w:val="346"/>
  </w:num>
  <w:num w:numId="595" w16cid:durableId="148256727">
    <w:abstractNumId w:val="422"/>
  </w:num>
  <w:num w:numId="596" w16cid:durableId="757596665">
    <w:abstractNumId w:val="30"/>
  </w:num>
  <w:num w:numId="597" w16cid:durableId="215969140">
    <w:abstractNumId w:val="183"/>
  </w:num>
  <w:num w:numId="598" w16cid:durableId="427506087">
    <w:abstractNumId w:val="72"/>
  </w:num>
  <w:num w:numId="599" w16cid:durableId="1579362196">
    <w:abstractNumId w:val="98"/>
  </w:num>
  <w:num w:numId="600" w16cid:durableId="2110930974">
    <w:abstractNumId w:val="370"/>
  </w:num>
  <w:num w:numId="601" w16cid:durableId="1860505991">
    <w:abstractNumId w:val="116"/>
    <w:lvlOverride w:ilvl="0">
      <w:startOverride w:val="1"/>
    </w:lvlOverride>
  </w:num>
  <w:num w:numId="602" w16cid:durableId="1947040148">
    <w:abstractNumId w:val="201"/>
  </w:num>
  <w:num w:numId="603" w16cid:durableId="1825582769">
    <w:abstractNumId w:val="120"/>
  </w:num>
  <w:num w:numId="604" w16cid:durableId="2041085237">
    <w:abstractNumId w:val="391"/>
  </w:num>
  <w:num w:numId="605" w16cid:durableId="2128157602">
    <w:abstractNumId w:val="267"/>
  </w:num>
  <w:num w:numId="606" w16cid:durableId="1482230543">
    <w:abstractNumId w:val="239"/>
  </w:num>
  <w:num w:numId="607" w16cid:durableId="685792607">
    <w:abstractNumId w:val="385"/>
  </w:num>
  <w:num w:numId="608" w16cid:durableId="918752070">
    <w:abstractNumId w:val="69"/>
  </w:num>
  <w:num w:numId="609" w16cid:durableId="284432565">
    <w:abstractNumId w:val="60"/>
  </w:num>
  <w:num w:numId="610" w16cid:durableId="882719471">
    <w:abstractNumId w:val="23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16cid:durableId="1081365437">
    <w:abstractNumId w:val="23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16cid:durableId="1323045615">
    <w:abstractNumId w:val="231"/>
    <w:lvlOverride w:ilvl="0">
      <w:startOverride w:val="2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16cid:durableId="52510590">
    <w:abstractNumId w:val="231"/>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16cid:durableId="150607623">
    <w:abstractNumId w:val="23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16cid:durableId="940450162">
    <w:abstractNumId w:val="23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16cid:durableId="60913581">
    <w:abstractNumId w:val="231"/>
  </w:num>
  <w:num w:numId="617" w16cid:durableId="1182621072">
    <w:abstractNumId w:val="231"/>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16cid:durableId="132455181">
    <w:abstractNumId w:val="231"/>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16cid:durableId="335885138">
    <w:abstractNumId w:val="4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5"/>
    </w:lvlOverride>
  </w:num>
  <w:num w:numId="620" w16cid:durableId="1536692384">
    <w:abstractNumId w:val="4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8"/>
    </w:lvlOverride>
    <w:lvlOverride w:ilvl="6">
      <w:startOverride w:val="1"/>
    </w:lvlOverride>
    <w:lvlOverride w:ilvl="7">
      <w:startOverride w:val="1"/>
    </w:lvlOverride>
    <w:lvlOverride w:ilvl="8">
      <w:startOverride w:val="3"/>
    </w:lvlOverride>
  </w:num>
  <w:num w:numId="621" w16cid:durableId="1755321167">
    <w:abstractNumId w:val="4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lvlOverride w:ilvl="6">
      <w:startOverride w:val="1"/>
    </w:lvlOverride>
    <w:lvlOverride w:ilvl="7">
      <w:startOverride w:val="1"/>
    </w:lvlOverride>
    <w:lvlOverride w:ilvl="8">
      <w:startOverride w:val="4"/>
    </w:lvlOverride>
  </w:num>
  <w:num w:numId="622" w16cid:durableId="1854147189">
    <w:abstractNumId w:val="231"/>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16cid:durableId="559285696">
    <w:abstractNumId w:val="231"/>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16cid:durableId="67774886">
    <w:abstractNumId w:val="231"/>
    <w:lvlOverride w:ilvl="0">
      <w:startOverride w:val="6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16cid:durableId="811142135">
    <w:abstractNumId w:val="231"/>
    <w:lvlOverride w:ilvl="0">
      <w:startOverride w:val="6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16cid:durableId="1478297442">
    <w:abstractNumId w:val="231"/>
    <w:lvlOverride w:ilvl="0">
      <w:startOverride w:val="60"/>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16cid:durableId="1958022935">
    <w:abstractNumId w:val="4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7"/>
    </w:lvlOverride>
    <w:lvlOverride w:ilvl="6">
      <w:startOverride w:val="1"/>
    </w:lvlOverride>
    <w:lvlOverride w:ilvl="7">
      <w:startOverride w:val="1"/>
    </w:lvlOverride>
    <w:lvlOverride w:ilvl="8">
      <w:startOverride w:val="4"/>
    </w:lvlOverride>
  </w:num>
  <w:num w:numId="628" w16cid:durableId="1537809628">
    <w:abstractNumId w:val="231"/>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16cid:durableId="1610699200">
    <w:abstractNumId w:val="231"/>
    <w:lvlOverride w:ilvl="0">
      <w:startOverride w:val="6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574625712">
    <w:abstractNumId w:val="231"/>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16cid:durableId="702944958">
    <w:abstractNumId w:val="231"/>
    <w:lvlOverride w:ilvl="0">
      <w:startOverride w:val="7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16cid:durableId="680622838">
    <w:abstractNumId w:val="231"/>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16cid:durableId="1343773842">
    <w:abstractNumId w:val="1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634" w16cid:durableId="266348091">
    <w:abstractNumId w:val="1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2"/>
    </w:lvlOverride>
    <w:lvlOverride w:ilvl="7">
      <w:startOverride w:val="1"/>
    </w:lvlOverride>
    <w:lvlOverride w:ilvl="8">
      <w:startOverride w:val="1"/>
    </w:lvlOverride>
  </w:num>
  <w:num w:numId="635" w16cid:durableId="365519269">
    <w:abstractNumId w:val="1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636" w16cid:durableId="633097656">
    <w:abstractNumId w:val="320"/>
  </w:num>
  <w:num w:numId="637" w16cid:durableId="667293858">
    <w:abstractNumId w:val="224"/>
  </w:num>
  <w:num w:numId="638" w16cid:durableId="181818983">
    <w:abstractNumId w:val="402"/>
  </w:num>
  <w:num w:numId="639" w16cid:durableId="1187594897">
    <w:abstractNumId w:val="141"/>
  </w:num>
  <w:num w:numId="640" w16cid:durableId="499807263">
    <w:abstractNumId w:val="180"/>
  </w:num>
  <w:num w:numId="641" w16cid:durableId="1866484344">
    <w:abstractNumId w:val="307"/>
  </w:num>
  <w:num w:numId="642" w16cid:durableId="214854843">
    <w:abstractNumId w:val="395"/>
  </w:num>
  <w:num w:numId="643" w16cid:durableId="865482503">
    <w:abstractNumId w:val="177"/>
  </w:num>
  <w:num w:numId="644" w16cid:durableId="701629946">
    <w:abstractNumId w:val="297"/>
  </w:num>
  <w:num w:numId="645" w16cid:durableId="2047295605">
    <w:abstractNumId w:val="78"/>
  </w:num>
  <w:num w:numId="646" w16cid:durableId="1268005708">
    <w:abstractNumId w:val="174"/>
  </w:num>
  <w:num w:numId="647" w16cid:durableId="2088454178">
    <w:abstractNumId w:val="438"/>
  </w:num>
  <w:num w:numId="648" w16cid:durableId="1480926964">
    <w:abstractNumId w:val="118"/>
  </w:num>
  <w:num w:numId="649" w16cid:durableId="315501909">
    <w:abstractNumId w:val="266"/>
  </w:num>
  <w:num w:numId="650" w16cid:durableId="1420325202">
    <w:abstractNumId w:val="139"/>
  </w:num>
  <w:num w:numId="651" w16cid:durableId="184515723">
    <w:abstractNumId w:val="419"/>
  </w:num>
  <w:num w:numId="652" w16cid:durableId="59501532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16cid:durableId="603416463">
    <w:abstractNumId w:val="167"/>
  </w:num>
  <w:num w:numId="654" w16cid:durableId="1897932806">
    <w:abstractNumId w:val="367"/>
  </w:num>
  <w:num w:numId="655" w16cid:durableId="951858264">
    <w:abstractNumId w:val="23"/>
  </w:num>
  <w:num w:numId="656" w16cid:durableId="13073563">
    <w:abstractNumId w:val="129"/>
  </w:num>
  <w:num w:numId="657" w16cid:durableId="1137801102">
    <w:abstractNumId w:val="112"/>
  </w:num>
  <w:num w:numId="658" w16cid:durableId="540552427">
    <w:abstractNumId w:val="261"/>
  </w:num>
  <w:num w:numId="659" w16cid:durableId="1913470533">
    <w:abstractNumId w:val="87"/>
  </w:num>
  <w:num w:numId="660" w16cid:durableId="1118329074">
    <w:abstractNumId w:val="216"/>
  </w:num>
  <w:num w:numId="661" w16cid:durableId="973825279">
    <w:abstractNumId w:val="218"/>
  </w:num>
  <w:num w:numId="662" w16cid:durableId="697238552">
    <w:abstractNumId w:val="143"/>
  </w:num>
  <w:num w:numId="663" w16cid:durableId="1440444938">
    <w:abstractNumId w:val="225"/>
  </w:num>
  <w:num w:numId="664" w16cid:durableId="798956034">
    <w:abstractNumId w:val="425"/>
  </w:num>
  <w:num w:numId="665" w16cid:durableId="1698115442">
    <w:abstractNumId w:val="42"/>
  </w:num>
  <w:num w:numId="666" w16cid:durableId="1223951470">
    <w:abstractNumId w:val="140"/>
  </w:num>
  <w:num w:numId="667" w16cid:durableId="1857227064">
    <w:abstractNumId w:val="124"/>
  </w:num>
  <w:num w:numId="668" w16cid:durableId="1126698594">
    <w:abstractNumId w:val="336"/>
  </w:num>
  <w:num w:numId="669" w16cid:durableId="1792357709">
    <w:abstractNumId w:val="344"/>
  </w:num>
  <w:num w:numId="670" w16cid:durableId="1570921648">
    <w:abstractNumId w:val="259"/>
  </w:num>
  <w:num w:numId="671" w16cid:durableId="760684058">
    <w:abstractNumId w:val="21"/>
  </w:num>
  <w:num w:numId="672" w16cid:durableId="1551916178">
    <w:abstractNumId w:val="421"/>
  </w:num>
  <w:num w:numId="673" w16cid:durableId="2140491867">
    <w:abstractNumId w:val="31"/>
  </w:num>
  <w:num w:numId="674" w16cid:durableId="4133550">
    <w:abstractNumId w:val="260"/>
  </w:num>
  <w:num w:numId="675" w16cid:durableId="276644363">
    <w:abstractNumId w:val="121"/>
  </w:num>
  <w:num w:numId="676" w16cid:durableId="745497204">
    <w:abstractNumId w:val="310"/>
  </w:num>
  <w:num w:numId="677" w16cid:durableId="583301166">
    <w:abstractNumId w:val="371"/>
  </w:num>
  <w:num w:numId="678" w16cid:durableId="2102874605">
    <w:abstractNumId w:val="373"/>
  </w:num>
  <w:num w:numId="679" w16cid:durableId="1080639312">
    <w:abstractNumId w:val="380"/>
  </w:num>
  <w:num w:numId="680" w16cid:durableId="810245391">
    <w:abstractNumId w:val="186"/>
  </w:num>
  <w:num w:numId="681" w16cid:durableId="1118531094">
    <w:abstractNumId w:val="82"/>
  </w:num>
  <w:num w:numId="682" w16cid:durableId="605621592">
    <w:abstractNumId w:val="324"/>
  </w:num>
  <w:num w:numId="683" w16cid:durableId="146240605">
    <w:abstractNumId w:val="148"/>
  </w:num>
  <w:num w:numId="684" w16cid:durableId="1940480243">
    <w:abstractNumId w:val="381"/>
  </w:num>
  <w:num w:numId="685" w16cid:durableId="1971469964">
    <w:abstractNumId w:val="96"/>
  </w:num>
  <w:num w:numId="686" w16cid:durableId="713509575">
    <w:abstractNumId w:val="165"/>
  </w:num>
  <w:num w:numId="687" w16cid:durableId="731348166">
    <w:abstractNumId w:val="241"/>
  </w:num>
  <w:num w:numId="688" w16cid:durableId="1209223119">
    <w:abstractNumId w:val="231"/>
    <w:lvlOverride w:ilvl="0">
      <w:startOverride w:val="1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16cid:durableId="80756973">
    <w:abstractNumId w:val="231"/>
    <w:lvlOverride w:ilvl="0">
      <w:startOverride w:val="6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16cid:durableId="261648306">
    <w:abstractNumId w:val="19"/>
    <w:lvlOverride w:ilvl="0">
      <w:startOverride w:val="2"/>
    </w:lvlOverride>
    <w:lvlOverride w:ilvl="1">
      <w:startOverride w:val="16"/>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16cid:durableId="1978802434">
    <w:abstractNumId w:val="19"/>
    <w:lvlOverride w:ilvl="0">
      <w:startOverride w:val="2"/>
    </w:lvlOverride>
    <w:lvlOverride w:ilvl="1">
      <w:startOverride w:val="18"/>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2" w16cid:durableId="534584627">
    <w:abstractNumId w:val="4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1"/>
    </w:lvlOverride>
    <w:lvlOverride w:ilvl="6">
      <w:startOverride w:val="1"/>
    </w:lvlOverride>
    <w:lvlOverride w:ilvl="7">
      <w:startOverride w:val="1"/>
    </w:lvlOverride>
    <w:lvlOverride w:ilvl="8">
      <w:startOverride w:val="2"/>
    </w:lvlOverride>
  </w:num>
  <w:num w:numId="693" w16cid:durableId="2135251906">
    <w:abstractNumId w:val="231"/>
    <w:lvlOverride w:ilvl="0">
      <w:startOverride w:val="6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16cid:durableId="599408160">
    <w:abstractNumId w:val="96"/>
  </w:num>
  <w:num w:numId="695" w16cid:durableId="86659545">
    <w:abstractNumId w:val="96"/>
  </w:num>
  <w:num w:numId="696" w16cid:durableId="370496766">
    <w:abstractNumId w:val="96"/>
  </w:num>
  <w:num w:numId="697" w16cid:durableId="8993249">
    <w:abstractNumId w:val="96"/>
  </w:num>
  <w:num w:numId="698" w16cid:durableId="2112361004">
    <w:abstractNumId w:val="96"/>
  </w:num>
  <w:num w:numId="699" w16cid:durableId="733087671">
    <w:abstractNumId w:val="96"/>
  </w:num>
  <w:num w:numId="700" w16cid:durableId="677467222">
    <w:abstractNumId w:val="96"/>
  </w:num>
  <w:num w:numId="701" w16cid:durableId="34500426">
    <w:abstractNumId w:val="96"/>
  </w:num>
  <w:num w:numId="702" w16cid:durableId="10496425">
    <w:abstractNumId w:val="96"/>
  </w:num>
  <w:num w:numId="703" w16cid:durableId="1848592359">
    <w:abstractNumId w:val="96"/>
  </w:num>
  <w:num w:numId="704" w16cid:durableId="411969304">
    <w:abstractNumId w:val="96"/>
  </w:num>
  <w:num w:numId="705" w16cid:durableId="921643318">
    <w:abstractNumId w:val="96"/>
  </w:num>
  <w:num w:numId="706" w16cid:durableId="1822653443">
    <w:abstractNumId w:val="96"/>
  </w:num>
  <w:num w:numId="707" w16cid:durableId="1067453850">
    <w:abstractNumId w:val="96"/>
  </w:num>
  <w:num w:numId="708" w16cid:durableId="657152887">
    <w:abstractNumId w:val="96"/>
  </w:num>
  <w:num w:numId="709" w16cid:durableId="2050176931">
    <w:abstractNumId w:val="116"/>
    <w:lvlOverride w:ilvl="0">
      <w:startOverride w:val="1"/>
    </w:lvlOverride>
  </w:num>
  <w:num w:numId="710" w16cid:durableId="187448209">
    <w:abstractNumId w:val="281"/>
  </w:num>
  <w:num w:numId="711" w16cid:durableId="894632043">
    <w:abstractNumId w:val="196"/>
  </w:num>
  <w:num w:numId="712" w16cid:durableId="15180322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16cid:durableId="398406221">
    <w:abstractNumId w:val="327"/>
  </w:num>
  <w:num w:numId="714" w16cid:durableId="374741091">
    <w:abstractNumId w:val="295"/>
  </w:num>
  <w:num w:numId="715" w16cid:durableId="249392643">
    <w:abstractNumId w:val="398"/>
  </w:num>
  <w:num w:numId="716" w16cid:durableId="579604088">
    <w:abstractNumId w:val="134"/>
  </w:num>
  <w:num w:numId="717" w16cid:durableId="949312876">
    <w:abstractNumId w:val="114"/>
  </w:num>
  <w:num w:numId="718" w16cid:durableId="834152811">
    <w:abstractNumId w:val="271"/>
  </w:num>
  <w:num w:numId="719" w16cid:durableId="882980754">
    <w:abstractNumId w:val="245"/>
  </w:num>
  <w:num w:numId="720" w16cid:durableId="482281769">
    <w:abstractNumId w:val="276"/>
  </w:num>
  <w:num w:numId="721" w16cid:durableId="2045330659">
    <w:abstractNumId w:val="50"/>
  </w:num>
  <w:num w:numId="722" w16cid:durableId="1274826560">
    <w:abstractNumId w:val="126"/>
  </w:num>
  <w:num w:numId="723" w16cid:durableId="645670831">
    <w:abstractNumId w:val="410"/>
    <w:lvlOverride w:ilvl="0">
      <w:startOverride w:val="1"/>
    </w:lvlOverride>
  </w:num>
  <w:num w:numId="724" w16cid:durableId="258755772">
    <w:abstractNumId w:val="75"/>
  </w:num>
  <w:num w:numId="725" w16cid:durableId="1592855648">
    <w:abstractNumId w:val="414"/>
  </w:num>
  <w:num w:numId="726" w16cid:durableId="489367323">
    <w:abstractNumId w:val="329"/>
  </w:num>
  <w:num w:numId="727" w16cid:durableId="743452305">
    <w:abstractNumId w:val="178"/>
  </w:num>
  <w:num w:numId="728" w16cid:durableId="2069496330">
    <w:abstractNumId w:val="274"/>
  </w:num>
  <w:num w:numId="729" w16cid:durableId="257952587">
    <w:abstractNumId w:val="357"/>
  </w:num>
  <w:num w:numId="730" w16cid:durableId="256326686">
    <w:abstractNumId w:val="62"/>
  </w:num>
  <w:num w:numId="731" w16cid:durableId="726533206">
    <w:abstractNumId w:val="365"/>
  </w:num>
  <w:num w:numId="732" w16cid:durableId="781613184">
    <w:abstractNumId w:val="27"/>
  </w:num>
  <w:num w:numId="733" w16cid:durableId="811823085">
    <w:abstractNumId w:val="301"/>
  </w:num>
  <w:num w:numId="734" w16cid:durableId="1182204317">
    <w:abstractNumId w:val="358"/>
  </w:num>
  <w:num w:numId="735" w16cid:durableId="1425806446">
    <w:abstractNumId w:val="207"/>
  </w:num>
  <w:num w:numId="736" w16cid:durableId="1580024012">
    <w:abstractNumId w:val="49"/>
  </w:num>
  <w:num w:numId="737" w16cid:durableId="1450275225">
    <w:abstractNumId w:val="308"/>
  </w:num>
  <w:num w:numId="738" w16cid:durableId="808864755">
    <w:abstractNumId w:val="12"/>
  </w:num>
  <w:num w:numId="739" w16cid:durableId="637103653">
    <w:abstractNumId w:val="386"/>
  </w:num>
  <w:num w:numId="740" w16cid:durableId="1847404321">
    <w:abstractNumId w:val="263"/>
  </w:num>
  <w:num w:numId="741" w16cid:durableId="315693713">
    <w:abstractNumId w:val="195"/>
  </w:num>
  <w:num w:numId="742" w16cid:durableId="1801996017">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IdMacAtCleanup w:val="7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don Hallside">
    <w15:presenceInfo w15:providerId="Windows Live" w15:userId="6d56b557a373c720"/>
  </w15:person>
  <w15:person w15:author="Gidon Hallside [2]">
    <w15:presenceInfo w15:providerId="AD" w15:userId="S-1-5-21-3985079410-1277905072-2090969384-18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SyMDU1NLYwNjQ2MjFV0lEKTi0uzszPAykwMqgFAJqLEY8tAAAA"/>
  </w:docVars>
  <w:rsids>
    <w:rsidRoot w:val="00AF23C4"/>
    <w:rsid w:val="00001A15"/>
    <w:rsid w:val="00001C0A"/>
    <w:rsid w:val="000020B8"/>
    <w:rsid w:val="00003A03"/>
    <w:rsid w:val="00003E19"/>
    <w:rsid w:val="00005D36"/>
    <w:rsid w:val="000060BD"/>
    <w:rsid w:val="00006542"/>
    <w:rsid w:val="00007B5A"/>
    <w:rsid w:val="00012120"/>
    <w:rsid w:val="00013584"/>
    <w:rsid w:val="000135FF"/>
    <w:rsid w:val="00015A4C"/>
    <w:rsid w:val="00015CED"/>
    <w:rsid w:val="000173B9"/>
    <w:rsid w:val="000201D7"/>
    <w:rsid w:val="00021F5F"/>
    <w:rsid w:val="000238AA"/>
    <w:rsid w:val="00025C11"/>
    <w:rsid w:val="000274A5"/>
    <w:rsid w:val="00027F84"/>
    <w:rsid w:val="000345BF"/>
    <w:rsid w:val="00041040"/>
    <w:rsid w:val="00042B05"/>
    <w:rsid w:val="000432FB"/>
    <w:rsid w:val="0004376C"/>
    <w:rsid w:val="000445BD"/>
    <w:rsid w:val="0004747A"/>
    <w:rsid w:val="0005153D"/>
    <w:rsid w:val="00051F60"/>
    <w:rsid w:val="000531F2"/>
    <w:rsid w:val="00055A83"/>
    <w:rsid w:val="0006077C"/>
    <w:rsid w:val="00061D6A"/>
    <w:rsid w:val="00061FA9"/>
    <w:rsid w:val="000629AE"/>
    <w:rsid w:val="000644BC"/>
    <w:rsid w:val="00064936"/>
    <w:rsid w:val="000677DC"/>
    <w:rsid w:val="0007023D"/>
    <w:rsid w:val="000741C8"/>
    <w:rsid w:val="00077FB9"/>
    <w:rsid w:val="000805A2"/>
    <w:rsid w:val="000821F6"/>
    <w:rsid w:val="000849D9"/>
    <w:rsid w:val="00085CF4"/>
    <w:rsid w:val="00086FE4"/>
    <w:rsid w:val="00087170"/>
    <w:rsid w:val="00090551"/>
    <w:rsid w:val="00092EE4"/>
    <w:rsid w:val="000948FF"/>
    <w:rsid w:val="00095A47"/>
    <w:rsid w:val="000961B9"/>
    <w:rsid w:val="000974E1"/>
    <w:rsid w:val="000977B3"/>
    <w:rsid w:val="000A773A"/>
    <w:rsid w:val="000A7DF2"/>
    <w:rsid w:val="000B1775"/>
    <w:rsid w:val="000B228F"/>
    <w:rsid w:val="000B2D6D"/>
    <w:rsid w:val="000B3C04"/>
    <w:rsid w:val="000B3F34"/>
    <w:rsid w:val="000B41BF"/>
    <w:rsid w:val="000B5470"/>
    <w:rsid w:val="000B5890"/>
    <w:rsid w:val="000B5A3E"/>
    <w:rsid w:val="000C143E"/>
    <w:rsid w:val="000C37F0"/>
    <w:rsid w:val="000C3ADD"/>
    <w:rsid w:val="000C5976"/>
    <w:rsid w:val="000C692D"/>
    <w:rsid w:val="000D028A"/>
    <w:rsid w:val="000D1877"/>
    <w:rsid w:val="000D2595"/>
    <w:rsid w:val="000D2D2E"/>
    <w:rsid w:val="000D510B"/>
    <w:rsid w:val="000E037F"/>
    <w:rsid w:val="000E041D"/>
    <w:rsid w:val="000E0497"/>
    <w:rsid w:val="000E0E3F"/>
    <w:rsid w:val="000E67C5"/>
    <w:rsid w:val="000F0264"/>
    <w:rsid w:val="000F0D47"/>
    <w:rsid w:val="000F171D"/>
    <w:rsid w:val="000F45D6"/>
    <w:rsid w:val="000F46EF"/>
    <w:rsid w:val="000F523F"/>
    <w:rsid w:val="000F6401"/>
    <w:rsid w:val="00103833"/>
    <w:rsid w:val="00103B9E"/>
    <w:rsid w:val="00103F95"/>
    <w:rsid w:val="00105D8E"/>
    <w:rsid w:val="0010697E"/>
    <w:rsid w:val="00111CAC"/>
    <w:rsid w:val="00113E83"/>
    <w:rsid w:val="0011480E"/>
    <w:rsid w:val="00114C62"/>
    <w:rsid w:val="001163A6"/>
    <w:rsid w:val="001164B4"/>
    <w:rsid w:val="001207FB"/>
    <w:rsid w:val="001235BA"/>
    <w:rsid w:val="00123E17"/>
    <w:rsid w:val="001245FE"/>
    <w:rsid w:val="00124A42"/>
    <w:rsid w:val="00125B80"/>
    <w:rsid w:val="0013158A"/>
    <w:rsid w:val="00134662"/>
    <w:rsid w:val="00135D9A"/>
    <w:rsid w:val="00137340"/>
    <w:rsid w:val="001412ED"/>
    <w:rsid w:val="00143C86"/>
    <w:rsid w:val="001454E5"/>
    <w:rsid w:val="00164EB5"/>
    <w:rsid w:val="00166006"/>
    <w:rsid w:val="00167F35"/>
    <w:rsid w:val="001704D5"/>
    <w:rsid w:val="00172053"/>
    <w:rsid w:val="00172A1F"/>
    <w:rsid w:val="00176A93"/>
    <w:rsid w:val="00182AA8"/>
    <w:rsid w:val="00184342"/>
    <w:rsid w:val="00190C0F"/>
    <w:rsid w:val="0019450C"/>
    <w:rsid w:val="00194C81"/>
    <w:rsid w:val="00195A07"/>
    <w:rsid w:val="00196B1F"/>
    <w:rsid w:val="00196C3B"/>
    <w:rsid w:val="001A0BE4"/>
    <w:rsid w:val="001A31F2"/>
    <w:rsid w:val="001A3608"/>
    <w:rsid w:val="001A60C9"/>
    <w:rsid w:val="001A7483"/>
    <w:rsid w:val="001B29D4"/>
    <w:rsid w:val="001B34D7"/>
    <w:rsid w:val="001B34FF"/>
    <w:rsid w:val="001B5AD9"/>
    <w:rsid w:val="001B6669"/>
    <w:rsid w:val="001B76FE"/>
    <w:rsid w:val="001B772C"/>
    <w:rsid w:val="001B7C29"/>
    <w:rsid w:val="001C1613"/>
    <w:rsid w:val="001C2321"/>
    <w:rsid w:val="001C3EC3"/>
    <w:rsid w:val="001C4F72"/>
    <w:rsid w:val="001C50B2"/>
    <w:rsid w:val="001C5A18"/>
    <w:rsid w:val="001C77C2"/>
    <w:rsid w:val="001D0CB7"/>
    <w:rsid w:val="001D2A53"/>
    <w:rsid w:val="001D2EBC"/>
    <w:rsid w:val="001D31EA"/>
    <w:rsid w:val="001D46A0"/>
    <w:rsid w:val="001D4D1C"/>
    <w:rsid w:val="001D5ED5"/>
    <w:rsid w:val="001D6DA1"/>
    <w:rsid w:val="001D777B"/>
    <w:rsid w:val="001E0ADB"/>
    <w:rsid w:val="001E5543"/>
    <w:rsid w:val="001E57C7"/>
    <w:rsid w:val="001E5D2C"/>
    <w:rsid w:val="001E6BD1"/>
    <w:rsid w:val="001F0B75"/>
    <w:rsid w:val="001F0EB8"/>
    <w:rsid w:val="001F285C"/>
    <w:rsid w:val="001F3A2B"/>
    <w:rsid w:val="001F4B71"/>
    <w:rsid w:val="001F5C97"/>
    <w:rsid w:val="001F65AC"/>
    <w:rsid w:val="001F7102"/>
    <w:rsid w:val="00204074"/>
    <w:rsid w:val="00204AA1"/>
    <w:rsid w:val="00204B19"/>
    <w:rsid w:val="00205027"/>
    <w:rsid w:val="00211B7B"/>
    <w:rsid w:val="0021326F"/>
    <w:rsid w:val="00213534"/>
    <w:rsid w:val="00215F7B"/>
    <w:rsid w:val="002240DF"/>
    <w:rsid w:val="002249E7"/>
    <w:rsid w:val="00231A3C"/>
    <w:rsid w:val="002321BD"/>
    <w:rsid w:val="00234330"/>
    <w:rsid w:val="00235C3B"/>
    <w:rsid w:val="00244C74"/>
    <w:rsid w:val="00244E4B"/>
    <w:rsid w:val="00245298"/>
    <w:rsid w:val="00250B2A"/>
    <w:rsid w:val="00252A81"/>
    <w:rsid w:val="00260EE7"/>
    <w:rsid w:val="00266E4A"/>
    <w:rsid w:val="00266E74"/>
    <w:rsid w:val="0026711F"/>
    <w:rsid w:val="002700E3"/>
    <w:rsid w:val="00270741"/>
    <w:rsid w:val="002731AC"/>
    <w:rsid w:val="002761D7"/>
    <w:rsid w:val="00281706"/>
    <w:rsid w:val="00281CAB"/>
    <w:rsid w:val="00283EE1"/>
    <w:rsid w:val="0028740B"/>
    <w:rsid w:val="0029076F"/>
    <w:rsid w:val="00293C34"/>
    <w:rsid w:val="00295EEB"/>
    <w:rsid w:val="002A0194"/>
    <w:rsid w:val="002A24B4"/>
    <w:rsid w:val="002A336F"/>
    <w:rsid w:val="002A3BBF"/>
    <w:rsid w:val="002A3C90"/>
    <w:rsid w:val="002A43E6"/>
    <w:rsid w:val="002A7550"/>
    <w:rsid w:val="002B19E7"/>
    <w:rsid w:val="002B4886"/>
    <w:rsid w:val="002C1A81"/>
    <w:rsid w:val="002C2487"/>
    <w:rsid w:val="002C3572"/>
    <w:rsid w:val="002C36A6"/>
    <w:rsid w:val="002C496D"/>
    <w:rsid w:val="002C62EB"/>
    <w:rsid w:val="002C687C"/>
    <w:rsid w:val="002C7156"/>
    <w:rsid w:val="002D01AC"/>
    <w:rsid w:val="002D0773"/>
    <w:rsid w:val="002D3E00"/>
    <w:rsid w:val="002E05B8"/>
    <w:rsid w:val="002E06D7"/>
    <w:rsid w:val="002E0C4E"/>
    <w:rsid w:val="002E3C5A"/>
    <w:rsid w:val="002E4FDE"/>
    <w:rsid w:val="002E5F8E"/>
    <w:rsid w:val="002E617F"/>
    <w:rsid w:val="002E7014"/>
    <w:rsid w:val="002E7F76"/>
    <w:rsid w:val="002F1B1C"/>
    <w:rsid w:val="002F242E"/>
    <w:rsid w:val="002F2780"/>
    <w:rsid w:val="002F42EF"/>
    <w:rsid w:val="002F4823"/>
    <w:rsid w:val="002F6323"/>
    <w:rsid w:val="00303DCE"/>
    <w:rsid w:val="00312C50"/>
    <w:rsid w:val="003137A4"/>
    <w:rsid w:val="003138AB"/>
    <w:rsid w:val="00313EA1"/>
    <w:rsid w:val="00320D5F"/>
    <w:rsid w:val="00323464"/>
    <w:rsid w:val="00324807"/>
    <w:rsid w:val="00326A57"/>
    <w:rsid w:val="00326DB4"/>
    <w:rsid w:val="00327C1E"/>
    <w:rsid w:val="00330D9E"/>
    <w:rsid w:val="0033265D"/>
    <w:rsid w:val="00335BAE"/>
    <w:rsid w:val="003412C1"/>
    <w:rsid w:val="00346F58"/>
    <w:rsid w:val="00350A5B"/>
    <w:rsid w:val="003511A7"/>
    <w:rsid w:val="00355CCA"/>
    <w:rsid w:val="00356831"/>
    <w:rsid w:val="003634DE"/>
    <w:rsid w:val="003639C6"/>
    <w:rsid w:val="00373155"/>
    <w:rsid w:val="00373496"/>
    <w:rsid w:val="00376766"/>
    <w:rsid w:val="00376B32"/>
    <w:rsid w:val="0038500A"/>
    <w:rsid w:val="00387BFE"/>
    <w:rsid w:val="00390D8C"/>
    <w:rsid w:val="00392A6A"/>
    <w:rsid w:val="00393365"/>
    <w:rsid w:val="00394B8C"/>
    <w:rsid w:val="00395FE7"/>
    <w:rsid w:val="003A002A"/>
    <w:rsid w:val="003A0E47"/>
    <w:rsid w:val="003A4A14"/>
    <w:rsid w:val="003A4FE2"/>
    <w:rsid w:val="003A52D1"/>
    <w:rsid w:val="003A650B"/>
    <w:rsid w:val="003B281F"/>
    <w:rsid w:val="003B3094"/>
    <w:rsid w:val="003B3914"/>
    <w:rsid w:val="003B47C8"/>
    <w:rsid w:val="003B57FF"/>
    <w:rsid w:val="003B5977"/>
    <w:rsid w:val="003C1765"/>
    <w:rsid w:val="003C4EB4"/>
    <w:rsid w:val="003C5632"/>
    <w:rsid w:val="003C7689"/>
    <w:rsid w:val="003D6470"/>
    <w:rsid w:val="003E42D8"/>
    <w:rsid w:val="003E4F7C"/>
    <w:rsid w:val="003E52E8"/>
    <w:rsid w:val="003E5CA4"/>
    <w:rsid w:val="003E6DD3"/>
    <w:rsid w:val="003E718C"/>
    <w:rsid w:val="003F0E65"/>
    <w:rsid w:val="003F1115"/>
    <w:rsid w:val="003F1239"/>
    <w:rsid w:val="003F1979"/>
    <w:rsid w:val="003F2F26"/>
    <w:rsid w:val="003F5B27"/>
    <w:rsid w:val="003F7CF3"/>
    <w:rsid w:val="00400316"/>
    <w:rsid w:val="004017A3"/>
    <w:rsid w:val="004017F3"/>
    <w:rsid w:val="004021A4"/>
    <w:rsid w:val="00405730"/>
    <w:rsid w:val="00407451"/>
    <w:rsid w:val="00407E13"/>
    <w:rsid w:val="004142F0"/>
    <w:rsid w:val="00414452"/>
    <w:rsid w:val="0041552A"/>
    <w:rsid w:val="00420997"/>
    <w:rsid w:val="00420DEC"/>
    <w:rsid w:val="00421438"/>
    <w:rsid w:val="00422D37"/>
    <w:rsid w:val="0043052D"/>
    <w:rsid w:val="00431607"/>
    <w:rsid w:val="0043693B"/>
    <w:rsid w:val="004370AB"/>
    <w:rsid w:val="00437E16"/>
    <w:rsid w:val="00441944"/>
    <w:rsid w:val="004422E6"/>
    <w:rsid w:val="00442861"/>
    <w:rsid w:val="00442B14"/>
    <w:rsid w:val="004444EC"/>
    <w:rsid w:val="00445578"/>
    <w:rsid w:val="00446469"/>
    <w:rsid w:val="00447A2C"/>
    <w:rsid w:val="00450868"/>
    <w:rsid w:val="00450B44"/>
    <w:rsid w:val="00460B14"/>
    <w:rsid w:val="00460E0B"/>
    <w:rsid w:val="00470154"/>
    <w:rsid w:val="004741DD"/>
    <w:rsid w:val="0048086B"/>
    <w:rsid w:val="00484EF5"/>
    <w:rsid w:val="00485839"/>
    <w:rsid w:val="0048675C"/>
    <w:rsid w:val="00487900"/>
    <w:rsid w:val="004915FB"/>
    <w:rsid w:val="00493B10"/>
    <w:rsid w:val="004A0B28"/>
    <w:rsid w:val="004A4B86"/>
    <w:rsid w:val="004A641B"/>
    <w:rsid w:val="004A679A"/>
    <w:rsid w:val="004A794F"/>
    <w:rsid w:val="004B0930"/>
    <w:rsid w:val="004B0FCC"/>
    <w:rsid w:val="004B29E0"/>
    <w:rsid w:val="004B575A"/>
    <w:rsid w:val="004B5A5B"/>
    <w:rsid w:val="004B5F3B"/>
    <w:rsid w:val="004B6467"/>
    <w:rsid w:val="004C023E"/>
    <w:rsid w:val="004C5D8E"/>
    <w:rsid w:val="004C66F7"/>
    <w:rsid w:val="004D2276"/>
    <w:rsid w:val="004D5DC7"/>
    <w:rsid w:val="004D66CE"/>
    <w:rsid w:val="004D737E"/>
    <w:rsid w:val="004E3F2F"/>
    <w:rsid w:val="004E7CB4"/>
    <w:rsid w:val="004E7FA3"/>
    <w:rsid w:val="004F1948"/>
    <w:rsid w:val="004F3120"/>
    <w:rsid w:val="004F3ADD"/>
    <w:rsid w:val="004F505F"/>
    <w:rsid w:val="004F56AF"/>
    <w:rsid w:val="004F5AF6"/>
    <w:rsid w:val="004F7B43"/>
    <w:rsid w:val="005019AE"/>
    <w:rsid w:val="00504F91"/>
    <w:rsid w:val="005113CA"/>
    <w:rsid w:val="00511B89"/>
    <w:rsid w:val="00512AA7"/>
    <w:rsid w:val="00512ED8"/>
    <w:rsid w:val="00515C24"/>
    <w:rsid w:val="00517C9B"/>
    <w:rsid w:val="00523ECD"/>
    <w:rsid w:val="00524CAA"/>
    <w:rsid w:val="00526D04"/>
    <w:rsid w:val="0052741F"/>
    <w:rsid w:val="00531CD3"/>
    <w:rsid w:val="00532884"/>
    <w:rsid w:val="005336FF"/>
    <w:rsid w:val="00535800"/>
    <w:rsid w:val="00535E49"/>
    <w:rsid w:val="00536528"/>
    <w:rsid w:val="0054086D"/>
    <w:rsid w:val="00542225"/>
    <w:rsid w:val="0054322E"/>
    <w:rsid w:val="00544C20"/>
    <w:rsid w:val="005550DA"/>
    <w:rsid w:val="0055642B"/>
    <w:rsid w:val="005564C0"/>
    <w:rsid w:val="00557E77"/>
    <w:rsid w:val="00557F54"/>
    <w:rsid w:val="00563EFE"/>
    <w:rsid w:val="00564655"/>
    <w:rsid w:val="00565E53"/>
    <w:rsid w:val="005708F8"/>
    <w:rsid w:val="00575716"/>
    <w:rsid w:val="0057580D"/>
    <w:rsid w:val="00577562"/>
    <w:rsid w:val="0058013D"/>
    <w:rsid w:val="00583784"/>
    <w:rsid w:val="005844F2"/>
    <w:rsid w:val="00584E75"/>
    <w:rsid w:val="005858BD"/>
    <w:rsid w:val="005914D0"/>
    <w:rsid w:val="00592422"/>
    <w:rsid w:val="00592C1D"/>
    <w:rsid w:val="00592D60"/>
    <w:rsid w:val="00595A62"/>
    <w:rsid w:val="0059724E"/>
    <w:rsid w:val="005A55E7"/>
    <w:rsid w:val="005A619E"/>
    <w:rsid w:val="005A6746"/>
    <w:rsid w:val="005A69DF"/>
    <w:rsid w:val="005B30D8"/>
    <w:rsid w:val="005B7287"/>
    <w:rsid w:val="005C0BBF"/>
    <w:rsid w:val="005C1B77"/>
    <w:rsid w:val="005C2E0D"/>
    <w:rsid w:val="005C3328"/>
    <w:rsid w:val="005C3ECF"/>
    <w:rsid w:val="005D1C79"/>
    <w:rsid w:val="005D26FF"/>
    <w:rsid w:val="005D275B"/>
    <w:rsid w:val="005D520F"/>
    <w:rsid w:val="005D5DA9"/>
    <w:rsid w:val="005D610B"/>
    <w:rsid w:val="005E035E"/>
    <w:rsid w:val="005E0A70"/>
    <w:rsid w:val="005E0BA4"/>
    <w:rsid w:val="005E72AB"/>
    <w:rsid w:val="005E77C6"/>
    <w:rsid w:val="005F02A1"/>
    <w:rsid w:val="005F3878"/>
    <w:rsid w:val="005F4034"/>
    <w:rsid w:val="005F4997"/>
    <w:rsid w:val="005F54DC"/>
    <w:rsid w:val="00600ECB"/>
    <w:rsid w:val="006034D5"/>
    <w:rsid w:val="00603EF3"/>
    <w:rsid w:val="006047D8"/>
    <w:rsid w:val="00607C42"/>
    <w:rsid w:val="0061437B"/>
    <w:rsid w:val="0061541A"/>
    <w:rsid w:val="00615D03"/>
    <w:rsid w:val="00623428"/>
    <w:rsid w:val="00625B18"/>
    <w:rsid w:val="00625C13"/>
    <w:rsid w:val="006302C8"/>
    <w:rsid w:val="00630FB3"/>
    <w:rsid w:val="0063191B"/>
    <w:rsid w:val="006340B3"/>
    <w:rsid w:val="006374A5"/>
    <w:rsid w:val="006374B1"/>
    <w:rsid w:val="00637DC6"/>
    <w:rsid w:val="006406B3"/>
    <w:rsid w:val="006419D5"/>
    <w:rsid w:val="00644E18"/>
    <w:rsid w:val="00645239"/>
    <w:rsid w:val="00650141"/>
    <w:rsid w:val="006503F8"/>
    <w:rsid w:val="00650E7C"/>
    <w:rsid w:val="0065179A"/>
    <w:rsid w:val="00651F32"/>
    <w:rsid w:val="00652E86"/>
    <w:rsid w:val="0065786D"/>
    <w:rsid w:val="00657C69"/>
    <w:rsid w:val="00660FE9"/>
    <w:rsid w:val="00661615"/>
    <w:rsid w:val="006648C1"/>
    <w:rsid w:val="006702DC"/>
    <w:rsid w:val="006706CB"/>
    <w:rsid w:val="006710C3"/>
    <w:rsid w:val="00671230"/>
    <w:rsid w:val="006761FA"/>
    <w:rsid w:val="00676EE6"/>
    <w:rsid w:val="006814EF"/>
    <w:rsid w:val="0068252E"/>
    <w:rsid w:val="00682E0B"/>
    <w:rsid w:val="006842A4"/>
    <w:rsid w:val="00684EBA"/>
    <w:rsid w:val="006854CD"/>
    <w:rsid w:val="00685813"/>
    <w:rsid w:val="0068639A"/>
    <w:rsid w:val="0068677D"/>
    <w:rsid w:val="00686C05"/>
    <w:rsid w:val="006907A0"/>
    <w:rsid w:val="00690A58"/>
    <w:rsid w:val="00691E33"/>
    <w:rsid w:val="006925FB"/>
    <w:rsid w:val="00692985"/>
    <w:rsid w:val="00692FCA"/>
    <w:rsid w:val="00696B62"/>
    <w:rsid w:val="00697387"/>
    <w:rsid w:val="00697914"/>
    <w:rsid w:val="006A0A09"/>
    <w:rsid w:val="006A6C29"/>
    <w:rsid w:val="006A6CA5"/>
    <w:rsid w:val="006A7293"/>
    <w:rsid w:val="006B2AF2"/>
    <w:rsid w:val="006B5797"/>
    <w:rsid w:val="006C2290"/>
    <w:rsid w:val="006C36B2"/>
    <w:rsid w:val="006C4BE0"/>
    <w:rsid w:val="006C72DE"/>
    <w:rsid w:val="006D021F"/>
    <w:rsid w:val="006D0815"/>
    <w:rsid w:val="006D293A"/>
    <w:rsid w:val="006D2E68"/>
    <w:rsid w:val="006D312C"/>
    <w:rsid w:val="006D7C90"/>
    <w:rsid w:val="006E0527"/>
    <w:rsid w:val="006E07DD"/>
    <w:rsid w:val="006E3440"/>
    <w:rsid w:val="006E59B2"/>
    <w:rsid w:val="006E71FA"/>
    <w:rsid w:val="006E7655"/>
    <w:rsid w:val="006F1DA9"/>
    <w:rsid w:val="006F3952"/>
    <w:rsid w:val="006F7FE8"/>
    <w:rsid w:val="00703A27"/>
    <w:rsid w:val="007044AB"/>
    <w:rsid w:val="00704B2B"/>
    <w:rsid w:val="00711E3C"/>
    <w:rsid w:val="00711F65"/>
    <w:rsid w:val="00711FD2"/>
    <w:rsid w:val="00712BC1"/>
    <w:rsid w:val="00713C90"/>
    <w:rsid w:val="00714CC0"/>
    <w:rsid w:val="0071545F"/>
    <w:rsid w:val="007157DD"/>
    <w:rsid w:val="00715C3B"/>
    <w:rsid w:val="00722C23"/>
    <w:rsid w:val="007233A2"/>
    <w:rsid w:val="00723BAF"/>
    <w:rsid w:val="00723D2D"/>
    <w:rsid w:val="00723EB0"/>
    <w:rsid w:val="00725E9B"/>
    <w:rsid w:val="0074512B"/>
    <w:rsid w:val="007524AC"/>
    <w:rsid w:val="007532FD"/>
    <w:rsid w:val="00754427"/>
    <w:rsid w:val="00756020"/>
    <w:rsid w:val="007601C9"/>
    <w:rsid w:val="00762201"/>
    <w:rsid w:val="0076297B"/>
    <w:rsid w:val="00765991"/>
    <w:rsid w:val="00766137"/>
    <w:rsid w:val="007663C6"/>
    <w:rsid w:val="007741C2"/>
    <w:rsid w:val="007749EB"/>
    <w:rsid w:val="00780B8E"/>
    <w:rsid w:val="00781B07"/>
    <w:rsid w:val="007834C5"/>
    <w:rsid w:val="00787C2F"/>
    <w:rsid w:val="007909D0"/>
    <w:rsid w:val="00790C5D"/>
    <w:rsid w:val="007969F8"/>
    <w:rsid w:val="007A1372"/>
    <w:rsid w:val="007A156E"/>
    <w:rsid w:val="007A2FA9"/>
    <w:rsid w:val="007A3501"/>
    <w:rsid w:val="007A4386"/>
    <w:rsid w:val="007A4C3E"/>
    <w:rsid w:val="007A538F"/>
    <w:rsid w:val="007A5941"/>
    <w:rsid w:val="007B0816"/>
    <w:rsid w:val="007B305A"/>
    <w:rsid w:val="007B3901"/>
    <w:rsid w:val="007C1F39"/>
    <w:rsid w:val="007C3064"/>
    <w:rsid w:val="007C518B"/>
    <w:rsid w:val="007C54DC"/>
    <w:rsid w:val="007C68BC"/>
    <w:rsid w:val="007C6E6F"/>
    <w:rsid w:val="007D21E5"/>
    <w:rsid w:val="007D2C7B"/>
    <w:rsid w:val="007D51EC"/>
    <w:rsid w:val="007D5E84"/>
    <w:rsid w:val="007E10D7"/>
    <w:rsid w:val="007E2021"/>
    <w:rsid w:val="007E26CA"/>
    <w:rsid w:val="007E4BFB"/>
    <w:rsid w:val="007E5DA2"/>
    <w:rsid w:val="007E60CC"/>
    <w:rsid w:val="007E60F2"/>
    <w:rsid w:val="007F1D48"/>
    <w:rsid w:val="008001A8"/>
    <w:rsid w:val="00800F03"/>
    <w:rsid w:val="00801964"/>
    <w:rsid w:val="00803506"/>
    <w:rsid w:val="00805A5C"/>
    <w:rsid w:val="00806979"/>
    <w:rsid w:val="0081137B"/>
    <w:rsid w:val="0081322B"/>
    <w:rsid w:val="0081453A"/>
    <w:rsid w:val="00814641"/>
    <w:rsid w:val="00814864"/>
    <w:rsid w:val="0081565D"/>
    <w:rsid w:val="00817E2A"/>
    <w:rsid w:val="008202BD"/>
    <w:rsid w:val="00820558"/>
    <w:rsid w:val="0082562C"/>
    <w:rsid w:val="0082618B"/>
    <w:rsid w:val="00826A9A"/>
    <w:rsid w:val="00827D60"/>
    <w:rsid w:val="00831272"/>
    <w:rsid w:val="0083162D"/>
    <w:rsid w:val="00832663"/>
    <w:rsid w:val="00833275"/>
    <w:rsid w:val="00835580"/>
    <w:rsid w:val="00837F4F"/>
    <w:rsid w:val="00840A55"/>
    <w:rsid w:val="008450F6"/>
    <w:rsid w:val="0084777C"/>
    <w:rsid w:val="0085235C"/>
    <w:rsid w:val="00853510"/>
    <w:rsid w:val="00860DB4"/>
    <w:rsid w:val="0086270C"/>
    <w:rsid w:val="00863FAA"/>
    <w:rsid w:val="00867B3E"/>
    <w:rsid w:val="008703F1"/>
    <w:rsid w:val="008747D7"/>
    <w:rsid w:val="008872C2"/>
    <w:rsid w:val="00890E1F"/>
    <w:rsid w:val="00895FC0"/>
    <w:rsid w:val="0089664C"/>
    <w:rsid w:val="0089777C"/>
    <w:rsid w:val="008A052A"/>
    <w:rsid w:val="008A1CC8"/>
    <w:rsid w:val="008A2E03"/>
    <w:rsid w:val="008A3657"/>
    <w:rsid w:val="008A369E"/>
    <w:rsid w:val="008A4702"/>
    <w:rsid w:val="008A7FBA"/>
    <w:rsid w:val="008B0BC3"/>
    <w:rsid w:val="008B0CD1"/>
    <w:rsid w:val="008B30AC"/>
    <w:rsid w:val="008B71FA"/>
    <w:rsid w:val="008C0813"/>
    <w:rsid w:val="008C08B8"/>
    <w:rsid w:val="008C0B7F"/>
    <w:rsid w:val="008C16B0"/>
    <w:rsid w:val="008C5AF8"/>
    <w:rsid w:val="008D08B0"/>
    <w:rsid w:val="008D2725"/>
    <w:rsid w:val="008D2773"/>
    <w:rsid w:val="008D2889"/>
    <w:rsid w:val="008D46E4"/>
    <w:rsid w:val="008D4CE9"/>
    <w:rsid w:val="008E0406"/>
    <w:rsid w:val="008E2D93"/>
    <w:rsid w:val="008E3797"/>
    <w:rsid w:val="008E4832"/>
    <w:rsid w:val="008E6727"/>
    <w:rsid w:val="008E67D1"/>
    <w:rsid w:val="008E713E"/>
    <w:rsid w:val="008E7639"/>
    <w:rsid w:val="008E7667"/>
    <w:rsid w:val="008F2B6F"/>
    <w:rsid w:val="008F7A80"/>
    <w:rsid w:val="009002DF"/>
    <w:rsid w:val="0090184C"/>
    <w:rsid w:val="0090465F"/>
    <w:rsid w:val="009055D1"/>
    <w:rsid w:val="00906C83"/>
    <w:rsid w:val="00907065"/>
    <w:rsid w:val="00910709"/>
    <w:rsid w:val="00912318"/>
    <w:rsid w:val="00916FAE"/>
    <w:rsid w:val="0092035F"/>
    <w:rsid w:val="009224AD"/>
    <w:rsid w:val="00922717"/>
    <w:rsid w:val="00923FDD"/>
    <w:rsid w:val="00926B5C"/>
    <w:rsid w:val="00930020"/>
    <w:rsid w:val="00931E12"/>
    <w:rsid w:val="00934DA8"/>
    <w:rsid w:val="00941429"/>
    <w:rsid w:val="00941B3D"/>
    <w:rsid w:val="00943AF1"/>
    <w:rsid w:val="0094721B"/>
    <w:rsid w:val="0095183B"/>
    <w:rsid w:val="00952345"/>
    <w:rsid w:val="00957FE0"/>
    <w:rsid w:val="009622F9"/>
    <w:rsid w:val="00962827"/>
    <w:rsid w:val="00962A69"/>
    <w:rsid w:val="009636DF"/>
    <w:rsid w:val="00964509"/>
    <w:rsid w:val="00964518"/>
    <w:rsid w:val="00965BCF"/>
    <w:rsid w:val="00971C93"/>
    <w:rsid w:val="00972934"/>
    <w:rsid w:val="00980583"/>
    <w:rsid w:val="00982434"/>
    <w:rsid w:val="009845A0"/>
    <w:rsid w:val="0098555F"/>
    <w:rsid w:val="00985D81"/>
    <w:rsid w:val="0098702C"/>
    <w:rsid w:val="00987177"/>
    <w:rsid w:val="0098760F"/>
    <w:rsid w:val="00990A6F"/>
    <w:rsid w:val="00993695"/>
    <w:rsid w:val="009946AD"/>
    <w:rsid w:val="00994849"/>
    <w:rsid w:val="0099594B"/>
    <w:rsid w:val="00996923"/>
    <w:rsid w:val="00996C01"/>
    <w:rsid w:val="009A53E3"/>
    <w:rsid w:val="009A555F"/>
    <w:rsid w:val="009B026F"/>
    <w:rsid w:val="009B0898"/>
    <w:rsid w:val="009B260B"/>
    <w:rsid w:val="009B299C"/>
    <w:rsid w:val="009B5819"/>
    <w:rsid w:val="009C0113"/>
    <w:rsid w:val="009C5D19"/>
    <w:rsid w:val="009C66E4"/>
    <w:rsid w:val="009C7B1C"/>
    <w:rsid w:val="009D1D22"/>
    <w:rsid w:val="009D1EC2"/>
    <w:rsid w:val="009D2D21"/>
    <w:rsid w:val="009D75D3"/>
    <w:rsid w:val="009E0EDD"/>
    <w:rsid w:val="009E1130"/>
    <w:rsid w:val="009E34AD"/>
    <w:rsid w:val="009F142D"/>
    <w:rsid w:val="009F35F0"/>
    <w:rsid w:val="009F5616"/>
    <w:rsid w:val="009F58AE"/>
    <w:rsid w:val="009F6F1F"/>
    <w:rsid w:val="00A0026A"/>
    <w:rsid w:val="00A019EA"/>
    <w:rsid w:val="00A01C01"/>
    <w:rsid w:val="00A02194"/>
    <w:rsid w:val="00A0268E"/>
    <w:rsid w:val="00A03A44"/>
    <w:rsid w:val="00A04796"/>
    <w:rsid w:val="00A079C9"/>
    <w:rsid w:val="00A07C5B"/>
    <w:rsid w:val="00A10FBC"/>
    <w:rsid w:val="00A20DB1"/>
    <w:rsid w:val="00A20F80"/>
    <w:rsid w:val="00A21E69"/>
    <w:rsid w:val="00A23ADF"/>
    <w:rsid w:val="00A24129"/>
    <w:rsid w:val="00A24152"/>
    <w:rsid w:val="00A24F77"/>
    <w:rsid w:val="00A26C4D"/>
    <w:rsid w:val="00A2762E"/>
    <w:rsid w:val="00A30FC9"/>
    <w:rsid w:val="00A31A09"/>
    <w:rsid w:val="00A320D0"/>
    <w:rsid w:val="00A33840"/>
    <w:rsid w:val="00A3592B"/>
    <w:rsid w:val="00A35C69"/>
    <w:rsid w:val="00A35FD0"/>
    <w:rsid w:val="00A371AF"/>
    <w:rsid w:val="00A37DB3"/>
    <w:rsid w:val="00A4068C"/>
    <w:rsid w:val="00A42FB7"/>
    <w:rsid w:val="00A43551"/>
    <w:rsid w:val="00A44CEA"/>
    <w:rsid w:val="00A4542F"/>
    <w:rsid w:val="00A51FA2"/>
    <w:rsid w:val="00A52B59"/>
    <w:rsid w:val="00A52BFC"/>
    <w:rsid w:val="00A642EF"/>
    <w:rsid w:val="00A71185"/>
    <w:rsid w:val="00A71692"/>
    <w:rsid w:val="00A72552"/>
    <w:rsid w:val="00A72B21"/>
    <w:rsid w:val="00A738EC"/>
    <w:rsid w:val="00A76ED7"/>
    <w:rsid w:val="00A80048"/>
    <w:rsid w:val="00A82D9E"/>
    <w:rsid w:val="00A8496D"/>
    <w:rsid w:val="00A868D3"/>
    <w:rsid w:val="00A87420"/>
    <w:rsid w:val="00A90993"/>
    <w:rsid w:val="00A93B25"/>
    <w:rsid w:val="00A951C9"/>
    <w:rsid w:val="00A96CB8"/>
    <w:rsid w:val="00AA1BD1"/>
    <w:rsid w:val="00AA5017"/>
    <w:rsid w:val="00AA5D40"/>
    <w:rsid w:val="00AB4CD1"/>
    <w:rsid w:val="00AB5EB5"/>
    <w:rsid w:val="00AC1EBA"/>
    <w:rsid w:val="00AC1F99"/>
    <w:rsid w:val="00AC36A4"/>
    <w:rsid w:val="00AC4C3B"/>
    <w:rsid w:val="00AD3E15"/>
    <w:rsid w:val="00AD5E91"/>
    <w:rsid w:val="00AE28E2"/>
    <w:rsid w:val="00AE2BA5"/>
    <w:rsid w:val="00AE3257"/>
    <w:rsid w:val="00AE5A5A"/>
    <w:rsid w:val="00AE6B17"/>
    <w:rsid w:val="00AF23C4"/>
    <w:rsid w:val="00AF360B"/>
    <w:rsid w:val="00AF3ED8"/>
    <w:rsid w:val="00AF4AC6"/>
    <w:rsid w:val="00AF5DD7"/>
    <w:rsid w:val="00AF70D7"/>
    <w:rsid w:val="00B00C86"/>
    <w:rsid w:val="00B03710"/>
    <w:rsid w:val="00B06446"/>
    <w:rsid w:val="00B11126"/>
    <w:rsid w:val="00B1228A"/>
    <w:rsid w:val="00B145F4"/>
    <w:rsid w:val="00B15BF7"/>
    <w:rsid w:val="00B16BBC"/>
    <w:rsid w:val="00B16FC8"/>
    <w:rsid w:val="00B23A91"/>
    <w:rsid w:val="00B26095"/>
    <w:rsid w:val="00B26283"/>
    <w:rsid w:val="00B33067"/>
    <w:rsid w:val="00B339BF"/>
    <w:rsid w:val="00B342BD"/>
    <w:rsid w:val="00B34D9A"/>
    <w:rsid w:val="00B43DF0"/>
    <w:rsid w:val="00B44F0A"/>
    <w:rsid w:val="00B45424"/>
    <w:rsid w:val="00B47535"/>
    <w:rsid w:val="00B51AC4"/>
    <w:rsid w:val="00B525D2"/>
    <w:rsid w:val="00B5401B"/>
    <w:rsid w:val="00B54E68"/>
    <w:rsid w:val="00B56230"/>
    <w:rsid w:val="00B57BA6"/>
    <w:rsid w:val="00B60DC3"/>
    <w:rsid w:val="00B614DB"/>
    <w:rsid w:val="00B62680"/>
    <w:rsid w:val="00B64E27"/>
    <w:rsid w:val="00B66411"/>
    <w:rsid w:val="00B71BD4"/>
    <w:rsid w:val="00B73995"/>
    <w:rsid w:val="00B74865"/>
    <w:rsid w:val="00B7530C"/>
    <w:rsid w:val="00B81520"/>
    <w:rsid w:val="00B832F3"/>
    <w:rsid w:val="00B86030"/>
    <w:rsid w:val="00B86578"/>
    <w:rsid w:val="00B866BD"/>
    <w:rsid w:val="00B910C1"/>
    <w:rsid w:val="00B91EAC"/>
    <w:rsid w:val="00B94488"/>
    <w:rsid w:val="00B9583F"/>
    <w:rsid w:val="00BA2229"/>
    <w:rsid w:val="00BA5270"/>
    <w:rsid w:val="00BA64DC"/>
    <w:rsid w:val="00BA6947"/>
    <w:rsid w:val="00BA72E1"/>
    <w:rsid w:val="00BA73BB"/>
    <w:rsid w:val="00BB2701"/>
    <w:rsid w:val="00BB34A5"/>
    <w:rsid w:val="00BB4AB6"/>
    <w:rsid w:val="00BB7AA6"/>
    <w:rsid w:val="00BC2674"/>
    <w:rsid w:val="00BC5239"/>
    <w:rsid w:val="00BC6FDB"/>
    <w:rsid w:val="00BD1CD5"/>
    <w:rsid w:val="00BD1DB2"/>
    <w:rsid w:val="00BD36D1"/>
    <w:rsid w:val="00BD46CF"/>
    <w:rsid w:val="00BD5A29"/>
    <w:rsid w:val="00BD5FE7"/>
    <w:rsid w:val="00BE068E"/>
    <w:rsid w:val="00BE0B9A"/>
    <w:rsid w:val="00BE1675"/>
    <w:rsid w:val="00BE1FE3"/>
    <w:rsid w:val="00BE3693"/>
    <w:rsid w:val="00BE4858"/>
    <w:rsid w:val="00BE5560"/>
    <w:rsid w:val="00BE563C"/>
    <w:rsid w:val="00BE586A"/>
    <w:rsid w:val="00BE7D5C"/>
    <w:rsid w:val="00BF103E"/>
    <w:rsid w:val="00C05FD2"/>
    <w:rsid w:val="00C07961"/>
    <w:rsid w:val="00C12F3A"/>
    <w:rsid w:val="00C12F5F"/>
    <w:rsid w:val="00C1501E"/>
    <w:rsid w:val="00C15119"/>
    <w:rsid w:val="00C15347"/>
    <w:rsid w:val="00C160B3"/>
    <w:rsid w:val="00C16151"/>
    <w:rsid w:val="00C1620E"/>
    <w:rsid w:val="00C1693C"/>
    <w:rsid w:val="00C16AE3"/>
    <w:rsid w:val="00C17675"/>
    <w:rsid w:val="00C17F7A"/>
    <w:rsid w:val="00C23150"/>
    <w:rsid w:val="00C2319B"/>
    <w:rsid w:val="00C2583B"/>
    <w:rsid w:val="00C30FEA"/>
    <w:rsid w:val="00C3317C"/>
    <w:rsid w:val="00C35A95"/>
    <w:rsid w:val="00C408E8"/>
    <w:rsid w:val="00C40ED4"/>
    <w:rsid w:val="00C4138E"/>
    <w:rsid w:val="00C4179A"/>
    <w:rsid w:val="00C417E0"/>
    <w:rsid w:val="00C44C77"/>
    <w:rsid w:val="00C45D83"/>
    <w:rsid w:val="00C46419"/>
    <w:rsid w:val="00C472BC"/>
    <w:rsid w:val="00C5239F"/>
    <w:rsid w:val="00C52958"/>
    <w:rsid w:val="00C54F33"/>
    <w:rsid w:val="00C56C1F"/>
    <w:rsid w:val="00C5706A"/>
    <w:rsid w:val="00C57A89"/>
    <w:rsid w:val="00C60F10"/>
    <w:rsid w:val="00C62D06"/>
    <w:rsid w:val="00C62E19"/>
    <w:rsid w:val="00C63D32"/>
    <w:rsid w:val="00C64F6D"/>
    <w:rsid w:val="00C651EA"/>
    <w:rsid w:val="00C707EB"/>
    <w:rsid w:val="00C7283E"/>
    <w:rsid w:val="00C72E41"/>
    <w:rsid w:val="00C730A1"/>
    <w:rsid w:val="00C74138"/>
    <w:rsid w:val="00C74EC3"/>
    <w:rsid w:val="00C75CE8"/>
    <w:rsid w:val="00C75E68"/>
    <w:rsid w:val="00C76E66"/>
    <w:rsid w:val="00C80EFB"/>
    <w:rsid w:val="00C830D1"/>
    <w:rsid w:val="00C830F9"/>
    <w:rsid w:val="00C84157"/>
    <w:rsid w:val="00C845BD"/>
    <w:rsid w:val="00C854A8"/>
    <w:rsid w:val="00C86820"/>
    <w:rsid w:val="00C906B5"/>
    <w:rsid w:val="00C9100D"/>
    <w:rsid w:val="00C91659"/>
    <w:rsid w:val="00C923EE"/>
    <w:rsid w:val="00CA029E"/>
    <w:rsid w:val="00CA249B"/>
    <w:rsid w:val="00CA4D86"/>
    <w:rsid w:val="00CA7DDF"/>
    <w:rsid w:val="00CB0FF1"/>
    <w:rsid w:val="00CB10EA"/>
    <w:rsid w:val="00CB3E55"/>
    <w:rsid w:val="00CB4E6D"/>
    <w:rsid w:val="00CB6061"/>
    <w:rsid w:val="00CB6E44"/>
    <w:rsid w:val="00CB6F65"/>
    <w:rsid w:val="00CB76D9"/>
    <w:rsid w:val="00CC232A"/>
    <w:rsid w:val="00CC25BA"/>
    <w:rsid w:val="00CC6046"/>
    <w:rsid w:val="00CC723B"/>
    <w:rsid w:val="00CD42CF"/>
    <w:rsid w:val="00CD4FA1"/>
    <w:rsid w:val="00CE0ED7"/>
    <w:rsid w:val="00CE35F4"/>
    <w:rsid w:val="00CF00F8"/>
    <w:rsid w:val="00CF0C17"/>
    <w:rsid w:val="00CF0C75"/>
    <w:rsid w:val="00CF1C24"/>
    <w:rsid w:val="00CF1CAF"/>
    <w:rsid w:val="00CF21BC"/>
    <w:rsid w:val="00CF2B63"/>
    <w:rsid w:val="00CF3101"/>
    <w:rsid w:val="00CF7986"/>
    <w:rsid w:val="00D008E7"/>
    <w:rsid w:val="00D010B6"/>
    <w:rsid w:val="00D0212E"/>
    <w:rsid w:val="00D04C14"/>
    <w:rsid w:val="00D057FA"/>
    <w:rsid w:val="00D140C0"/>
    <w:rsid w:val="00D14251"/>
    <w:rsid w:val="00D14912"/>
    <w:rsid w:val="00D16137"/>
    <w:rsid w:val="00D16460"/>
    <w:rsid w:val="00D23E63"/>
    <w:rsid w:val="00D2747E"/>
    <w:rsid w:val="00D31FD0"/>
    <w:rsid w:val="00D4179D"/>
    <w:rsid w:val="00D42E58"/>
    <w:rsid w:val="00D44B5B"/>
    <w:rsid w:val="00D5007C"/>
    <w:rsid w:val="00D56B81"/>
    <w:rsid w:val="00D56F3E"/>
    <w:rsid w:val="00D61D14"/>
    <w:rsid w:val="00D62206"/>
    <w:rsid w:val="00D62EEB"/>
    <w:rsid w:val="00D64264"/>
    <w:rsid w:val="00D668E0"/>
    <w:rsid w:val="00D71411"/>
    <w:rsid w:val="00D71689"/>
    <w:rsid w:val="00D81E03"/>
    <w:rsid w:val="00D825B0"/>
    <w:rsid w:val="00D82DA0"/>
    <w:rsid w:val="00D83DED"/>
    <w:rsid w:val="00D8412F"/>
    <w:rsid w:val="00D844C7"/>
    <w:rsid w:val="00D871E9"/>
    <w:rsid w:val="00D9330A"/>
    <w:rsid w:val="00D93C73"/>
    <w:rsid w:val="00D96AD5"/>
    <w:rsid w:val="00DA19F0"/>
    <w:rsid w:val="00DA7527"/>
    <w:rsid w:val="00DA7EF6"/>
    <w:rsid w:val="00DB15E9"/>
    <w:rsid w:val="00DB4202"/>
    <w:rsid w:val="00DB433A"/>
    <w:rsid w:val="00DB4D2C"/>
    <w:rsid w:val="00DB5123"/>
    <w:rsid w:val="00DB63AA"/>
    <w:rsid w:val="00DC0957"/>
    <w:rsid w:val="00DC133C"/>
    <w:rsid w:val="00DC2007"/>
    <w:rsid w:val="00DC202A"/>
    <w:rsid w:val="00DC3544"/>
    <w:rsid w:val="00DC36BD"/>
    <w:rsid w:val="00DC6B44"/>
    <w:rsid w:val="00DC6D3F"/>
    <w:rsid w:val="00DD00BA"/>
    <w:rsid w:val="00DD424E"/>
    <w:rsid w:val="00DD4C31"/>
    <w:rsid w:val="00DD5EAF"/>
    <w:rsid w:val="00DD5FEA"/>
    <w:rsid w:val="00DE396C"/>
    <w:rsid w:val="00DE4E6D"/>
    <w:rsid w:val="00DE5073"/>
    <w:rsid w:val="00DE74CB"/>
    <w:rsid w:val="00DE7E46"/>
    <w:rsid w:val="00DF3442"/>
    <w:rsid w:val="00DF3D19"/>
    <w:rsid w:val="00DF4E68"/>
    <w:rsid w:val="00E00F60"/>
    <w:rsid w:val="00E0191C"/>
    <w:rsid w:val="00E05333"/>
    <w:rsid w:val="00E06C3A"/>
    <w:rsid w:val="00E07A84"/>
    <w:rsid w:val="00E11591"/>
    <w:rsid w:val="00E123F3"/>
    <w:rsid w:val="00E1491C"/>
    <w:rsid w:val="00E150C6"/>
    <w:rsid w:val="00E22F8A"/>
    <w:rsid w:val="00E2446A"/>
    <w:rsid w:val="00E3014B"/>
    <w:rsid w:val="00E323A6"/>
    <w:rsid w:val="00E32726"/>
    <w:rsid w:val="00E3280C"/>
    <w:rsid w:val="00E357D6"/>
    <w:rsid w:val="00E40A99"/>
    <w:rsid w:val="00E40C3D"/>
    <w:rsid w:val="00E43325"/>
    <w:rsid w:val="00E43DBC"/>
    <w:rsid w:val="00E44584"/>
    <w:rsid w:val="00E501CF"/>
    <w:rsid w:val="00E52761"/>
    <w:rsid w:val="00E52FE0"/>
    <w:rsid w:val="00E539B8"/>
    <w:rsid w:val="00E616D7"/>
    <w:rsid w:val="00E63914"/>
    <w:rsid w:val="00E6556C"/>
    <w:rsid w:val="00E65D80"/>
    <w:rsid w:val="00E664E9"/>
    <w:rsid w:val="00E712AD"/>
    <w:rsid w:val="00E721CF"/>
    <w:rsid w:val="00E754B0"/>
    <w:rsid w:val="00E77464"/>
    <w:rsid w:val="00E824A1"/>
    <w:rsid w:val="00E83383"/>
    <w:rsid w:val="00E83FAD"/>
    <w:rsid w:val="00E84C99"/>
    <w:rsid w:val="00E84D5B"/>
    <w:rsid w:val="00E854BB"/>
    <w:rsid w:val="00E94FC9"/>
    <w:rsid w:val="00E978CF"/>
    <w:rsid w:val="00EA0655"/>
    <w:rsid w:val="00EA164D"/>
    <w:rsid w:val="00EA1AED"/>
    <w:rsid w:val="00EA35B1"/>
    <w:rsid w:val="00EA4325"/>
    <w:rsid w:val="00EA473B"/>
    <w:rsid w:val="00EB4617"/>
    <w:rsid w:val="00EB52B5"/>
    <w:rsid w:val="00EB5852"/>
    <w:rsid w:val="00EB6548"/>
    <w:rsid w:val="00EC0D8E"/>
    <w:rsid w:val="00EC22BC"/>
    <w:rsid w:val="00EC3A84"/>
    <w:rsid w:val="00EC3D2E"/>
    <w:rsid w:val="00EC5D82"/>
    <w:rsid w:val="00EC7B04"/>
    <w:rsid w:val="00EC7FB0"/>
    <w:rsid w:val="00ED11E2"/>
    <w:rsid w:val="00ED27D0"/>
    <w:rsid w:val="00ED3CAB"/>
    <w:rsid w:val="00ED6E2A"/>
    <w:rsid w:val="00ED6EF9"/>
    <w:rsid w:val="00EE167C"/>
    <w:rsid w:val="00EE58D0"/>
    <w:rsid w:val="00EE657B"/>
    <w:rsid w:val="00EF147B"/>
    <w:rsid w:val="00EF1503"/>
    <w:rsid w:val="00EF6FFB"/>
    <w:rsid w:val="00F01BF2"/>
    <w:rsid w:val="00F0271D"/>
    <w:rsid w:val="00F02DF9"/>
    <w:rsid w:val="00F04730"/>
    <w:rsid w:val="00F048E0"/>
    <w:rsid w:val="00F06C4C"/>
    <w:rsid w:val="00F076EC"/>
    <w:rsid w:val="00F1175D"/>
    <w:rsid w:val="00F1326E"/>
    <w:rsid w:val="00F17CF0"/>
    <w:rsid w:val="00F20D59"/>
    <w:rsid w:val="00F229F9"/>
    <w:rsid w:val="00F2372B"/>
    <w:rsid w:val="00F23E2F"/>
    <w:rsid w:val="00F2687C"/>
    <w:rsid w:val="00F27797"/>
    <w:rsid w:val="00F27B0A"/>
    <w:rsid w:val="00F27F56"/>
    <w:rsid w:val="00F3217E"/>
    <w:rsid w:val="00F324AB"/>
    <w:rsid w:val="00F36C77"/>
    <w:rsid w:val="00F436AC"/>
    <w:rsid w:val="00F44527"/>
    <w:rsid w:val="00F45F93"/>
    <w:rsid w:val="00F55E33"/>
    <w:rsid w:val="00F567B0"/>
    <w:rsid w:val="00F568FA"/>
    <w:rsid w:val="00F606FA"/>
    <w:rsid w:val="00F67275"/>
    <w:rsid w:val="00F70373"/>
    <w:rsid w:val="00F744A2"/>
    <w:rsid w:val="00F75C55"/>
    <w:rsid w:val="00F80449"/>
    <w:rsid w:val="00F80949"/>
    <w:rsid w:val="00F8491B"/>
    <w:rsid w:val="00F85682"/>
    <w:rsid w:val="00F85EEE"/>
    <w:rsid w:val="00F85F09"/>
    <w:rsid w:val="00F8694E"/>
    <w:rsid w:val="00F9323C"/>
    <w:rsid w:val="00F9358C"/>
    <w:rsid w:val="00F9383B"/>
    <w:rsid w:val="00F95581"/>
    <w:rsid w:val="00F959AB"/>
    <w:rsid w:val="00F959B9"/>
    <w:rsid w:val="00F961A5"/>
    <w:rsid w:val="00F97048"/>
    <w:rsid w:val="00FA3267"/>
    <w:rsid w:val="00FA690B"/>
    <w:rsid w:val="00FA6D19"/>
    <w:rsid w:val="00FA75A4"/>
    <w:rsid w:val="00FC124A"/>
    <w:rsid w:val="00FC1B55"/>
    <w:rsid w:val="00FD17F1"/>
    <w:rsid w:val="00FD4460"/>
    <w:rsid w:val="00FD6C85"/>
    <w:rsid w:val="00FE1FD4"/>
    <w:rsid w:val="00FF0E80"/>
    <w:rsid w:val="00FF1D3E"/>
    <w:rsid w:val="00FF1EB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9309C"/>
  <w15:chartTrackingRefBased/>
  <w15:docId w15:val="{6853C3AF-5D80-1644-9C15-B09E7BD7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kern w:val="2"/>
        <w:sz w:val="24"/>
        <w:szCs w:val="24"/>
        <w:lang w:val="en-GB"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4AB"/>
    <w:pPr>
      <w:bidi/>
      <w:spacing w:before="60" w:after="60" w:line="240" w:lineRule="auto"/>
      <w:ind w:left="805"/>
      <w:jc w:val="both"/>
    </w:pPr>
  </w:style>
  <w:style w:type="paragraph" w:styleId="Heading1">
    <w:name w:val="heading 1"/>
    <w:basedOn w:val="Normal"/>
    <w:next w:val="Normal"/>
    <w:link w:val="Heading1Char"/>
    <w:uiPriority w:val="9"/>
    <w:qFormat/>
    <w:rsid w:val="00931E12"/>
    <w:pPr>
      <w:keepNext/>
      <w:keepLines/>
      <w:pBdr>
        <w:bottom w:val="single" w:sz="4" w:space="1" w:color="auto"/>
      </w:pBdr>
      <w:spacing w:before="80" w:line="288" w:lineRule="auto"/>
      <w:ind w:left="284" w:firstLine="522"/>
      <w:jc w:val="left"/>
      <w:outlineLvl w:val="0"/>
    </w:pPr>
    <w:rPr>
      <w:rFonts w:asciiTheme="minorBidi" w:eastAsiaTheme="majorEastAsia" w:hAnsiTheme="minorBidi"/>
      <w:sz w:val="44"/>
      <w:szCs w:val="40"/>
      <w:lang w:val="en-US"/>
    </w:rPr>
  </w:style>
  <w:style w:type="paragraph" w:styleId="Heading2">
    <w:name w:val="heading 2"/>
    <w:basedOn w:val="Normal"/>
    <w:next w:val="Normal"/>
    <w:link w:val="Heading2Char"/>
    <w:uiPriority w:val="9"/>
    <w:unhideWhenUsed/>
    <w:qFormat/>
    <w:rsid w:val="00ED6EF9"/>
    <w:pPr>
      <w:keepNext/>
      <w:keepLines/>
      <w:numPr>
        <w:ilvl w:val="1"/>
        <w:numId w:val="72"/>
      </w:numPr>
      <w:pBdr>
        <w:bottom w:val="single" w:sz="4" w:space="1" w:color="auto"/>
      </w:pBdr>
      <w:spacing w:after="80"/>
      <w:outlineLvl w:val="1"/>
    </w:pPr>
    <w:rPr>
      <w:rFonts w:asciiTheme="minorBidi" w:eastAsiaTheme="majorEastAsia" w:hAnsiTheme="minorBidi"/>
      <w:b/>
      <w:bCs/>
      <w:sz w:val="36"/>
      <w:szCs w:val="36"/>
      <w:lang w:val="en-US"/>
    </w:rPr>
  </w:style>
  <w:style w:type="paragraph" w:styleId="Heading3">
    <w:name w:val="heading 3"/>
    <w:basedOn w:val="ListParagraph"/>
    <w:next w:val="Normal"/>
    <w:link w:val="Heading3Char"/>
    <w:unhideWhenUsed/>
    <w:qFormat/>
    <w:rsid w:val="00ED6EF9"/>
    <w:pPr>
      <w:numPr>
        <w:ilvl w:val="2"/>
        <w:numId w:val="72"/>
      </w:numPr>
      <w:outlineLvl w:val="2"/>
    </w:pPr>
    <w:rPr>
      <w:b/>
      <w:bCs/>
    </w:rPr>
  </w:style>
  <w:style w:type="paragraph" w:styleId="Heading4">
    <w:name w:val="heading 4"/>
    <w:basedOn w:val="Normal"/>
    <w:next w:val="Normal"/>
    <w:link w:val="Heading4Char"/>
    <w:unhideWhenUsed/>
    <w:qFormat/>
    <w:rsid w:val="00ED6EF9"/>
    <w:pPr>
      <w:keepNext/>
      <w:keepLines/>
      <w:numPr>
        <w:ilvl w:val="3"/>
        <w:numId w:val="7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D6EF9"/>
    <w:pPr>
      <w:keepNext/>
      <w:keepLines/>
      <w:numPr>
        <w:ilvl w:val="4"/>
        <w:numId w:val="7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D6EF9"/>
    <w:pPr>
      <w:keepNext/>
      <w:keepLines/>
      <w:numPr>
        <w:ilvl w:val="5"/>
        <w:numId w:val="72"/>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ED6EF9"/>
    <w:pPr>
      <w:keepNext/>
      <w:keepLines/>
      <w:numPr>
        <w:ilvl w:val="6"/>
        <w:numId w:val="72"/>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D6EF9"/>
    <w:pPr>
      <w:keepNext/>
      <w:keepLines/>
      <w:numPr>
        <w:ilvl w:val="7"/>
        <w:numId w:val="72"/>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D6EF9"/>
    <w:pPr>
      <w:keepNext/>
      <w:keepLines/>
      <w:numPr>
        <w:ilvl w:val="8"/>
        <w:numId w:val="72"/>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E12"/>
    <w:rPr>
      <w:rFonts w:asciiTheme="minorBidi" w:eastAsiaTheme="majorEastAsia" w:hAnsiTheme="minorBidi"/>
      <w:sz w:val="44"/>
      <w:szCs w:val="40"/>
      <w:lang w:val="en-US"/>
    </w:rPr>
  </w:style>
  <w:style w:type="character" w:customStyle="1" w:styleId="Heading2Char">
    <w:name w:val="Heading 2 Char"/>
    <w:basedOn w:val="DefaultParagraphFont"/>
    <w:link w:val="Heading2"/>
    <w:uiPriority w:val="9"/>
    <w:rsid w:val="00ED6EF9"/>
    <w:rPr>
      <w:rFonts w:asciiTheme="minorBidi" w:eastAsiaTheme="majorEastAsia" w:hAnsiTheme="minorBidi"/>
      <w:b/>
      <w:bCs/>
      <w:sz w:val="36"/>
      <w:szCs w:val="36"/>
      <w:lang w:val="en-US"/>
    </w:rPr>
  </w:style>
  <w:style w:type="character" w:customStyle="1" w:styleId="Heading3Char">
    <w:name w:val="Heading 3 Char"/>
    <w:basedOn w:val="DefaultParagraphFont"/>
    <w:link w:val="Heading3"/>
    <w:rsid w:val="00C54F33"/>
    <w:rPr>
      <w:rFonts w:asciiTheme="minorBidi" w:eastAsiaTheme="minorEastAsia" w:hAnsiTheme="minorBidi"/>
      <w:b/>
      <w:bCs/>
      <w:color w:val="000000"/>
      <w:lang w:val="en-US"/>
    </w:rPr>
  </w:style>
  <w:style w:type="character" w:customStyle="1" w:styleId="Heading4Char">
    <w:name w:val="Heading 4 Char"/>
    <w:basedOn w:val="DefaultParagraphFont"/>
    <w:link w:val="Heading4"/>
    <w:rsid w:val="00AF23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F23C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F23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AF23C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AF23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AF23C4"/>
    <w:rPr>
      <w:rFonts w:eastAsiaTheme="majorEastAsia" w:cstheme="majorBidi"/>
      <w:color w:val="272727" w:themeColor="text1" w:themeTint="D8"/>
    </w:rPr>
  </w:style>
  <w:style w:type="paragraph" w:styleId="Title">
    <w:name w:val="Title"/>
    <w:basedOn w:val="Normal"/>
    <w:next w:val="Normal"/>
    <w:link w:val="TitleChar"/>
    <w:uiPriority w:val="10"/>
    <w:qFormat/>
    <w:rsid w:val="00AF23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3C4"/>
    <w:rPr>
      <w:rFonts w:asciiTheme="majorHAnsi" w:eastAsiaTheme="majorEastAsia" w:hAnsiTheme="majorHAnsi" w:cstheme="majorBidi"/>
      <w:spacing w:val="-10"/>
      <w:kern w:val="28"/>
      <w:sz w:val="56"/>
      <w:szCs w:val="56"/>
    </w:rPr>
  </w:style>
  <w:style w:type="paragraph" w:styleId="Subtitle">
    <w:name w:val="Subtitle"/>
    <w:aliases w:val="Refs"/>
    <w:basedOn w:val="ListBullet"/>
    <w:next w:val="Normal"/>
    <w:link w:val="SubtitleChar"/>
    <w:uiPriority w:val="11"/>
    <w:qFormat/>
    <w:rsid w:val="00931E12"/>
    <w:pPr>
      <w:numPr>
        <w:numId w:val="170"/>
      </w:numPr>
    </w:pPr>
    <w:rPr>
      <w:rFonts w:asciiTheme="minorBidi" w:eastAsiaTheme="majorEastAsia" w:hAnsiTheme="minorBidi"/>
      <w:color w:val="7F7F7F" w:themeColor="text1" w:themeTint="80"/>
      <w:spacing w:val="15"/>
      <w:sz w:val="22"/>
      <w:szCs w:val="22"/>
    </w:rPr>
  </w:style>
  <w:style w:type="character" w:customStyle="1" w:styleId="SubtitleChar">
    <w:name w:val="Subtitle Char"/>
    <w:aliases w:val="Refs Char"/>
    <w:basedOn w:val="DefaultParagraphFont"/>
    <w:link w:val="Subtitle"/>
    <w:uiPriority w:val="11"/>
    <w:rsid w:val="00931E12"/>
    <w:rPr>
      <w:rFonts w:asciiTheme="minorBidi" w:eastAsiaTheme="majorEastAsia" w:hAnsiTheme="minorBidi"/>
      <w:color w:val="7F7F7F" w:themeColor="text1" w:themeTint="80"/>
      <w:spacing w:val="15"/>
      <w:sz w:val="22"/>
      <w:szCs w:val="22"/>
    </w:rPr>
  </w:style>
  <w:style w:type="paragraph" w:styleId="Quote">
    <w:name w:val="Quote"/>
    <w:basedOn w:val="Normal"/>
    <w:next w:val="Normal"/>
    <w:link w:val="QuoteChar"/>
    <w:uiPriority w:val="29"/>
    <w:qFormat/>
    <w:rsid w:val="00AF23C4"/>
    <w:pPr>
      <w:jc w:val="center"/>
    </w:pPr>
    <w:rPr>
      <w:i/>
      <w:iCs/>
      <w:color w:val="404040" w:themeColor="text1" w:themeTint="BF"/>
    </w:rPr>
  </w:style>
  <w:style w:type="character" w:customStyle="1" w:styleId="QuoteChar">
    <w:name w:val="Quote Char"/>
    <w:basedOn w:val="DefaultParagraphFont"/>
    <w:link w:val="Quote"/>
    <w:uiPriority w:val="29"/>
    <w:rsid w:val="00AF23C4"/>
    <w:rPr>
      <w:i/>
      <w:iCs/>
      <w:color w:val="404040" w:themeColor="text1" w:themeTint="BF"/>
    </w:rPr>
  </w:style>
  <w:style w:type="paragraph" w:styleId="ListParagraph">
    <w:name w:val="List Paragraph"/>
    <w:basedOn w:val="Table1"/>
    <w:next w:val="List"/>
    <w:link w:val="ListParagraphChar"/>
    <w:uiPriority w:val="34"/>
    <w:qFormat/>
    <w:rsid w:val="00164EB5"/>
    <w:pPr>
      <w:numPr>
        <w:numId w:val="1"/>
      </w:numPr>
      <w:ind w:left="1513" w:hanging="425"/>
      <w:contextualSpacing/>
    </w:pPr>
    <w:rPr>
      <w:lang w:val="en-US"/>
    </w:rPr>
  </w:style>
  <w:style w:type="character" w:styleId="IntenseEmphasis">
    <w:name w:val="Intense Emphasis"/>
    <w:basedOn w:val="DefaultParagraphFont"/>
    <w:uiPriority w:val="21"/>
    <w:qFormat/>
    <w:rsid w:val="00AF23C4"/>
    <w:rPr>
      <w:i/>
      <w:iCs/>
      <w:color w:val="0F4761" w:themeColor="accent1" w:themeShade="BF"/>
    </w:rPr>
  </w:style>
  <w:style w:type="paragraph" w:styleId="IntenseQuote">
    <w:name w:val="Intense Quote"/>
    <w:basedOn w:val="Normal"/>
    <w:next w:val="Normal"/>
    <w:link w:val="IntenseQuoteChar"/>
    <w:uiPriority w:val="30"/>
    <w:qFormat/>
    <w:rsid w:val="00AF23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3C4"/>
    <w:rPr>
      <w:i/>
      <w:iCs/>
      <w:color w:val="0F4761" w:themeColor="accent1" w:themeShade="BF"/>
    </w:rPr>
  </w:style>
  <w:style w:type="character" w:styleId="IntenseReference">
    <w:name w:val="Intense Reference"/>
    <w:basedOn w:val="DefaultParagraphFont"/>
    <w:uiPriority w:val="32"/>
    <w:qFormat/>
    <w:rsid w:val="00AF23C4"/>
    <w:rPr>
      <w:b/>
      <w:bCs/>
      <w:smallCaps/>
      <w:color w:val="0F4761" w:themeColor="accent1" w:themeShade="BF"/>
      <w:spacing w:val="5"/>
    </w:rPr>
  </w:style>
  <w:style w:type="table" w:styleId="TableGrid">
    <w:name w:val="Table Grid"/>
    <w:basedOn w:val="TableNormal"/>
    <w:uiPriority w:val="39"/>
    <w:rsid w:val="00AF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1"/>
    <w:basedOn w:val="Normal"/>
    <w:link w:val="Table1Char"/>
    <w:qFormat/>
    <w:rsid w:val="00164EB5"/>
    <w:pPr>
      <w:spacing w:before="0"/>
      <w:ind w:left="0"/>
    </w:pPr>
    <w:rPr>
      <w:rFonts w:asciiTheme="minorBidi" w:eastAsiaTheme="minorEastAsia" w:hAnsiTheme="minorBidi"/>
      <w:color w:val="000000"/>
    </w:rPr>
  </w:style>
  <w:style w:type="paragraph" w:styleId="List">
    <w:name w:val="List"/>
    <w:aliases w:val="Body rule"/>
    <w:basedOn w:val="Normal"/>
    <w:uiPriority w:val="99"/>
    <w:unhideWhenUsed/>
    <w:rsid w:val="004F7B43"/>
    <w:pPr>
      <w:ind w:left="804"/>
      <w:contextualSpacing/>
    </w:pPr>
  </w:style>
  <w:style w:type="paragraph" w:styleId="Header">
    <w:name w:val="header"/>
    <w:basedOn w:val="Normal"/>
    <w:link w:val="HeaderChar"/>
    <w:uiPriority w:val="99"/>
    <w:unhideWhenUsed/>
    <w:rsid w:val="0004376C"/>
    <w:pPr>
      <w:tabs>
        <w:tab w:val="center" w:pos="4513"/>
        <w:tab w:val="right" w:pos="9026"/>
      </w:tabs>
      <w:spacing w:before="0"/>
    </w:pPr>
  </w:style>
  <w:style w:type="character" w:customStyle="1" w:styleId="HeaderChar">
    <w:name w:val="Header Char"/>
    <w:basedOn w:val="DefaultParagraphFont"/>
    <w:link w:val="Header"/>
    <w:uiPriority w:val="99"/>
    <w:rsid w:val="0004376C"/>
  </w:style>
  <w:style w:type="paragraph" w:styleId="Footer">
    <w:name w:val="footer"/>
    <w:basedOn w:val="Normal"/>
    <w:link w:val="FooterChar"/>
    <w:uiPriority w:val="99"/>
    <w:unhideWhenUsed/>
    <w:rsid w:val="0004376C"/>
    <w:pPr>
      <w:tabs>
        <w:tab w:val="center" w:pos="4513"/>
        <w:tab w:val="right" w:pos="9026"/>
      </w:tabs>
      <w:spacing w:before="0"/>
    </w:pPr>
  </w:style>
  <w:style w:type="character" w:customStyle="1" w:styleId="FooterChar">
    <w:name w:val="Footer Char"/>
    <w:basedOn w:val="DefaultParagraphFont"/>
    <w:link w:val="Footer"/>
    <w:uiPriority w:val="99"/>
    <w:rsid w:val="0004376C"/>
  </w:style>
  <w:style w:type="paragraph" w:customStyle="1" w:styleId="smallheader">
    <w:name w:val="small header"/>
    <w:basedOn w:val="Heading1"/>
    <w:qFormat/>
    <w:rsid w:val="008A369E"/>
    <w:rPr>
      <w:sz w:val="32"/>
      <w:szCs w:val="28"/>
    </w:rPr>
  </w:style>
  <w:style w:type="paragraph" w:customStyle="1" w:styleId="Listletters">
    <w:name w:val="List letters"/>
    <w:basedOn w:val="ListParagraph"/>
    <w:link w:val="ListlettersChar"/>
    <w:autoRedefine/>
    <w:qFormat/>
    <w:rsid w:val="00931E12"/>
    <w:pPr>
      <w:numPr>
        <w:numId w:val="78"/>
      </w:numPr>
      <w:jc w:val="left"/>
    </w:pPr>
  </w:style>
  <w:style w:type="numbering" w:customStyle="1" w:styleId="CurrentList1">
    <w:name w:val="Current List1"/>
    <w:uiPriority w:val="99"/>
    <w:rsid w:val="00E83FAD"/>
    <w:pPr>
      <w:numPr>
        <w:numId w:val="4"/>
      </w:numPr>
    </w:pPr>
  </w:style>
  <w:style w:type="numbering" w:customStyle="1" w:styleId="CurrentList2">
    <w:name w:val="Current List2"/>
    <w:uiPriority w:val="99"/>
    <w:rsid w:val="00E83FAD"/>
    <w:pPr>
      <w:numPr>
        <w:numId w:val="6"/>
      </w:numPr>
    </w:pPr>
  </w:style>
  <w:style w:type="numbering" w:customStyle="1" w:styleId="CurrentList3">
    <w:name w:val="Current List3"/>
    <w:uiPriority w:val="99"/>
    <w:rsid w:val="00E83FAD"/>
    <w:pPr>
      <w:numPr>
        <w:numId w:val="7"/>
      </w:numPr>
    </w:pPr>
  </w:style>
  <w:style w:type="numbering" w:customStyle="1" w:styleId="CurrentList4">
    <w:name w:val="Current List4"/>
    <w:uiPriority w:val="99"/>
    <w:rsid w:val="00E83FAD"/>
    <w:pPr>
      <w:numPr>
        <w:numId w:val="8"/>
      </w:numPr>
    </w:pPr>
  </w:style>
  <w:style w:type="numbering" w:customStyle="1" w:styleId="CurrentList5">
    <w:name w:val="Current List5"/>
    <w:uiPriority w:val="99"/>
    <w:rsid w:val="00E83FAD"/>
    <w:pPr>
      <w:numPr>
        <w:numId w:val="9"/>
      </w:numPr>
    </w:pPr>
  </w:style>
  <w:style w:type="character" w:styleId="PageNumber">
    <w:name w:val="page number"/>
    <w:basedOn w:val="DefaultParagraphFont"/>
    <w:semiHidden/>
    <w:unhideWhenUsed/>
    <w:rsid w:val="005C1B77"/>
  </w:style>
  <w:style w:type="paragraph" w:customStyle="1" w:styleId="Newedit">
    <w:name w:val="New edit"/>
    <w:basedOn w:val="Normal"/>
    <w:autoRedefine/>
    <w:qFormat/>
    <w:rsid w:val="00C160B3"/>
    <w:pPr>
      <w:pBdr>
        <w:left w:val="single" w:sz="4" w:space="10" w:color="auto"/>
      </w:pBdr>
      <w:tabs>
        <w:tab w:val="left" w:pos="1628"/>
      </w:tabs>
    </w:pPr>
    <w:rPr>
      <w:rFonts w:asciiTheme="minorBidi" w:hAnsiTheme="minorBidi" w:cs="Arial"/>
    </w:rPr>
  </w:style>
  <w:style w:type="numbering" w:customStyle="1" w:styleId="CurrentList6">
    <w:name w:val="Current List6"/>
    <w:uiPriority w:val="99"/>
    <w:rsid w:val="008E0406"/>
    <w:pPr>
      <w:numPr>
        <w:numId w:val="28"/>
      </w:numPr>
    </w:pPr>
  </w:style>
  <w:style w:type="numbering" w:customStyle="1" w:styleId="CurrentList7">
    <w:name w:val="Current List7"/>
    <w:uiPriority w:val="99"/>
    <w:rsid w:val="00623428"/>
    <w:pPr>
      <w:numPr>
        <w:numId w:val="33"/>
      </w:numPr>
    </w:pPr>
  </w:style>
  <w:style w:type="numbering" w:customStyle="1" w:styleId="CurrentList8">
    <w:name w:val="Current List8"/>
    <w:uiPriority w:val="99"/>
    <w:rsid w:val="00623428"/>
    <w:pPr>
      <w:numPr>
        <w:numId w:val="40"/>
      </w:numPr>
    </w:pPr>
  </w:style>
  <w:style w:type="numbering" w:customStyle="1" w:styleId="CurrentList9">
    <w:name w:val="Current List9"/>
    <w:uiPriority w:val="99"/>
    <w:rsid w:val="00D5007C"/>
    <w:pPr>
      <w:numPr>
        <w:numId w:val="44"/>
      </w:numPr>
    </w:pPr>
  </w:style>
  <w:style w:type="numbering" w:customStyle="1" w:styleId="CurrentList10">
    <w:name w:val="Current List10"/>
    <w:uiPriority w:val="99"/>
    <w:rsid w:val="00D5007C"/>
    <w:pPr>
      <w:numPr>
        <w:numId w:val="45"/>
      </w:numPr>
    </w:pPr>
  </w:style>
  <w:style w:type="numbering" w:customStyle="1" w:styleId="CurrentList11">
    <w:name w:val="Current List11"/>
    <w:uiPriority w:val="99"/>
    <w:rsid w:val="00D5007C"/>
    <w:pPr>
      <w:numPr>
        <w:numId w:val="46"/>
      </w:numPr>
    </w:pPr>
  </w:style>
  <w:style w:type="numbering" w:customStyle="1" w:styleId="CurrentList12">
    <w:name w:val="Current List12"/>
    <w:uiPriority w:val="99"/>
    <w:rsid w:val="00D5007C"/>
    <w:pPr>
      <w:numPr>
        <w:numId w:val="48"/>
      </w:numPr>
    </w:pPr>
  </w:style>
  <w:style w:type="paragraph" w:customStyle="1" w:styleId="Listnumbers">
    <w:name w:val="List numbers"/>
    <w:basedOn w:val="Listletters"/>
    <w:next w:val="Normal"/>
    <w:autoRedefine/>
    <w:qFormat/>
    <w:rsid w:val="004017A3"/>
    <w:pPr>
      <w:numPr>
        <w:numId w:val="51"/>
      </w:numPr>
    </w:pPr>
  </w:style>
  <w:style w:type="numbering" w:customStyle="1" w:styleId="CurrentList13">
    <w:name w:val="Current List13"/>
    <w:uiPriority w:val="99"/>
    <w:rsid w:val="00D5007C"/>
    <w:pPr>
      <w:numPr>
        <w:numId w:val="50"/>
      </w:numPr>
    </w:pPr>
  </w:style>
  <w:style w:type="numbering" w:customStyle="1" w:styleId="CurrentList14">
    <w:name w:val="Current List14"/>
    <w:uiPriority w:val="99"/>
    <w:rsid w:val="00964509"/>
    <w:pPr>
      <w:numPr>
        <w:numId w:val="52"/>
      </w:numPr>
    </w:pPr>
  </w:style>
  <w:style w:type="numbering" w:customStyle="1" w:styleId="CurrentList15">
    <w:name w:val="Current List15"/>
    <w:uiPriority w:val="99"/>
    <w:rsid w:val="00964509"/>
    <w:pPr>
      <w:numPr>
        <w:numId w:val="53"/>
      </w:numPr>
    </w:pPr>
  </w:style>
  <w:style w:type="numbering" w:customStyle="1" w:styleId="CurrentList16">
    <w:name w:val="Current List16"/>
    <w:uiPriority w:val="99"/>
    <w:rsid w:val="00964509"/>
    <w:pPr>
      <w:numPr>
        <w:numId w:val="54"/>
      </w:numPr>
    </w:pPr>
  </w:style>
  <w:style w:type="numbering" w:customStyle="1" w:styleId="CurrentList17">
    <w:name w:val="Current List17"/>
    <w:uiPriority w:val="99"/>
    <w:rsid w:val="004B0FCC"/>
    <w:pPr>
      <w:numPr>
        <w:numId w:val="56"/>
      </w:numPr>
    </w:pPr>
  </w:style>
  <w:style w:type="character" w:styleId="Hyperlink">
    <w:name w:val="Hyperlink"/>
    <w:basedOn w:val="DefaultParagraphFont"/>
    <w:unhideWhenUsed/>
    <w:rsid w:val="00373155"/>
    <w:rPr>
      <w:color w:val="467886" w:themeColor="hyperlink"/>
      <w:u w:val="single"/>
    </w:rPr>
  </w:style>
  <w:style w:type="character" w:styleId="UnresolvedMention">
    <w:name w:val="Unresolved Mention"/>
    <w:basedOn w:val="DefaultParagraphFont"/>
    <w:uiPriority w:val="99"/>
    <w:semiHidden/>
    <w:unhideWhenUsed/>
    <w:rsid w:val="00373155"/>
    <w:rPr>
      <w:color w:val="605E5C"/>
      <w:shd w:val="clear" w:color="auto" w:fill="E1DFDD"/>
    </w:rPr>
  </w:style>
  <w:style w:type="character" w:styleId="FollowedHyperlink">
    <w:name w:val="FollowedHyperlink"/>
    <w:basedOn w:val="DefaultParagraphFont"/>
    <w:uiPriority w:val="99"/>
    <w:semiHidden/>
    <w:unhideWhenUsed/>
    <w:rsid w:val="00373155"/>
    <w:rPr>
      <w:color w:val="96607D" w:themeColor="followedHyperlink"/>
      <w:u w:val="single"/>
    </w:rPr>
  </w:style>
  <w:style w:type="paragraph" w:styleId="NormalWeb">
    <w:name w:val="Normal (Web)"/>
    <w:basedOn w:val="Normal"/>
    <w:uiPriority w:val="99"/>
    <w:unhideWhenUsed/>
    <w:rsid w:val="000D2D2E"/>
    <w:rPr>
      <w:rFonts w:ascii="Times New Roman" w:hAnsi="Times New Roman" w:cs="Times New Roman"/>
    </w:rPr>
  </w:style>
  <w:style w:type="paragraph" w:styleId="TOCHeading">
    <w:name w:val="TOC Heading"/>
    <w:basedOn w:val="Heading1"/>
    <w:next w:val="Normal"/>
    <w:uiPriority w:val="39"/>
    <w:unhideWhenUsed/>
    <w:qFormat/>
    <w:rsid w:val="00FC1B55"/>
    <w:pPr>
      <w:pBdr>
        <w:bottom w:val="none" w:sz="0" w:space="0" w:color="auto"/>
      </w:pBdr>
      <w:bidi w:val="0"/>
      <w:spacing w:before="480" w:line="276" w:lineRule="auto"/>
      <w:ind w:left="0"/>
      <w:outlineLvl w:val="9"/>
    </w:pPr>
    <w:rPr>
      <w:rFonts w:asciiTheme="majorHAnsi" w:hAnsiTheme="majorHAnsi" w:cstheme="majorBidi"/>
      <w:b/>
      <w:bCs/>
      <w:color w:val="0F4761" w:themeColor="accent1" w:themeShade="BF"/>
      <w:kern w:val="0"/>
      <w:sz w:val="28"/>
      <w:szCs w:val="28"/>
      <w:lang w:bidi="ar-SA"/>
      <w14:ligatures w14:val="none"/>
    </w:rPr>
  </w:style>
  <w:style w:type="paragraph" w:styleId="TOC2">
    <w:name w:val="toc 2"/>
    <w:basedOn w:val="Normal"/>
    <w:next w:val="Normal"/>
    <w:autoRedefine/>
    <w:uiPriority w:val="39"/>
    <w:unhideWhenUsed/>
    <w:rsid w:val="00FC1B55"/>
    <w:pPr>
      <w:bidi w:val="0"/>
      <w:spacing w:before="120"/>
      <w:ind w:left="240"/>
      <w:jc w:val="left"/>
    </w:pPr>
    <w:rPr>
      <w:rFonts w:cs="Times New Roman"/>
      <w:b/>
      <w:bCs/>
      <w:sz w:val="22"/>
      <w:szCs w:val="22"/>
    </w:rPr>
  </w:style>
  <w:style w:type="paragraph" w:styleId="TOC1">
    <w:name w:val="toc 1"/>
    <w:basedOn w:val="Normal"/>
    <w:next w:val="Normal"/>
    <w:autoRedefine/>
    <w:uiPriority w:val="39"/>
    <w:unhideWhenUsed/>
    <w:rsid w:val="0011480E"/>
    <w:pPr>
      <w:tabs>
        <w:tab w:val="right" w:leader="dot" w:pos="9016"/>
      </w:tabs>
      <w:spacing w:before="120"/>
      <w:ind w:left="0"/>
      <w:jc w:val="left"/>
    </w:pPr>
    <w:rPr>
      <w:rFonts w:cs="Times New Roman"/>
      <w:b/>
      <w:bCs/>
      <w:i/>
      <w:iCs/>
    </w:rPr>
  </w:style>
  <w:style w:type="paragraph" w:styleId="TOC3">
    <w:name w:val="toc 3"/>
    <w:basedOn w:val="Normal"/>
    <w:next w:val="Normal"/>
    <w:autoRedefine/>
    <w:uiPriority w:val="39"/>
    <w:unhideWhenUsed/>
    <w:rsid w:val="00FC1B55"/>
    <w:pPr>
      <w:bidi w:val="0"/>
      <w:spacing w:before="0"/>
      <w:ind w:left="480"/>
      <w:jc w:val="left"/>
    </w:pPr>
    <w:rPr>
      <w:rFonts w:cs="Times New Roman"/>
      <w:sz w:val="20"/>
      <w:szCs w:val="20"/>
    </w:rPr>
  </w:style>
  <w:style w:type="paragraph" w:styleId="TOC4">
    <w:name w:val="toc 4"/>
    <w:basedOn w:val="Normal"/>
    <w:next w:val="Normal"/>
    <w:autoRedefine/>
    <w:uiPriority w:val="39"/>
    <w:semiHidden/>
    <w:unhideWhenUsed/>
    <w:rsid w:val="00FC1B55"/>
    <w:pPr>
      <w:bidi w:val="0"/>
      <w:spacing w:before="0"/>
      <w:ind w:left="720"/>
      <w:jc w:val="left"/>
    </w:pPr>
    <w:rPr>
      <w:rFonts w:cs="Times New Roman"/>
      <w:sz w:val="20"/>
      <w:szCs w:val="20"/>
    </w:rPr>
  </w:style>
  <w:style w:type="paragraph" w:styleId="TOC5">
    <w:name w:val="toc 5"/>
    <w:basedOn w:val="Normal"/>
    <w:next w:val="Normal"/>
    <w:autoRedefine/>
    <w:uiPriority w:val="39"/>
    <w:semiHidden/>
    <w:unhideWhenUsed/>
    <w:rsid w:val="00FC1B55"/>
    <w:pPr>
      <w:bidi w:val="0"/>
      <w:spacing w:before="0"/>
      <w:ind w:left="960"/>
      <w:jc w:val="left"/>
    </w:pPr>
    <w:rPr>
      <w:rFonts w:cs="Times New Roman"/>
      <w:sz w:val="20"/>
      <w:szCs w:val="20"/>
    </w:rPr>
  </w:style>
  <w:style w:type="paragraph" w:styleId="TOC6">
    <w:name w:val="toc 6"/>
    <w:basedOn w:val="Normal"/>
    <w:next w:val="Normal"/>
    <w:autoRedefine/>
    <w:uiPriority w:val="39"/>
    <w:semiHidden/>
    <w:unhideWhenUsed/>
    <w:rsid w:val="00FC1B55"/>
    <w:pPr>
      <w:bidi w:val="0"/>
      <w:spacing w:before="0"/>
      <w:ind w:left="1200"/>
      <w:jc w:val="left"/>
    </w:pPr>
    <w:rPr>
      <w:rFonts w:cs="Times New Roman"/>
      <w:sz w:val="20"/>
      <w:szCs w:val="20"/>
    </w:rPr>
  </w:style>
  <w:style w:type="paragraph" w:styleId="TOC7">
    <w:name w:val="toc 7"/>
    <w:basedOn w:val="Normal"/>
    <w:next w:val="Normal"/>
    <w:autoRedefine/>
    <w:uiPriority w:val="39"/>
    <w:semiHidden/>
    <w:unhideWhenUsed/>
    <w:rsid w:val="00FC1B55"/>
    <w:pPr>
      <w:bidi w:val="0"/>
      <w:spacing w:before="0"/>
      <w:ind w:left="1440"/>
      <w:jc w:val="left"/>
    </w:pPr>
    <w:rPr>
      <w:rFonts w:cs="Times New Roman"/>
      <w:sz w:val="20"/>
      <w:szCs w:val="20"/>
    </w:rPr>
  </w:style>
  <w:style w:type="paragraph" w:styleId="TOC8">
    <w:name w:val="toc 8"/>
    <w:basedOn w:val="Normal"/>
    <w:next w:val="Normal"/>
    <w:autoRedefine/>
    <w:uiPriority w:val="39"/>
    <w:semiHidden/>
    <w:unhideWhenUsed/>
    <w:rsid w:val="00FC1B55"/>
    <w:pPr>
      <w:bidi w:val="0"/>
      <w:spacing w:before="0"/>
      <w:ind w:left="1680"/>
      <w:jc w:val="left"/>
    </w:pPr>
    <w:rPr>
      <w:rFonts w:cs="Times New Roman"/>
      <w:sz w:val="20"/>
      <w:szCs w:val="20"/>
    </w:rPr>
  </w:style>
  <w:style w:type="paragraph" w:styleId="TOC9">
    <w:name w:val="toc 9"/>
    <w:basedOn w:val="Normal"/>
    <w:next w:val="Normal"/>
    <w:autoRedefine/>
    <w:uiPriority w:val="39"/>
    <w:semiHidden/>
    <w:unhideWhenUsed/>
    <w:rsid w:val="00FC1B55"/>
    <w:pPr>
      <w:bidi w:val="0"/>
      <w:spacing w:before="0"/>
      <w:ind w:left="1920"/>
      <w:jc w:val="left"/>
    </w:pPr>
    <w:rPr>
      <w:rFonts w:cs="Times New Roman"/>
      <w:sz w:val="20"/>
      <w:szCs w:val="20"/>
    </w:rPr>
  </w:style>
  <w:style w:type="paragraph" w:styleId="Revision">
    <w:name w:val="Revision"/>
    <w:hidden/>
    <w:uiPriority w:val="99"/>
    <w:semiHidden/>
    <w:rsid w:val="00FC1B55"/>
    <w:pPr>
      <w:spacing w:after="0" w:line="240" w:lineRule="auto"/>
    </w:pPr>
  </w:style>
  <w:style w:type="paragraph" w:styleId="BodyText">
    <w:name w:val="Body Text"/>
    <w:basedOn w:val="Normal"/>
    <w:link w:val="BodyTextChar"/>
    <w:unhideWhenUsed/>
    <w:rsid w:val="000644BC"/>
    <w:pPr>
      <w:spacing w:after="120"/>
      <w:ind w:left="0"/>
    </w:pPr>
  </w:style>
  <w:style w:type="character" w:customStyle="1" w:styleId="BodyTextChar">
    <w:name w:val="Body Text Char"/>
    <w:basedOn w:val="DefaultParagraphFont"/>
    <w:link w:val="BodyText"/>
    <w:rsid w:val="00645239"/>
  </w:style>
  <w:style w:type="numbering" w:customStyle="1" w:styleId="CurrentList18">
    <w:name w:val="Current List18"/>
    <w:uiPriority w:val="99"/>
    <w:rsid w:val="00C54F33"/>
    <w:pPr>
      <w:numPr>
        <w:numId w:val="67"/>
      </w:numPr>
    </w:pPr>
  </w:style>
  <w:style w:type="paragraph" w:customStyle="1" w:styleId="Heading1noline">
    <w:name w:val="Heading1 noline"/>
    <w:basedOn w:val="Heading1"/>
    <w:qFormat/>
    <w:rsid w:val="00C7283E"/>
    <w:pPr>
      <w:pBdr>
        <w:bottom w:val="none" w:sz="0" w:space="0" w:color="auto"/>
      </w:pBdr>
      <w:tabs>
        <w:tab w:val="left" w:pos="8175"/>
      </w:tabs>
    </w:pPr>
    <w:rPr>
      <w:b/>
      <w:bCs/>
    </w:rPr>
  </w:style>
  <w:style w:type="paragraph" w:customStyle="1" w:styleId="Style1">
    <w:name w:val="Style1"/>
    <w:basedOn w:val="Heading3"/>
    <w:qFormat/>
    <w:rsid w:val="00ED6EF9"/>
  </w:style>
  <w:style w:type="paragraph" w:customStyle="1" w:styleId="Heading3nonumber">
    <w:name w:val="Heading 3 no number"/>
    <w:basedOn w:val="Heading3"/>
    <w:qFormat/>
    <w:rsid w:val="00ED6EF9"/>
    <w:pPr>
      <w:numPr>
        <w:ilvl w:val="0"/>
        <w:numId w:val="0"/>
      </w:numPr>
      <w:ind w:left="804"/>
    </w:pPr>
  </w:style>
  <w:style w:type="numbering" w:customStyle="1" w:styleId="CurrentList19">
    <w:name w:val="Current List19"/>
    <w:uiPriority w:val="99"/>
    <w:rsid w:val="00ED6EF9"/>
    <w:pPr>
      <w:numPr>
        <w:numId w:val="74"/>
      </w:numPr>
    </w:pPr>
  </w:style>
  <w:style w:type="numbering" w:customStyle="1" w:styleId="CurrentList20">
    <w:name w:val="Current List20"/>
    <w:uiPriority w:val="99"/>
    <w:rsid w:val="00ED6EF9"/>
    <w:pPr>
      <w:numPr>
        <w:numId w:val="75"/>
      </w:numPr>
    </w:pPr>
  </w:style>
  <w:style w:type="numbering" w:customStyle="1" w:styleId="CurrentList21">
    <w:name w:val="Current List21"/>
    <w:uiPriority w:val="99"/>
    <w:rsid w:val="00ED6EF9"/>
    <w:pPr>
      <w:numPr>
        <w:numId w:val="76"/>
      </w:numPr>
    </w:pPr>
  </w:style>
  <w:style w:type="numbering" w:customStyle="1" w:styleId="CurrentList22">
    <w:name w:val="Current List22"/>
    <w:uiPriority w:val="99"/>
    <w:rsid w:val="00E52FE0"/>
    <w:pPr>
      <w:numPr>
        <w:numId w:val="77"/>
      </w:numPr>
    </w:pPr>
  </w:style>
  <w:style w:type="numbering" w:customStyle="1" w:styleId="CurrentList23">
    <w:name w:val="Current List23"/>
    <w:uiPriority w:val="99"/>
    <w:rsid w:val="00E52FE0"/>
    <w:pPr>
      <w:numPr>
        <w:numId w:val="79"/>
      </w:numPr>
    </w:pPr>
  </w:style>
  <w:style w:type="numbering" w:customStyle="1" w:styleId="CurrentList24">
    <w:name w:val="Current List24"/>
    <w:uiPriority w:val="99"/>
    <w:rsid w:val="00E52FE0"/>
    <w:pPr>
      <w:numPr>
        <w:numId w:val="81"/>
      </w:numPr>
    </w:pPr>
  </w:style>
  <w:style w:type="numbering" w:customStyle="1" w:styleId="CurrentList25">
    <w:name w:val="Current List25"/>
    <w:uiPriority w:val="99"/>
    <w:rsid w:val="00E52FE0"/>
    <w:pPr>
      <w:numPr>
        <w:numId w:val="82"/>
      </w:numPr>
    </w:pPr>
  </w:style>
  <w:style w:type="numbering" w:customStyle="1" w:styleId="CurrentList26">
    <w:name w:val="Current List26"/>
    <w:uiPriority w:val="99"/>
    <w:rsid w:val="00025C11"/>
    <w:pPr>
      <w:numPr>
        <w:numId w:val="92"/>
      </w:numPr>
    </w:pPr>
  </w:style>
  <w:style w:type="numbering" w:customStyle="1" w:styleId="CurrentList27">
    <w:name w:val="Current List27"/>
    <w:uiPriority w:val="99"/>
    <w:rsid w:val="00C17F7A"/>
    <w:pPr>
      <w:numPr>
        <w:numId w:val="106"/>
      </w:numPr>
    </w:pPr>
  </w:style>
  <w:style w:type="numbering" w:customStyle="1" w:styleId="Rulesstyle">
    <w:name w:val="Rules style"/>
    <w:basedOn w:val="NoList"/>
    <w:uiPriority w:val="99"/>
    <w:rsid w:val="009636DF"/>
    <w:pPr>
      <w:numPr>
        <w:numId w:val="108"/>
      </w:numPr>
    </w:pPr>
  </w:style>
  <w:style w:type="numbering" w:customStyle="1" w:styleId="Sailingrules">
    <w:name w:val="Sailing rules"/>
    <w:basedOn w:val="NoList"/>
    <w:uiPriority w:val="99"/>
    <w:rsid w:val="00D825B0"/>
    <w:pPr>
      <w:numPr>
        <w:numId w:val="109"/>
      </w:numPr>
    </w:pPr>
  </w:style>
  <w:style w:type="numbering" w:customStyle="1" w:styleId="Style2">
    <w:name w:val="Style2"/>
    <w:basedOn w:val="NoList"/>
    <w:uiPriority w:val="99"/>
    <w:rsid w:val="00D825B0"/>
    <w:pPr>
      <w:numPr>
        <w:numId w:val="110"/>
      </w:numPr>
    </w:pPr>
  </w:style>
  <w:style w:type="numbering" w:customStyle="1" w:styleId="Style3">
    <w:name w:val="Style3"/>
    <w:basedOn w:val="NoList"/>
    <w:uiPriority w:val="99"/>
    <w:rsid w:val="00C160B3"/>
    <w:pPr>
      <w:numPr>
        <w:numId w:val="112"/>
      </w:numPr>
    </w:pPr>
  </w:style>
  <w:style w:type="paragraph" w:styleId="ListNumber">
    <w:name w:val="List Number"/>
    <w:aliases w:val="Rules part 2"/>
    <w:basedOn w:val="Listletters"/>
    <w:link w:val="ListNumberChar"/>
    <w:uiPriority w:val="99"/>
    <w:unhideWhenUsed/>
    <w:qFormat/>
    <w:rsid w:val="00931E12"/>
    <w:pPr>
      <w:numPr>
        <w:numId w:val="129"/>
      </w:numPr>
      <w:spacing w:before="120" w:line="312" w:lineRule="auto"/>
    </w:pPr>
    <w:rPr>
      <w:b/>
      <w:bCs/>
    </w:rPr>
  </w:style>
  <w:style w:type="numbering" w:customStyle="1" w:styleId="CurrentList28">
    <w:name w:val="Current List28"/>
    <w:uiPriority w:val="99"/>
    <w:rsid w:val="00C160B3"/>
    <w:pPr>
      <w:numPr>
        <w:numId w:val="114"/>
      </w:numPr>
    </w:pPr>
  </w:style>
  <w:style w:type="numbering" w:customStyle="1" w:styleId="CurrentList29">
    <w:name w:val="Current List29"/>
    <w:uiPriority w:val="99"/>
    <w:rsid w:val="00C160B3"/>
    <w:pPr>
      <w:numPr>
        <w:numId w:val="115"/>
      </w:numPr>
    </w:pPr>
  </w:style>
  <w:style w:type="numbering" w:customStyle="1" w:styleId="Style4">
    <w:name w:val="Style4"/>
    <w:basedOn w:val="NoList"/>
    <w:uiPriority w:val="99"/>
    <w:rsid w:val="00C160B3"/>
    <w:pPr>
      <w:numPr>
        <w:numId w:val="116"/>
      </w:numPr>
    </w:pPr>
  </w:style>
  <w:style w:type="character" w:styleId="HTMLKeyboard">
    <w:name w:val="HTML Keyboard"/>
    <w:basedOn w:val="DefaultParagraphFont"/>
    <w:uiPriority w:val="99"/>
    <w:unhideWhenUsed/>
    <w:rsid w:val="00EC0D8E"/>
    <w:rPr>
      <w:rFonts w:ascii="Consolas" w:hAnsi="Consolas" w:cs="Consolas"/>
      <w:sz w:val="20"/>
      <w:szCs w:val="20"/>
    </w:rPr>
  </w:style>
  <w:style w:type="numbering" w:customStyle="1" w:styleId="CurrentList30">
    <w:name w:val="Current List30"/>
    <w:uiPriority w:val="99"/>
    <w:rsid w:val="007C1F39"/>
    <w:pPr>
      <w:numPr>
        <w:numId w:val="131"/>
      </w:numPr>
    </w:pPr>
  </w:style>
  <w:style w:type="numbering" w:customStyle="1" w:styleId="CurrentList31">
    <w:name w:val="Current List31"/>
    <w:uiPriority w:val="99"/>
    <w:rsid w:val="007C1F39"/>
    <w:pPr>
      <w:numPr>
        <w:numId w:val="132"/>
      </w:numPr>
    </w:pPr>
  </w:style>
  <w:style w:type="numbering" w:customStyle="1" w:styleId="CurrentList32">
    <w:name w:val="Current List32"/>
    <w:uiPriority w:val="99"/>
    <w:rsid w:val="007C1F39"/>
    <w:pPr>
      <w:numPr>
        <w:numId w:val="133"/>
      </w:numPr>
    </w:pPr>
  </w:style>
  <w:style w:type="numbering" w:customStyle="1" w:styleId="CurrentList33">
    <w:name w:val="Current List33"/>
    <w:uiPriority w:val="99"/>
    <w:rsid w:val="007C1F39"/>
    <w:pPr>
      <w:numPr>
        <w:numId w:val="134"/>
      </w:numPr>
    </w:pPr>
  </w:style>
  <w:style w:type="numbering" w:customStyle="1" w:styleId="CurrentList34">
    <w:name w:val="Current List34"/>
    <w:uiPriority w:val="99"/>
    <w:rsid w:val="00061D6A"/>
    <w:pPr>
      <w:numPr>
        <w:numId w:val="135"/>
      </w:numPr>
    </w:pPr>
  </w:style>
  <w:style w:type="numbering" w:customStyle="1" w:styleId="CurrentList35">
    <w:name w:val="Current List35"/>
    <w:uiPriority w:val="99"/>
    <w:rsid w:val="002A43E6"/>
    <w:pPr>
      <w:numPr>
        <w:numId w:val="136"/>
      </w:numPr>
    </w:pPr>
  </w:style>
  <w:style w:type="numbering" w:customStyle="1" w:styleId="CurrentList36">
    <w:name w:val="Current List36"/>
    <w:uiPriority w:val="99"/>
    <w:rsid w:val="002A43E6"/>
    <w:pPr>
      <w:numPr>
        <w:numId w:val="137"/>
      </w:numPr>
    </w:pPr>
  </w:style>
  <w:style w:type="numbering" w:customStyle="1" w:styleId="CurrentList37">
    <w:name w:val="Current List37"/>
    <w:uiPriority w:val="99"/>
    <w:rsid w:val="002A43E6"/>
    <w:pPr>
      <w:numPr>
        <w:numId w:val="138"/>
      </w:numPr>
    </w:pPr>
  </w:style>
  <w:style w:type="numbering" w:customStyle="1" w:styleId="CurrentList38">
    <w:name w:val="Current List38"/>
    <w:uiPriority w:val="99"/>
    <w:rsid w:val="002A43E6"/>
    <w:pPr>
      <w:numPr>
        <w:numId w:val="139"/>
      </w:numPr>
    </w:pPr>
  </w:style>
  <w:style w:type="numbering" w:customStyle="1" w:styleId="CurrentList39">
    <w:name w:val="Current List39"/>
    <w:uiPriority w:val="99"/>
    <w:rsid w:val="002A43E6"/>
    <w:pPr>
      <w:numPr>
        <w:numId w:val="140"/>
      </w:numPr>
    </w:pPr>
  </w:style>
  <w:style w:type="numbering" w:customStyle="1" w:styleId="CurrentList40">
    <w:name w:val="Current List40"/>
    <w:uiPriority w:val="99"/>
    <w:rsid w:val="002A43E6"/>
    <w:pPr>
      <w:numPr>
        <w:numId w:val="141"/>
      </w:numPr>
    </w:pPr>
  </w:style>
  <w:style w:type="numbering" w:customStyle="1" w:styleId="CurrentList41">
    <w:name w:val="Current List41"/>
    <w:uiPriority w:val="99"/>
    <w:rsid w:val="002A43E6"/>
    <w:pPr>
      <w:numPr>
        <w:numId w:val="142"/>
      </w:numPr>
    </w:pPr>
  </w:style>
  <w:style w:type="numbering" w:customStyle="1" w:styleId="CurrentList42">
    <w:name w:val="Current List42"/>
    <w:uiPriority w:val="99"/>
    <w:rsid w:val="002A43E6"/>
    <w:pPr>
      <w:numPr>
        <w:numId w:val="143"/>
      </w:numPr>
    </w:pPr>
  </w:style>
  <w:style w:type="numbering" w:customStyle="1" w:styleId="CurrentList43">
    <w:name w:val="Current List43"/>
    <w:uiPriority w:val="99"/>
    <w:rsid w:val="002A43E6"/>
    <w:pPr>
      <w:numPr>
        <w:numId w:val="144"/>
      </w:numPr>
    </w:pPr>
  </w:style>
  <w:style w:type="numbering" w:customStyle="1" w:styleId="CurrentList44">
    <w:name w:val="Current List44"/>
    <w:uiPriority w:val="99"/>
    <w:rsid w:val="002A43E6"/>
    <w:pPr>
      <w:numPr>
        <w:numId w:val="145"/>
      </w:numPr>
    </w:pPr>
  </w:style>
  <w:style w:type="numbering" w:customStyle="1" w:styleId="CurrentList45">
    <w:name w:val="Current List45"/>
    <w:uiPriority w:val="99"/>
    <w:rsid w:val="002A43E6"/>
    <w:pPr>
      <w:numPr>
        <w:numId w:val="146"/>
      </w:numPr>
    </w:pPr>
  </w:style>
  <w:style w:type="numbering" w:customStyle="1" w:styleId="CurrentList46">
    <w:name w:val="Current List46"/>
    <w:uiPriority w:val="99"/>
    <w:rsid w:val="002A43E6"/>
    <w:pPr>
      <w:numPr>
        <w:numId w:val="147"/>
      </w:numPr>
    </w:pPr>
  </w:style>
  <w:style w:type="numbering" w:customStyle="1" w:styleId="CurrentList47">
    <w:name w:val="Current List47"/>
    <w:uiPriority w:val="99"/>
    <w:rsid w:val="000644BC"/>
    <w:pPr>
      <w:numPr>
        <w:numId w:val="148"/>
      </w:numPr>
    </w:pPr>
  </w:style>
  <w:style w:type="numbering" w:customStyle="1" w:styleId="CurrentList48">
    <w:name w:val="Current List48"/>
    <w:uiPriority w:val="99"/>
    <w:rsid w:val="000644BC"/>
    <w:pPr>
      <w:numPr>
        <w:numId w:val="149"/>
      </w:numPr>
    </w:pPr>
  </w:style>
  <w:style w:type="numbering" w:customStyle="1" w:styleId="CurrentList49">
    <w:name w:val="Current List49"/>
    <w:uiPriority w:val="99"/>
    <w:rsid w:val="000644BC"/>
    <w:pPr>
      <w:numPr>
        <w:numId w:val="150"/>
      </w:numPr>
    </w:pPr>
  </w:style>
  <w:style w:type="numbering" w:customStyle="1" w:styleId="CurrentList50">
    <w:name w:val="Current List50"/>
    <w:uiPriority w:val="99"/>
    <w:rsid w:val="000644BC"/>
    <w:pPr>
      <w:numPr>
        <w:numId w:val="151"/>
      </w:numPr>
    </w:pPr>
  </w:style>
  <w:style w:type="numbering" w:customStyle="1" w:styleId="CurrentList51">
    <w:name w:val="Current List51"/>
    <w:uiPriority w:val="99"/>
    <w:rsid w:val="000644BC"/>
    <w:pPr>
      <w:numPr>
        <w:numId w:val="153"/>
      </w:numPr>
    </w:pPr>
  </w:style>
  <w:style w:type="numbering" w:customStyle="1" w:styleId="CurrentList52">
    <w:name w:val="Current List52"/>
    <w:uiPriority w:val="99"/>
    <w:rsid w:val="004F7B43"/>
    <w:pPr>
      <w:numPr>
        <w:numId w:val="154"/>
      </w:numPr>
    </w:pPr>
  </w:style>
  <w:style w:type="numbering" w:customStyle="1" w:styleId="CurrentList53">
    <w:name w:val="Current List53"/>
    <w:uiPriority w:val="99"/>
    <w:rsid w:val="00B94488"/>
    <w:pPr>
      <w:numPr>
        <w:numId w:val="155"/>
      </w:numPr>
    </w:pPr>
  </w:style>
  <w:style w:type="numbering" w:customStyle="1" w:styleId="CurrentList54">
    <w:name w:val="Current List54"/>
    <w:uiPriority w:val="99"/>
    <w:rsid w:val="00B94488"/>
    <w:pPr>
      <w:numPr>
        <w:numId w:val="156"/>
      </w:numPr>
    </w:pPr>
  </w:style>
  <w:style w:type="paragraph" w:styleId="ListBullet">
    <w:name w:val="List Bullet"/>
    <w:basedOn w:val="Normal"/>
    <w:uiPriority w:val="99"/>
    <w:unhideWhenUsed/>
    <w:rsid w:val="00DC133C"/>
    <w:pPr>
      <w:numPr>
        <w:numId w:val="158"/>
      </w:numPr>
      <w:spacing w:before="40" w:after="40"/>
      <w:ind w:left="357" w:firstLine="442"/>
      <w:contextualSpacing/>
    </w:pPr>
  </w:style>
  <w:style w:type="paragraph" w:customStyle="1" w:styleId="stylefornewpart">
    <w:name w:val="style for new part"/>
    <w:basedOn w:val="Heading1noline"/>
    <w:qFormat/>
    <w:rsid w:val="00086FE4"/>
    <w:pPr>
      <w:spacing w:before="0"/>
    </w:pPr>
    <w:rPr>
      <w:b w:val="0"/>
      <w:bCs w:val="0"/>
      <w:sz w:val="32"/>
      <w:szCs w:val="32"/>
    </w:rPr>
  </w:style>
  <w:style w:type="paragraph" w:customStyle="1" w:styleId="ListnumberforpartA">
    <w:name w:val="List number for part A"/>
    <w:basedOn w:val="ListNumber"/>
    <w:link w:val="ListnumberforpartAChar"/>
    <w:autoRedefine/>
    <w:qFormat/>
    <w:rsid w:val="00AD5E91"/>
    <w:pPr>
      <w:numPr>
        <w:numId w:val="683"/>
      </w:numPr>
    </w:pPr>
    <w:rPr>
      <w:rFonts w:ascii="Arial" w:hAnsi="Arial" w:cs="Arial"/>
    </w:rPr>
  </w:style>
  <w:style w:type="numbering" w:customStyle="1" w:styleId="CurrentList55">
    <w:name w:val="Current List55"/>
    <w:uiPriority w:val="99"/>
    <w:rsid w:val="004D5DC7"/>
    <w:pPr>
      <w:numPr>
        <w:numId w:val="164"/>
      </w:numPr>
    </w:pPr>
  </w:style>
  <w:style w:type="paragraph" w:customStyle="1" w:styleId="ListnumberforPartB14">
    <w:name w:val="List number for Part B 14"/>
    <w:basedOn w:val="ListnumberforpartA"/>
    <w:link w:val="ListnumberforPartB14Char"/>
    <w:qFormat/>
    <w:rsid w:val="00CF00F8"/>
    <w:pPr>
      <w:numPr>
        <w:numId w:val="0"/>
      </w:numPr>
    </w:pPr>
    <w:rPr>
      <w:rFonts w:asciiTheme="minorBidi" w:hAnsiTheme="minorBidi" w:cs="Arial Bold"/>
      <w:szCs w:val="21"/>
    </w:rPr>
  </w:style>
  <w:style w:type="numbering" w:customStyle="1" w:styleId="CurrentList56">
    <w:name w:val="Current List56"/>
    <w:uiPriority w:val="99"/>
    <w:rsid w:val="00335BAE"/>
    <w:pPr>
      <w:numPr>
        <w:numId w:val="166"/>
      </w:numPr>
    </w:pPr>
  </w:style>
  <w:style w:type="numbering" w:customStyle="1" w:styleId="CurrentList57">
    <w:name w:val="Current List57"/>
    <w:uiPriority w:val="99"/>
    <w:rsid w:val="00335BAE"/>
    <w:pPr>
      <w:numPr>
        <w:numId w:val="168"/>
      </w:numPr>
    </w:pPr>
  </w:style>
  <w:style w:type="paragraph" w:styleId="PlainText">
    <w:name w:val="Plain Text"/>
    <w:basedOn w:val="Normal"/>
    <w:link w:val="PlainTextChar"/>
    <w:uiPriority w:val="99"/>
    <w:unhideWhenUsed/>
    <w:rsid w:val="00B33067"/>
    <w:pPr>
      <w:spacing w:before="0"/>
    </w:pPr>
    <w:rPr>
      <w:rFonts w:ascii="Consolas" w:hAnsi="Consolas" w:cs="Consolas"/>
      <w:sz w:val="21"/>
      <w:szCs w:val="21"/>
    </w:rPr>
  </w:style>
  <w:style w:type="character" w:customStyle="1" w:styleId="PlainTextChar">
    <w:name w:val="Plain Text Char"/>
    <w:basedOn w:val="DefaultParagraphFont"/>
    <w:link w:val="PlainText"/>
    <w:uiPriority w:val="99"/>
    <w:rsid w:val="00B33067"/>
    <w:rPr>
      <w:rFonts w:ascii="Consolas" w:hAnsi="Consolas" w:cs="Consolas"/>
      <w:sz w:val="21"/>
      <w:szCs w:val="21"/>
    </w:rPr>
  </w:style>
  <w:style w:type="paragraph" w:styleId="NoteHeading">
    <w:name w:val="Note Heading"/>
    <w:basedOn w:val="Normal"/>
    <w:next w:val="Normal"/>
    <w:link w:val="NoteHeadingChar"/>
    <w:uiPriority w:val="99"/>
    <w:unhideWhenUsed/>
    <w:rsid w:val="00B33067"/>
    <w:pPr>
      <w:spacing w:before="0"/>
    </w:pPr>
  </w:style>
  <w:style w:type="character" w:customStyle="1" w:styleId="NoteHeadingChar">
    <w:name w:val="Note Heading Char"/>
    <w:basedOn w:val="DefaultParagraphFont"/>
    <w:link w:val="NoteHeading"/>
    <w:uiPriority w:val="99"/>
    <w:rsid w:val="00B33067"/>
  </w:style>
  <w:style w:type="character" w:styleId="Mention">
    <w:name w:val="Mention"/>
    <w:basedOn w:val="DefaultParagraphFont"/>
    <w:uiPriority w:val="99"/>
    <w:unhideWhenUsed/>
    <w:rsid w:val="00B33067"/>
    <w:rPr>
      <w:color w:val="2B579A"/>
      <w:shd w:val="clear" w:color="auto" w:fill="E1DFDD"/>
    </w:rPr>
  </w:style>
  <w:style w:type="character" w:styleId="FootnoteReference">
    <w:name w:val="footnote reference"/>
    <w:basedOn w:val="DefaultParagraphFont"/>
    <w:uiPriority w:val="99"/>
    <w:unhideWhenUsed/>
    <w:rsid w:val="00B33067"/>
    <w:rPr>
      <w:vertAlign w:val="superscript"/>
    </w:rPr>
  </w:style>
  <w:style w:type="paragraph" w:styleId="Closing">
    <w:name w:val="Closing"/>
    <w:basedOn w:val="Normal"/>
    <w:link w:val="ClosingChar"/>
    <w:uiPriority w:val="99"/>
    <w:unhideWhenUsed/>
    <w:rsid w:val="00B33067"/>
    <w:pPr>
      <w:spacing w:before="0"/>
      <w:ind w:left="4252"/>
    </w:pPr>
  </w:style>
  <w:style w:type="character" w:customStyle="1" w:styleId="ClosingChar">
    <w:name w:val="Closing Char"/>
    <w:basedOn w:val="DefaultParagraphFont"/>
    <w:link w:val="Closing"/>
    <w:uiPriority w:val="99"/>
    <w:rsid w:val="00B33067"/>
  </w:style>
  <w:style w:type="paragraph" w:styleId="Bibliography">
    <w:name w:val="Bibliography"/>
    <w:basedOn w:val="Normal"/>
    <w:next w:val="Normal"/>
    <w:uiPriority w:val="37"/>
    <w:unhideWhenUsed/>
    <w:rsid w:val="00B33067"/>
  </w:style>
  <w:style w:type="character" w:styleId="SubtleReference">
    <w:name w:val="Subtle Reference"/>
    <w:basedOn w:val="DefaultParagraphFont"/>
    <w:uiPriority w:val="31"/>
    <w:qFormat/>
    <w:rsid w:val="00B33067"/>
    <w:rPr>
      <w:smallCaps/>
      <w:color w:val="5A5A5A" w:themeColor="text1" w:themeTint="A5"/>
    </w:rPr>
  </w:style>
  <w:style w:type="numbering" w:customStyle="1" w:styleId="CurrentList58">
    <w:name w:val="Current List58"/>
    <w:uiPriority w:val="99"/>
    <w:rsid w:val="00931E12"/>
    <w:pPr>
      <w:numPr>
        <w:numId w:val="171"/>
      </w:numPr>
    </w:pPr>
  </w:style>
  <w:style w:type="numbering" w:customStyle="1" w:styleId="CurrentList59">
    <w:name w:val="Current List59"/>
    <w:uiPriority w:val="99"/>
    <w:rsid w:val="00931E12"/>
    <w:pPr>
      <w:numPr>
        <w:numId w:val="172"/>
      </w:numPr>
    </w:pPr>
  </w:style>
  <w:style w:type="numbering" w:customStyle="1" w:styleId="Caserefs">
    <w:name w:val="Case refs"/>
    <w:basedOn w:val="NoList"/>
    <w:uiPriority w:val="99"/>
    <w:rsid w:val="00931E12"/>
    <w:pPr>
      <w:numPr>
        <w:numId w:val="174"/>
      </w:numPr>
    </w:pPr>
  </w:style>
  <w:style w:type="paragraph" w:customStyle="1" w:styleId="Rulesreference">
    <w:name w:val="Rules reference"/>
    <w:basedOn w:val="Normal"/>
    <w:qFormat/>
    <w:rsid w:val="00931E12"/>
    <w:pPr>
      <w:spacing w:after="160"/>
    </w:pPr>
    <w:rPr>
      <w:rFonts w:asciiTheme="minorBidi" w:hAnsiTheme="minorBidi"/>
      <w:color w:val="7F7F7F" w:themeColor="text1" w:themeTint="80"/>
      <w:sz w:val="22"/>
      <w:szCs w:val="22"/>
      <w:lang w:val="en-US"/>
    </w:rPr>
  </w:style>
  <w:style w:type="paragraph" w:customStyle="1" w:styleId="Defsafterlists">
    <w:name w:val="Defs after lists"/>
    <w:basedOn w:val="Normal"/>
    <w:qFormat/>
    <w:rsid w:val="006419D5"/>
    <w:pPr>
      <w:tabs>
        <w:tab w:val="left" w:pos="1628"/>
      </w:tabs>
      <w:bidi w:val="0"/>
      <w:spacing w:before="0" w:line="312" w:lineRule="auto"/>
    </w:pPr>
    <w:rPr>
      <w:rFonts w:asciiTheme="minorBidi" w:hAnsiTheme="minorBidi"/>
    </w:rPr>
  </w:style>
  <w:style w:type="numbering" w:customStyle="1" w:styleId="CurrentList60">
    <w:name w:val="Current List60"/>
    <w:uiPriority w:val="99"/>
    <w:rsid w:val="00931E12"/>
    <w:pPr>
      <w:numPr>
        <w:numId w:val="175"/>
      </w:numPr>
    </w:pPr>
  </w:style>
  <w:style w:type="numbering" w:customStyle="1" w:styleId="CurrentList61">
    <w:name w:val="Current List61"/>
    <w:uiPriority w:val="99"/>
    <w:rsid w:val="00931E12"/>
    <w:pPr>
      <w:numPr>
        <w:numId w:val="176"/>
      </w:numPr>
    </w:pPr>
  </w:style>
  <w:style w:type="paragraph" w:customStyle="1" w:styleId="Prambles">
    <w:name w:val="Prambles"/>
    <w:basedOn w:val="Defsafterlists"/>
    <w:qFormat/>
    <w:rsid w:val="00931E12"/>
    <w:rPr>
      <w:i/>
      <w:iCs/>
    </w:rPr>
  </w:style>
  <w:style w:type="numbering" w:customStyle="1" w:styleId="CurrentList62">
    <w:name w:val="Current List62"/>
    <w:uiPriority w:val="99"/>
    <w:rsid w:val="00931E12"/>
    <w:pPr>
      <w:numPr>
        <w:numId w:val="183"/>
      </w:numPr>
    </w:pPr>
  </w:style>
  <w:style w:type="numbering" w:customStyle="1" w:styleId="CurrentList63">
    <w:name w:val="Current List63"/>
    <w:uiPriority w:val="99"/>
    <w:rsid w:val="00931E12"/>
    <w:pPr>
      <w:numPr>
        <w:numId w:val="184"/>
      </w:numPr>
    </w:pPr>
  </w:style>
  <w:style w:type="numbering" w:customStyle="1" w:styleId="CurrentList64">
    <w:name w:val="Current List64"/>
    <w:uiPriority w:val="99"/>
    <w:rsid w:val="00931E12"/>
    <w:pPr>
      <w:numPr>
        <w:numId w:val="185"/>
      </w:numPr>
    </w:pPr>
  </w:style>
  <w:style w:type="numbering" w:customStyle="1" w:styleId="CurrentList65">
    <w:name w:val="Current List65"/>
    <w:uiPriority w:val="99"/>
    <w:rsid w:val="00931E12"/>
    <w:pPr>
      <w:numPr>
        <w:numId w:val="186"/>
      </w:numPr>
    </w:pPr>
  </w:style>
  <w:style w:type="numbering" w:customStyle="1" w:styleId="CurrentList66">
    <w:name w:val="Current List66"/>
    <w:uiPriority w:val="99"/>
    <w:rsid w:val="00931E12"/>
    <w:pPr>
      <w:numPr>
        <w:numId w:val="187"/>
      </w:numPr>
    </w:pPr>
  </w:style>
  <w:style w:type="numbering" w:customStyle="1" w:styleId="CurrentList67">
    <w:name w:val="Current List67"/>
    <w:uiPriority w:val="99"/>
    <w:rsid w:val="00931E12"/>
    <w:pPr>
      <w:numPr>
        <w:numId w:val="188"/>
      </w:numPr>
    </w:pPr>
  </w:style>
  <w:style w:type="numbering" w:customStyle="1" w:styleId="CurrentList68">
    <w:name w:val="Current List68"/>
    <w:uiPriority w:val="99"/>
    <w:rsid w:val="00931E12"/>
    <w:pPr>
      <w:numPr>
        <w:numId w:val="190"/>
      </w:numPr>
    </w:pPr>
  </w:style>
  <w:style w:type="numbering" w:customStyle="1" w:styleId="CurrentList69">
    <w:name w:val="Current List69"/>
    <w:uiPriority w:val="99"/>
    <w:rsid w:val="00931E12"/>
    <w:pPr>
      <w:numPr>
        <w:numId w:val="191"/>
      </w:numPr>
    </w:pPr>
  </w:style>
  <w:style w:type="numbering" w:customStyle="1" w:styleId="CurrentList70">
    <w:name w:val="Current List70"/>
    <w:uiPriority w:val="99"/>
    <w:rsid w:val="00931E12"/>
    <w:pPr>
      <w:numPr>
        <w:numId w:val="192"/>
      </w:numPr>
    </w:pPr>
  </w:style>
  <w:style w:type="numbering" w:customStyle="1" w:styleId="CurrentList71">
    <w:name w:val="Current List71"/>
    <w:uiPriority w:val="99"/>
    <w:rsid w:val="00176A93"/>
    <w:pPr>
      <w:numPr>
        <w:numId w:val="200"/>
      </w:numPr>
    </w:pPr>
  </w:style>
  <w:style w:type="paragraph" w:styleId="BalloonText">
    <w:name w:val="Balloon Text"/>
    <w:basedOn w:val="Normal"/>
    <w:link w:val="BalloonTextChar"/>
    <w:uiPriority w:val="99"/>
    <w:semiHidden/>
    <w:unhideWhenUsed/>
    <w:rsid w:val="009F142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42D"/>
    <w:rPr>
      <w:rFonts w:ascii="Segoe UI" w:hAnsi="Segoe UI" w:cs="Segoe UI"/>
      <w:sz w:val="18"/>
      <w:szCs w:val="18"/>
    </w:rPr>
  </w:style>
  <w:style w:type="paragraph" w:customStyle="1" w:styleId="StylePreambles">
    <w:name w:val="Style Preambles +"/>
    <w:basedOn w:val="Prambles"/>
    <w:rsid w:val="001B34D7"/>
    <w:pPr>
      <w:bidi/>
    </w:pPr>
    <w:rPr>
      <w:rFonts w:eastAsia="Times New Roman"/>
    </w:rPr>
  </w:style>
  <w:style w:type="paragraph" w:customStyle="1" w:styleId="ListNumberpartB14size12">
    <w:name w:val="List Number part B 14 size 12"/>
    <w:basedOn w:val="ListnumberforPartB14"/>
    <w:qFormat/>
    <w:rsid w:val="007A3501"/>
    <w:rPr>
      <w:rFonts w:cstheme="minorBidi"/>
      <w:b w:val="0"/>
      <w:bCs w:val="0"/>
      <w:szCs w:val="24"/>
    </w:rPr>
  </w:style>
  <w:style w:type="numbering" w:customStyle="1" w:styleId="CurrentList72">
    <w:name w:val="Current List72"/>
    <w:uiPriority w:val="99"/>
    <w:rsid w:val="007A3501"/>
    <w:pPr>
      <w:numPr>
        <w:numId w:val="222"/>
      </w:numPr>
    </w:pPr>
  </w:style>
  <w:style w:type="paragraph" w:customStyle="1" w:styleId="Part440andabove">
    <w:name w:val="Part 4 40 and above"/>
    <w:basedOn w:val="ListnumberforPartB14"/>
    <w:link w:val="Part440andaboveChar"/>
    <w:qFormat/>
    <w:rsid w:val="00085CF4"/>
    <w:pPr>
      <w:numPr>
        <w:numId w:val="224"/>
      </w:numPr>
    </w:pPr>
    <w:rPr>
      <w:szCs w:val="24"/>
    </w:rPr>
  </w:style>
  <w:style w:type="numbering" w:customStyle="1" w:styleId="CurrentList73">
    <w:name w:val="Current List73"/>
    <w:uiPriority w:val="99"/>
    <w:rsid w:val="00137340"/>
    <w:pPr>
      <w:numPr>
        <w:numId w:val="223"/>
      </w:numPr>
    </w:pPr>
  </w:style>
  <w:style w:type="numbering" w:customStyle="1" w:styleId="CurrentList74">
    <w:name w:val="Current List74"/>
    <w:uiPriority w:val="99"/>
    <w:rsid w:val="00137340"/>
    <w:pPr>
      <w:numPr>
        <w:numId w:val="225"/>
      </w:numPr>
    </w:pPr>
  </w:style>
  <w:style w:type="numbering" w:customStyle="1" w:styleId="CurrentList75">
    <w:name w:val="Current List75"/>
    <w:uiPriority w:val="99"/>
    <w:rsid w:val="00085CF4"/>
    <w:pPr>
      <w:numPr>
        <w:numId w:val="226"/>
      </w:numPr>
    </w:pPr>
  </w:style>
  <w:style w:type="numbering" w:customStyle="1" w:styleId="CurrentList76">
    <w:name w:val="Current List76"/>
    <w:uiPriority w:val="99"/>
    <w:rsid w:val="00F959B9"/>
    <w:pPr>
      <w:numPr>
        <w:numId w:val="227"/>
      </w:numPr>
    </w:pPr>
  </w:style>
  <w:style w:type="numbering" w:customStyle="1" w:styleId="CurrentList77">
    <w:name w:val="Current List77"/>
    <w:uiPriority w:val="99"/>
    <w:rsid w:val="00F959B9"/>
    <w:pPr>
      <w:numPr>
        <w:numId w:val="229"/>
      </w:numPr>
    </w:pPr>
  </w:style>
  <w:style w:type="numbering" w:customStyle="1" w:styleId="CurrentList78">
    <w:name w:val="Current List78"/>
    <w:uiPriority w:val="99"/>
    <w:rsid w:val="00DB4D2C"/>
    <w:pPr>
      <w:numPr>
        <w:numId w:val="230"/>
      </w:numPr>
    </w:pPr>
  </w:style>
  <w:style w:type="numbering" w:customStyle="1" w:styleId="CurrentList79">
    <w:name w:val="Current List79"/>
    <w:uiPriority w:val="99"/>
    <w:rsid w:val="00DB4D2C"/>
    <w:pPr>
      <w:numPr>
        <w:numId w:val="231"/>
      </w:numPr>
    </w:pPr>
  </w:style>
  <w:style w:type="numbering" w:customStyle="1" w:styleId="CurrentList80">
    <w:name w:val="Current List80"/>
    <w:uiPriority w:val="99"/>
    <w:rsid w:val="00DB4D2C"/>
    <w:pPr>
      <w:numPr>
        <w:numId w:val="232"/>
      </w:numPr>
    </w:pPr>
  </w:style>
  <w:style w:type="numbering" w:customStyle="1" w:styleId="CurrentList81">
    <w:name w:val="Current List81"/>
    <w:uiPriority w:val="99"/>
    <w:rsid w:val="00DB4D2C"/>
    <w:pPr>
      <w:numPr>
        <w:numId w:val="233"/>
      </w:numPr>
    </w:pPr>
  </w:style>
  <w:style w:type="numbering" w:customStyle="1" w:styleId="CurrentList82">
    <w:name w:val="Current List82"/>
    <w:uiPriority w:val="99"/>
    <w:rsid w:val="00DB4D2C"/>
    <w:pPr>
      <w:numPr>
        <w:numId w:val="234"/>
      </w:numPr>
    </w:pPr>
  </w:style>
  <w:style w:type="numbering" w:customStyle="1" w:styleId="CurrentList83">
    <w:name w:val="Current List83"/>
    <w:uiPriority w:val="99"/>
    <w:rsid w:val="00A4068C"/>
    <w:pPr>
      <w:numPr>
        <w:numId w:val="235"/>
      </w:numPr>
    </w:pPr>
  </w:style>
  <w:style w:type="numbering" w:customStyle="1" w:styleId="CurrentList84">
    <w:name w:val="Current List84"/>
    <w:uiPriority w:val="99"/>
    <w:rsid w:val="00A4068C"/>
    <w:pPr>
      <w:numPr>
        <w:numId w:val="237"/>
      </w:numPr>
    </w:pPr>
  </w:style>
  <w:style w:type="numbering" w:customStyle="1" w:styleId="CurrentList85">
    <w:name w:val="Current List85"/>
    <w:uiPriority w:val="99"/>
    <w:rsid w:val="00A4068C"/>
    <w:pPr>
      <w:numPr>
        <w:numId w:val="238"/>
      </w:numPr>
    </w:pPr>
  </w:style>
  <w:style w:type="numbering" w:customStyle="1" w:styleId="CurrentList86">
    <w:name w:val="Current List86"/>
    <w:uiPriority w:val="99"/>
    <w:rsid w:val="00A4068C"/>
    <w:pPr>
      <w:numPr>
        <w:numId w:val="239"/>
      </w:numPr>
    </w:pPr>
  </w:style>
  <w:style w:type="numbering" w:customStyle="1" w:styleId="CurrentList87">
    <w:name w:val="Current List87"/>
    <w:uiPriority w:val="99"/>
    <w:rsid w:val="00A4068C"/>
    <w:pPr>
      <w:numPr>
        <w:numId w:val="240"/>
      </w:numPr>
    </w:pPr>
  </w:style>
  <w:style w:type="numbering" w:customStyle="1" w:styleId="CurrentList88">
    <w:name w:val="Current List88"/>
    <w:uiPriority w:val="99"/>
    <w:rsid w:val="00A4068C"/>
    <w:pPr>
      <w:numPr>
        <w:numId w:val="241"/>
      </w:numPr>
    </w:pPr>
  </w:style>
  <w:style w:type="numbering" w:customStyle="1" w:styleId="CurrentList89">
    <w:name w:val="Current List89"/>
    <w:uiPriority w:val="99"/>
    <w:rsid w:val="00A4068C"/>
    <w:pPr>
      <w:numPr>
        <w:numId w:val="242"/>
      </w:numPr>
    </w:pPr>
  </w:style>
  <w:style w:type="numbering" w:customStyle="1" w:styleId="CurrentList90">
    <w:name w:val="Current List90"/>
    <w:uiPriority w:val="99"/>
    <w:rsid w:val="00A4068C"/>
    <w:pPr>
      <w:numPr>
        <w:numId w:val="243"/>
      </w:numPr>
    </w:pPr>
  </w:style>
  <w:style w:type="numbering" w:customStyle="1" w:styleId="CurrentList91">
    <w:name w:val="Current List91"/>
    <w:uiPriority w:val="99"/>
    <w:rsid w:val="003C5632"/>
    <w:pPr>
      <w:numPr>
        <w:numId w:val="245"/>
      </w:numPr>
    </w:pPr>
  </w:style>
  <w:style w:type="numbering" w:customStyle="1" w:styleId="CurrentList92">
    <w:name w:val="Current List92"/>
    <w:uiPriority w:val="99"/>
    <w:rsid w:val="003C5632"/>
    <w:pPr>
      <w:numPr>
        <w:numId w:val="246"/>
      </w:numPr>
    </w:pPr>
  </w:style>
  <w:style w:type="numbering" w:customStyle="1" w:styleId="CurrentList93">
    <w:name w:val="Current List93"/>
    <w:uiPriority w:val="99"/>
    <w:rsid w:val="003C5632"/>
    <w:pPr>
      <w:numPr>
        <w:numId w:val="247"/>
      </w:numPr>
    </w:pPr>
  </w:style>
  <w:style w:type="numbering" w:customStyle="1" w:styleId="CurrentList94">
    <w:name w:val="Current List94"/>
    <w:uiPriority w:val="99"/>
    <w:rsid w:val="003C5632"/>
    <w:pPr>
      <w:numPr>
        <w:numId w:val="248"/>
      </w:numPr>
    </w:pPr>
  </w:style>
  <w:style w:type="numbering" w:customStyle="1" w:styleId="CurrentList95">
    <w:name w:val="Current List95"/>
    <w:uiPriority w:val="99"/>
    <w:rsid w:val="003C5632"/>
    <w:pPr>
      <w:numPr>
        <w:numId w:val="249"/>
      </w:numPr>
    </w:pPr>
  </w:style>
  <w:style w:type="character" w:styleId="CommentReference">
    <w:name w:val="annotation reference"/>
    <w:basedOn w:val="DefaultParagraphFont"/>
    <w:uiPriority w:val="99"/>
    <w:unhideWhenUsed/>
    <w:rsid w:val="00E123F3"/>
    <w:rPr>
      <w:sz w:val="16"/>
      <w:szCs w:val="16"/>
    </w:rPr>
  </w:style>
  <w:style w:type="paragraph" w:styleId="CommentText">
    <w:name w:val="annotation text"/>
    <w:basedOn w:val="Normal"/>
    <w:link w:val="CommentTextChar"/>
    <w:uiPriority w:val="99"/>
    <w:semiHidden/>
    <w:unhideWhenUsed/>
    <w:rsid w:val="00E123F3"/>
    <w:rPr>
      <w:sz w:val="20"/>
      <w:szCs w:val="20"/>
    </w:rPr>
  </w:style>
  <w:style w:type="character" w:customStyle="1" w:styleId="CommentTextChar">
    <w:name w:val="Comment Text Char"/>
    <w:basedOn w:val="DefaultParagraphFont"/>
    <w:link w:val="CommentText"/>
    <w:uiPriority w:val="99"/>
    <w:semiHidden/>
    <w:rsid w:val="00E123F3"/>
    <w:rPr>
      <w:sz w:val="20"/>
      <w:szCs w:val="20"/>
    </w:rPr>
  </w:style>
  <w:style w:type="paragraph" w:styleId="CommentSubject">
    <w:name w:val="annotation subject"/>
    <w:basedOn w:val="CommentText"/>
    <w:next w:val="CommentText"/>
    <w:link w:val="CommentSubjectChar"/>
    <w:uiPriority w:val="99"/>
    <w:semiHidden/>
    <w:unhideWhenUsed/>
    <w:rsid w:val="00E123F3"/>
    <w:rPr>
      <w:b/>
      <w:bCs/>
    </w:rPr>
  </w:style>
  <w:style w:type="character" w:customStyle="1" w:styleId="CommentSubjectChar">
    <w:name w:val="Comment Subject Char"/>
    <w:basedOn w:val="CommentTextChar"/>
    <w:link w:val="CommentSubject"/>
    <w:uiPriority w:val="99"/>
    <w:semiHidden/>
    <w:rsid w:val="00E123F3"/>
    <w:rPr>
      <w:b/>
      <w:bCs/>
      <w:sz w:val="20"/>
      <w:szCs w:val="20"/>
    </w:rPr>
  </w:style>
  <w:style w:type="paragraph" w:customStyle="1" w:styleId="AppendixA">
    <w:name w:val="Appendix A"/>
    <w:basedOn w:val="Part440andabove"/>
    <w:link w:val="AppendixAChar"/>
    <w:qFormat/>
    <w:rsid w:val="00C23150"/>
    <w:pPr>
      <w:numPr>
        <w:numId w:val="257"/>
      </w:numPr>
      <w:spacing w:before="60"/>
    </w:pPr>
  </w:style>
  <w:style w:type="numbering" w:customStyle="1" w:styleId="CurrentList96">
    <w:name w:val="Current List96"/>
    <w:uiPriority w:val="99"/>
    <w:rsid w:val="003F1239"/>
    <w:pPr>
      <w:numPr>
        <w:numId w:val="256"/>
      </w:numPr>
    </w:pPr>
  </w:style>
  <w:style w:type="numbering" w:customStyle="1" w:styleId="CurrentList97">
    <w:name w:val="Current List97"/>
    <w:uiPriority w:val="99"/>
    <w:rsid w:val="003F1239"/>
    <w:pPr>
      <w:numPr>
        <w:numId w:val="258"/>
      </w:numPr>
    </w:pPr>
  </w:style>
  <w:style w:type="numbering" w:customStyle="1" w:styleId="CurrentList98">
    <w:name w:val="Current List98"/>
    <w:uiPriority w:val="99"/>
    <w:rsid w:val="003F1239"/>
    <w:pPr>
      <w:numPr>
        <w:numId w:val="259"/>
      </w:numPr>
    </w:pPr>
  </w:style>
  <w:style w:type="numbering" w:customStyle="1" w:styleId="CurrentList99">
    <w:name w:val="Current List99"/>
    <w:uiPriority w:val="99"/>
    <w:rsid w:val="003F1239"/>
    <w:pPr>
      <w:numPr>
        <w:numId w:val="260"/>
      </w:numPr>
    </w:pPr>
  </w:style>
  <w:style w:type="numbering" w:customStyle="1" w:styleId="CurrentList100">
    <w:name w:val="Current List100"/>
    <w:uiPriority w:val="99"/>
    <w:rsid w:val="003F1239"/>
    <w:pPr>
      <w:numPr>
        <w:numId w:val="261"/>
      </w:numPr>
    </w:pPr>
  </w:style>
  <w:style w:type="numbering" w:customStyle="1" w:styleId="CurrentList101">
    <w:name w:val="Current List101"/>
    <w:uiPriority w:val="99"/>
    <w:rsid w:val="00CC25BA"/>
    <w:pPr>
      <w:numPr>
        <w:numId w:val="262"/>
      </w:numPr>
    </w:pPr>
  </w:style>
  <w:style w:type="numbering" w:customStyle="1" w:styleId="CurrentList102">
    <w:name w:val="Current List102"/>
    <w:uiPriority w:val="99"/>
    <w:rsid w:val="00CC25BA"/>
    <w:pPr>
      <w:numPr>
        <w:numId w:val="263"/>
      </w:numPr>
    </w:pPr>
  </w:style>
  <w:style w:type="numbering" w:customStyle="1" w:styleId="CurrentList103">
    <w:name w:val="Current List103"/>
    <w:uiPriority w:val="99"/>
    <w:rsid w:val="00CC25BA"/>
    <w:pPr>
      <w:numPr>
        <w:numId w:val="264"/>
      </w:numPr>
    </w:pPr>
  </w:style>
  <w:style w:type="numbering" w:customStyle="1" w:styleId="CurrentList104">
    <w:name w:val="Current List104"/>
    <w:uiPriority w:val="99"/>
    <w:rsid w:val="00CC25BA"/>
    <w:pPr>
      <w:numPr>
        <w:numId w:val="265"/>
      </w:numPr>
    </w:pPr>
  </w:style>
  <w:style w:type="numbering" w:customStyle="1" w:styleId="CurrentList105">
    <w:name w:val="Current List105"/>
    <w:uiPriority w:val="99"/>
    <w:rsid w:val="00CC25BA"/>
    <w:pPr>
      <w:numPr>
        <w:numId w:val="266"/>
      </w:numPr>
    </w:pPr>
  </w:style>
  <w:style w:type="numbering" w:customStyle="1" w:styleId="CurrentList106">
    <w:name w:val="Current List106"/>
    <w:uiPriority w:val="99"/>
    <w:rsid w:val="00CC25BA"/>
    <w:pPr>
      <w:numPr>
        <w:numId w:val="267"/>
      </w:numPr>
    </w:pPr>
  </w:style>
  <w:style w:type="numbering" w:customStyle="1" w:styleId="CurrentList107">
    <w:name w:val="Current List107"/>
    <w:uiPriority w:val="99"/>
    <w:rsid w:val="00C91659"/>
    <w:pPr>
      <w:numPr>
        <w:numId w:val="268"/>
      </w:numPr>
    </w:pPr>
  </w:style>
  <w:style w:type="numbering" w:customStyle="1" w:styleId="CurrentList108">
    <w:name w:val="Current List108"/>
    <w:uiPriority w:val="99"/>
    <w:rsid w:val="00C91659"/>
    <w:pPr>
      <w:numPr>
        <w:numId w:val="269"/>
      </w:numPr>
    </w:pPr>
  </w:style>
  <w:style w:type="numbering" w:customStyle="1" w:styleId="CurrentList109">
    <w:name w:val="Current List109"/>
    <w:uiPriority w:val="99"/>
    <w:rsid w:val="00C91659"/>
    <w:pPr>
      <w:numPr>
        <w:numId w:val="270"/>
      </w:numPr>
    </w:pPr>
  </w:style>
  <w:style w:type="numbering" w:customStyle="1" w:styleId="CurrentList110">
    <w:name w:val="Current List110"/>
    <w:uiPriority w:val="99"/>
    <w:rsid w:val="00C91659"/>
    <w:pPr>
      <w:numPr>
        <w:numId w:val="271"/>
      </w:numPr>
    </w:pPr>
  </w:style>
  <w:style w:type="numbering" w:customStyle="1" w:styleId="CurrentList111">
    <w:name w:val="Current List111"/>
    <w:uiPriority w:val="99"/>
    <w:rsid w:val="00C91659"/>
    <w:pPr>
      <w:numPr>
        <w:numId w:val="272"/>
      </w:numPr>
    </w:pPr>
  </w:style>
  <w:style w:type="numbering" w:customStyle="1" w:styleId="CurrentList112">
    <w:name w:val="Current List112"/>
    <w:uiPriority w:val="99"/>
    <w:rsid w:val="00820558"/>
    <w:pPr>
      <w:numPr>
        <w:numId w:val="273"/>
      </w:numPr>
    </w:pPr>
  </w:style>
  <w:style w:type="numbering" w:customStyle="1" w:styleId="CurrentList113">
    <w:name w:val="Current List113"/>
    <w:uiPriority w:val="99"/>
    <w:rsid w:val="00820558"/>
    <w:pPr>
      <w:numPr>
        <w:numId w:val="274"/>
      </w:numPr>
    </w:pPr>
  </w:style>
  <w:style w:type="numbering" w:customStyle="1" w:styleId="CurrentList114">
    <w:name w:val="Current List114"/>
    <w:uiPriority w:val="99"/>
    <w:rsid w:val="00820558"/>
    <w:pPr>
      <w:numPr>
        <w:numId w:val="275"/>
      </w:numPr>
    </w:pPr>
  </w:style>
  <w:style w:type="numbering" w:customStyle="1" w:styleId="CurrentList115">
    <w:name w:val="Current List115"/>
    <w:uiPriority w:val="99"/>
    <w:rsid w:val="00820558"/>
    <w:pPr>
      <w:numPr>
        <w:numId w:val="276"/>
      </w:numPr>
    </w:pPr>
  </w:style>
  <w:style w:type="numbering" w:customStyle="1" w:styleId="CurrentList116">
    <w:name w:val="Current List116"/>
    <w:uiPriority w:val="99"/>
    <w:rsid w:val="009D1EC2"/>
    <w:pPr>
      <w:numPr>
        <w:numId w:val="277"/>
      </w:numPr>
    </w:pPr>
  </w:style>
  <w:style w:type="numbering" w:customStyle="1" w:styleId="CurrentList117">
    <w:name w:val="Current List117"/>
    <w:uiPriority w:val="99"/>
    <w:rsid w:val="00B7530C"/>
    <w:pPr>
      <w:numPr>
        <w:numId w:val="278"/>
      </w:numPr>
    </w:pPr>
  </w:style>
  <w:style w:type="numbering" w:customStyle="1" w:styleId="CurrentList118">
    <w:name w:val="Current List118"/>
    <w:uiPriority w:val="99"/>
    <w:rsid w:val="00B7530C"/>
    <w:pPr>
      <w:numPr>
        <w:numId w:val="279"/>
      </w:numPr>
    </w:pPr>
  </w:style>
  <w:style w:type="numbering" w:customStyle="1" w:styleId="CurrentList119">
    <w:name w:val="Current List119"/>
    <w:uiPriority w:val="99"/>
    <w:rsid w:val="00B7530C"/>
    <w:pPr>
      <w:numPr>
        <w:numId w:val="280"/>
      </w:numPr>
    </w:pPr>
  </w:style>
  <w:style w:type="paragraph" w:customStyle="1" w:styleId="AppendixB">
    <w:name w:val="Appendix B"/>
    <w:basedOn w:val="AppendixA"/>
    <w:link w:val="AppendixBChar"/>
    <w:qFormat/>
    <w:rsid w:val="006406B3"/>
    <w:pPr>
      <w:numPr>
        <w:numId w:val="301"/>
      </w:numPr>
      <w:jc w:val="both"/>
    </w:pPr>
  </w:style>
  <w:style w:type="numbering" w:customStyle="1" w:styleId="CurrentList120">
    <w:name w:val="Current List120"/>
    <w:uiPriority w:val="99"/>
    <w:rsid w:val="0061437B"/>
    <w:pPr>
      <w:numPr>
        <w:numId w:val="281"/>
      </w:numPr>
    </w:pPr>
  </w:style>
  <w:style w:type="numbering" w:customStyle="1" w:styleId="CurrentList121">
    <w:name w:val="Current List121"/>
    <w:uiPriority w:val="99"/>
    <w:rsid w:val="0061437B"/>
    <w:pPr>
      <w:numPr>
        <w:numId w:val="282"/>
      </w:numPr>
    </w:pPr>
  </w:style>
  <w:style w:type="numbering" w:customStyle="1" w:styleId="CurrentList122">
    <w:name w:val="Current List122"/>
    <w:uiPriority w:val="99"/>
    <w:rsid w:val="0061437B"/>
    <w:pPr>
      <w:numPr>
        <w:numId w:val="283"/>
      </w:numPr>
    </w:pPr>
  </w:style>
  <w:style w:type="numbering" w:customStyle="1" w:styleId="CurrentList123">
    <w:name w:val="Current List123"/>
    <w:uiPriority w:val="99"/>
    <w:rsid w:val="0061437B"/>
    <w:pPr>
      <w:numPr>
        <w:numId w:val="284"/>
      </w:numPr>
    </w:pPr>
  </w:style>
  <w:style w:type="numbering" w:customStyle="1" w:styleId="CurrentList124">
    <w:name w:val="Current List124"/>
    <w:uiPriority w:val="99"/>
    <w:rsid w:val="0061437B"/>
    <w:pPr>
      <w:numPr>
        <w:numId w:val="285"/>
      </w:numPr>
    </w:pPr>
  </w:style>
  <w:style w:type="numbering" w:customStyle="1" w:styleId="CurrentList125">
    <w:name w:val="Current List125"/>
    <w:uiPriority w:val="99"/>
    <w:rsid w:val="0061437B"/>
    <w:pPr>
      <w:numPr>
        <w:numId w:val="287"/>
      </w:numPr>
    </w:pPr>
  </w:style>
  <w:style w:type="numbering" w:customStyle="1" w:styleId="CurrentList126">
    <w:name w:val="Current List126"/>
    <w:uiPriority w:val="99"/>
    <w:rsid w:val="0061437B"/>
    <w:pPr>
      <w:numPr>
        <w:numId w:val="289"/>
      </w:numPr>
    </w:pPr>
  </w:style>
  <w:style w:type="numbering" w:customStyle="1" w:styleId="CurrentList127">
    <w:name w:val="Current List127"/>
    <w:uiPriority w:val="99"/>
    <w:rsid w:val="0061437B"/>
    <w:pPr>
      <w:numPr>
        <w:numId w:val="290"/>
      </w:numPr>
    </w:pPr>
  </w:style>
  <w:style w:type="numbering" w:customStyle="1" w:styleId="CurrentList128">
    <w:name w:val="Current List128"/>
    <w:uiPriority w:val="99"/>
    <w:rsid w:val="0061437B"/>
    <w:pPr>
      <w:numPr>
        <w:numId w:val="291"/>
      </w:numPr>
    </w:pPr>
  </w:style>
  <w:style w:type="paragraph" w:customStyle="1" w:styleId="newdefsforAppendix">
    <w:name w:val="new defs for Appendix"/>
    <w:basedOn w:val="Defsafterlists"/>
    <w:qFormat/>
    <w:rsid w:val="001F5C97"/>
    <w:pPr>
      <w:bidi/>
      <w:ind w:left="1418"/>
    </w:pPr>
    <w:rPr>
      <w:rFonts w:cs="Arial"/>
    </w:rPr>
  </w:style>
  <w:style w:type="numbering" w:customStyle="1" w:styleId="CurrentList129">
    <w:name w:val="Current List129"/>
    <w:uiPriority w:val="99"/>
    <w:rsid w:val="001F5C97"/>
    <w:pPr>
      <w:numPr>
        <w:numId w:val="292"/>
      </w:numPr>
    </w:pPr>
  </w:style>
  <w:style w:type="numbering" w:customStyle="1" w:styleId="CurrentList130">
    <w:name w:val="Current List130"/>
    <w:uiPriority w:val="99"/>
    <w:rsid w:val="001F5C97"/>
    <w:pPr>
      <w:numPr>
        <w:numId w:val="294"/>
      </w:numPr>
    </w:pPr>
  </w:style>
  <w:style w:type="numbering" w:customStyle="1" w:styleId="CurrentList131">
    <w:name w:val="Current List131"/>
    <w:uiPriority w:val="99"/>
    <w:rsid w:val="001F5C97"/>
    <w:pPr>
      <w:numPr>
        <w:numId w:val="297"/>
      </w:numPr>
    </w:pPr>
  </w:style>
  <w:style w:type="numbering" w:customStyle="1" w:styleId="CurrentList132">
    <w:name w:val="Current List132"/>
    <w:uiPriority w:val="99"/>
    <w:rsid w:val="001F5C97"/>
    <w:pPr>
      <w:numPr>
        <w:numId w:val="298"/>
      </w:numPr>
    </w:pPr>
  </w:style>
  <w:style w:type="numbering" w:customStyle="1" w:styleId="CurrentList133">
    <w:name w:val="Current List133"/>
    <w:uiPriority w:val="99"/>
    <w:rsid w:val="001F5C97"/>
    <w:pPr>
      <w:numPr>
        <w:numId w:val="299"/>
      </w:numPr>
    </w:pPr>
  </w:style>
  <w:style w:type="numbering" w:customStyle="1" w:styleId="CurrentList134">
    <w:name w:val="Current List134"/>
    <w:uiPriority w:val="99"/>
    <w:rsid w:val="00EC3D2E"/>
    <w:pPr>
      <w:numPr>
        <w:numId w:val="300"/>
      </w:numPr>
    </w:pPr>
  </w:style>
  <w:style w:type="numbering" w:customStyle="1" w:styleId="CurrentList135">
    <w:name w:val="Current List135"/>
    <w:uiPriority w:val="99"/>
    <w:rsid w:val="00EC3D2E"/>
    <w:pPr>
      <w:numPr>
        <w:numId w:val="302"/>
      </w:numPr>
    </w:pPr>
  </w:style>
  <w:style w:type="numbering" w:customStyle="1" w:styleId="CurrentList136">
    <w:name w:val="Current List136"/>
    <w:uiPriority w:val="99"/>
    <w:rsid w:val="00EC3D2E"/>
    <w:pPr>
      <w:numPr>
        <w:numId w:val="303"/>
      </w:numPr>
    </w:pPr>
  </w:style>
  <w:style w:type="numbering" w:customStyle="1" w:styleId="CurrentList137">
    <w:name w:val="Current List137"/>
    <w:uiPriority w:val="99"/>
    <w:rsid w:val="00EC3D2E"/>
    <w:pPr>
      <w:numPr>
        <w:numId w:val="304"/>
      </w:numPr>
    </w:pPr>
  </w:style>
  <w:style w:type="numbering" w:customStyle="1" w:styleId="CurrentList138">
    <w:name w:val="Current List138"/>
    <w:uiPriority w:val="99"/>
    <w:rsid w:val="00EC3D2E"/>
    <w:pPr>
      <w:numPr>
        <w:numId w:val="305"/>
      </w:numPr>
    </w:pPr>
  </w:style>
  <w:style w:type="paragraph" w:customStyle="1" w:styleId="Appendixmaintitles">
    <w:name w:val="Appendix main titles"/>
    <w:basedOn w:val="Normal"/>
    <w:qFormat/>
    <w:rsid w:val="00595A62"/>
    <w:pPr>
      <w:spacing w:before="120" w:after="120"/>
      <w:ind w:left="227"/>
    </w:pPr>
    <w:rPr>
      <w:b/>
      <w:bCs/>
      <w:sz w:val="28"/>
    </w:rPr>
  </w:style>
  <w:style w:type="numbering" w:customStyle="1" w:styleId="CurrentList139">
    <w:name w:val="Current List139"/>
    <w:uiPriority w:val="99"/>
    <w:rsid w:val="0029076F"/>
    <w:pPr>
      <w:numPr>
        <w:numId w:val="306"/>
      </w:numPr>
    </w:pPr>
  </w:style>
  <w:style w:type="numbering" w:customStyle="1" w:styleId="CurrentList140">
    <w:name w:val="Current List140"/>
    <w:uiPriority w:val="99"/>
    <w:rsid w:val="00A52BFC"/>
    <w:pPr>
      <w:numPr>
        <w:numId w:val="307"/>
      </w:numPr>
    </w:pPr>
  </w:style>
  <w:style w:type="paragraph" w:customStyle="1" w:styleId="RulenumberinAppendix">
    <w:name w:val="Rule number in Appendix"/>
    <w:basedOn w:val="ListnumberforPartB14"/>
    <w:qFormat/>
    <w:rsid w:val="00CB76D9"/>
    <w:pPr>
      <w:numPr>
        <w:ilvl w:val="3"/>
        <w:numId w:val="331"/>
      </w:numPr>
      <w:bidi w:val="0"/>
    </w:pPr>
    <w:rPr>
      <w:rFonts w:cs="Arial (Body CS)"/>
      <w:bCs w:val="0"/>
      <w:szCs w:val="24"/>
    </w:rPr>
  </w:style>
  <w:style w:type="numbering" w:customStyle="1" w:styleId="CurrentList141">
    <w:name w:val="Current List141"/>
    <w:uiPriority w:val="99"/>
    <w:rsid w:val="00B71BD4"/>
    <w:pPr>
      <w:numPr>
        <w:numId w:val="308"/>
      </w:numPr>
    </w:pPr>
  </w:style>
  <w:style w:type="numbering" w:customStyle="1" w:styleId="CurrentList142">
    <w:name w:val="Current List142"/>
    <w:uiPriority w:val="99"/>
    <w:rsid w:val="00B71BD4"/>
    <w:pPr>
      <w:numPr>
        <w:numId w:val="310"/>
      </w:numPr>
    </w:pPr>
  </w:style>
  <w:style w:type="numbering" w:customStyle="1" w:styleId="CurrentList143">
    <w:name w:val="Current List143"/>
    <w:uiPriority w:val="99"/>
    <w:rsid w:val="00B71BD4"/>
    <w:pPr>
      <w:numPr>
        <w:numId w:val="312"/>
      </w:numPr>
    </w:pPr>
  </w:style>
  <w:style w:type="numbering" w:customStyle="1" w:styleId="CurrentList144">
    <w:name w:val="Current List144"/>
    <w:uiPriority w:val="99"/>
    <w:rsid w:val="00CF00F8"/>
    <w:pPr>
      <w:numPr>
        <w:numId w:val="320"/>
      </w:numPr>
    </w:pPr>
  </w:style>
  <w:style w:type="numbering" w:customStyle="1" w:styleId="CurrentList145">
    <w:name w:val="Current List145"/>
    <w:uiPriority w:val="99"/>
    <w:rsid w:val="00EF147B"/>
    <w:pPr>
      <w:numPr>
        <w:numId w:val="326"/>
      </w:numPr>
    </w:pPr>
  </w:style>
  <w:style w:type="numbering" w:customStyle="1" w:styleId="CurrentList146">
    <w:name w:val="Current List146"/>
    <w:uiPriority w:val="99"/>
    <w:rsid w:val="00980583"/>
    <w:pPr>
      <w:numPr>
        <w:numId w:val="334"/>
      </w:numPr>
    </w:pPr>
  </w:style>
  <w:style w:type="numbering" w:customStyle="1" w:styleId="CurrentList147">
    <w:name w:val="Current List147"/>
    <w:uiPriority w:val="99"/>
    <w:rsid w:val="00980583"/>
    <w:pPr>
      <w:numPr>
        <w:numId w:val="335"/>
      </w:numPr>
    </w:pPr>
  </w:style>
  <w:style w:type="numbering" w:customStyle="1" w:styleId="CurrentList148">
    <w:name w:val="Current List148"/>
    <w:uiPriority w:val="99"/>
    <w:rsid w:val="00826A9A"/>
    <w:pPr>
      <w:numPr>
        <w:numId w:val="336"/>
      </w:numPr>
    </w:pPr>
  </w:style>
  <w:style w:type="numbering" w:customStyle="1" w:styleId="CurrentList149">
    <w:name w:val="Current List149"/>
    <w:uiPriority w:val="99"/>
    <w:rsid w:val="00826A9A"/>
    <w:pPr>
      <w:numPr>
        <w:numId w:val="337"/>
      </w:numPr>
    </w:pPr>
  </w:style>
  <w:style w:type="numbering" w:customStyle="1" w:styleId="CurrentList150">
    <w:name w:val="Current List150"/>
    <w:uiPriority w:val="99"/>
    <w:rsid w:val="00826A9A"/>
    <w:pPr>
      <w:numPr>
        <w:numId w:val="338"/>
      </w:numPr>
    </w:pPr>
  </w:style>
  <w:style w:type="numbering" w:customStyle="1" w:styleId="CurrentList151">
    <w:name w:val="Current List151"/>
    <w:uiPriority w:val="99"/>
    <w:rsid w:val="00826A9A"/>
    <w:pPr>
      <w:numPr>
        <w:numId w:val="339"/>
      </w:numPr>
    </w:pPr>
  </w:style>
  <w:style w:type="numbering" w:customStyle="1" w:styleId="CurrentList152">
    <w:name w:val="Current List152"/>
    <w:uiPriority w:val="99"/>
    <w:rsid w:val="00826A9A"/>
    <w:pPr>
      <w:numPr>
        <w:numId w:val="340"/>
      </w:numPr>
    </w:pPr>
  </w:style>
  <w:style w:type="numbering" w:customStyle="1" w:styleId="CurrentList153">
    <w:name w:val="Current List153"/>
    <w:uiPriority w:val="99"/>
    <w:rsid w:val="00826A9A"/>
    <w:pPr>
      <w:numPr>
        <w:numId w:val="341"/>
      </w:numPr>
    </w:pPr>
  </w:style>
  <w:style w:type="numbering" w:customStyle="1" w:styleId="CurrentList154">
    <w:name w:val="Current List154"/>
    <w:uiPriority w:val="99"/>
    <w:rsid w:val="00826A9A"/>
    <w:pPr>
      <w:numPr>
        <w:numId w:val="342"/>
      </w:numPr>
    </w:pPr>
  </w:style>
  <w:style w:type="numbering" w:customStyle="1" w:styleId="CurrentList155">
    <w:name w:val="Current List155"/>
    <w:uiPriority w:val="99"/>
    <w:rsid w:val="00826A9A"/>
    <w:pPr>
      <w:numPr>
        <w:numId w:val="343"/>
      </w:numPr>
    </w:pPr>
  </w:style>
  <w:style w:type="numbering" w:customStyle="1" w:styleId="CurrentList156">
    <w:name w:val="Current List156"/>
    <w:uiPriority w:val="99"/>
    <w:rsid w:val="00281706"/>
    <w:pPr>
      <w:numPr>
        <w:numId w:val="344"/>
      </w:numPr>
    </w:pPr>
  </w:style>
  <w:style w:type="numbering" w:customStyle="1" w:styleId="CurrentList157">
    <w:name w:val="Current List157"/>
    <w:uiPriority w:val="99"/>
    <w:rsid w:val="003E42D8"/>
    <w:pPr>
      <w:numPr>
        <w:numId w:val="345"/>
      </w:numPr>
    </w:pPr>
  </w:style>
  <w:style w:type="numbering" w:customStyle="1" w:styleId="CurrentList158">
    <w:name w:val="Current List158"/>
    <w:uiPriority w:val="99"/>
    <w:rsid w:val="00103F95"/>
    <w:pPr>
      <w:numPr>
        <w:numId w:val="347"/>
      </w:numPr>
    </w:pPr>
  </w:style>
  <w:style w:type="numbering" w:customStyle="1" w:styleId="CurrentList159">
    <w:name w:val="Current List159"/>
    <w:uiPriority w:val="99"/>
    <w:rsid w:val="00103F95"/>
    <w:pPr>
      <w:numPr>
        <w:numId w:val="348"/>
      </w:numPr>
    </w:pPr>
  </w:style>
  <w:style w:type="paragraph" w:customStyle="1" w:styleId="AppendixinAppendix">
    <w:name w:val="Appendix in Appendix"/>
    <w:basedOn w:val="RulenumberinAppendix"/>
    <w:qFormat/>
    <w:rsid w:val="00244E4B"/>
    <w:pPr>
      <w:numPr>
        <w:ilvl w:val="0"/>
        <w:numId w:val="0"/>
      </w:numPr>
      <w:bidi/>
    </w:pPr>
  </w:style>
  <w:style w:type="numbering" w:customStyle="1" w:styleId="CurrentList160">
    <w:name w:val="Current List160"/>
    <w:uiPriority w:val="99"/>
    <w:rsid w:val="0010697E"/>
    <w:pPr>
      <w:numPr>
        <w:numId w:val="364"/>
      </w:numPr>
    </w:pPr>
  </w:style>
  <w:style w:type="paragraph" w:customStyle="1" w:styleId="AppendixAinB">
    <w:name w:val="Appendix A in B"/>
    <w:basedOn w:val="AppendixA"/>
    <w:qFormat/>
    <w:rsid w:val="00696B62"/>
    <w:pPr>
      <w:numPr>
        <w:numId w:val="366"/>
      </w:numPr>
    </w:pPr>
  </w:style>
  <w:style w:type="numbering" w:customStyle="1" w:styleId="CurrentList161">
    <w:name w:val="Current List161"/>
    <w:uiPriority w:val="99"/>
    <w:rsid w:val="00AF3ED8"/>
    <w:pPr>
      <w:numPr>
        <w:numId w:val="365"/>
      </w:numPr>
    </w:pPr>
  </w:style>
  <w:style w:type="numbering" w:customStyle="1" w:styleId="CurrentList162">
    <w:name w:val="Current List162"/>
    <w:uiPriority w:val="99"/>
    <w:rsid w:val="00AF3ED8"/>
    <w:pPr>
      <w:numPr>
        <w:numId w:val="367"/>
      </w:numPr>
    </w:pPr>
  </w:style>
  <w:style w:type="numbering" w:customStyle="1" w:styleId="CurrentList163">
    <w:name w:val="Current List163"/>
    <w:uiPriority w:val="99"/>
    <w:rsid w:val="00AF3ED8"/>
    <w:pPr>
      <w:numPr>
        <w:numId w:val="368"/>
      </w:numPr>
    </w:pPr>
  </w:style>
  <w:style w:type="numbering" w:customStyle="1" w:styleId="CurrentList164">
    <w:name w:val="Current List164"/>
    <w:uiPriority w:val="99"/>
    <w:rsid w:val="000D2595"/>
    <w:pPr>
      <w:numPr>
        <w:numId w:val="369"/>
      </w:numPr>
    </w:pPr>
  </w:style>
  <w:style w:type="numbering" w:customStyle="1" w:styleId="CurrentList165">
    <w:name w:val="Current List165"/>
    <w:uiPriority w:val="99"/>
    <w:rsid w:val="00244E4B"/>
    <w:pPr>
      <w:numPr>
        <w:numId w:val="370"/>
      </w:numPr>
    </w:pPr>
  </w:style>
  <w:style w:type="numbering" w:customStyle="1" w:styleId="CurrentList166">
    <w:name w:val="Current List166"/>
    <w:uiPriority w:val="99"/>
    <w:rsid w:val="00B64E27"/>
    <w:pPr>
      <w:numPr>
        <w:numId w:val="371"/>
      </w:numPr>
    </w:pPr>
  </w:style>
  <w:style w:type="numbering" w:customStyle="1" w:styleId="CurrentList167">
    <w:name w:val="Current List167"/>
    <w:uiPriority w:val="99"/>
    <w:rsid w:val="00B64E27"/>
    <w:pPr>
      <w:numPr>
        <w:numId w:val="372"/>
      </w:numPr>
    </w:pPr>
  </w:style>
  <w:style w:type="numbering" w:customStyle="1" w:styleId="CurrentList168">
    <w:name w:val="Current List168"/>
    <w:uiPriority w:val="99"/>
    <w:rsid w:val="00B64E27"/>
    <w:pPr>
      <w:numPr>
        <w:numId w:val="373"/>
      </w:numPr>
    </w:pPr>
  </w:style>
  <w:style w:type="numbering" w:customStyle="1" w:styleId="CurrentList169">
    <w:name w:val="Current List169"/>
    <w:uiPriority w:val="99"/>
    <w:rsid w:val="00B64E27"/>
    <w:pPr>
      <w:numPr>
        <w:numId w:val="374"/>
      </w:numPr>
    </w:pPr>
  </w:style>
  <w:style w:type="numbering" w:customStyle="1" w:styleId="CurrentList170">
    <w:name w:val="Current List170"/>
    <w:uiPriority w:val="99"/>
    <w:rsid w:val="00B64E27"/>
    <w:pPr>
      <w:numPr>
        <w:numId w:val="375"/>
      </w:numPr>
    </w:pPr>
  </w:style>
  <w:style w:type="numbering" w:customStyle="1" w:styleId="CurrentList171">
    <w:name w:val="Current List171"/>
    <w:uiPriority w:val="99"/>
    <w:rsid w:val="00B64E27"/>
    <w:pPr>
      <w:numPr>
        <w:numId w:val="376"/>
      </w:numPr>
    </w:pPr>
  </w:style>
  <w:style w:type="numbering" w:customStyle="1" w:styleId="CurrentList172">
    <w:name w:val="Current List172"/>
    <w:uiPriority w:val="99"/>
    <w:rsid w:val="000C5976"/>
    <w:pPr>
      <w:numPr>
        <w:numId w:val="377"/>
      </w:numPr>
    </w:pPr>
  </w:style>
  <w:style w:type="numbering" w:customStyle="1" w:styleId="CurrentList173">
    <w:name w:val="Current List173"/>
    <w:uiPriority w:val="99"/>
    <w:rsid w:val="000C5976"/>
    <w:pPr>
      <w:numPr>
        <w:numId w:val="378"/>
      </w:numPr>
    </w:pPr>
  </w:style>
  <w:style w:type="numbering" w:customStyle="1" w:styleId="CurrentList174">
    <w:name w:val="Current List174"/>
    <w:uiPriority w:val="99"/>
    <w:rsid w:val="000C5976"/>
    <w:pPr>
      <w:numPr>
        <w:numId w:val="379"/>
      </w:numPr>
    </w:pPr>
  </w:style>
  <w:style w:type="numbering" w:customStyle="1" w:styleId="CurrentList175">
    <w:name w:val="Current List175"/>
    <w:uiPriority w:val="99"/>
    <w:rsid w:val="000C5976"/>
    <w:pPr>
      <w:numPr>
        <w:numId w:val="380"/>
      </w:numPr>
    </w:pPr>
  </w:style>
  <w:style w:type="numbering" w:customStyle="1" w:styleId="CurrentList176">
    <w:name w:val="Current List176"/>
    <w:uiPriority w:val="99"/>
    <w:rsid w:val="000C5976"/>
    <w:pPr>
      <w:numPr>
        <w:numId w:val="381"/>
      </w:numPr>
    </w:pPr>
  </w:style>
  <w:style w:type="numbering" w:customStyle="1" w:styleId="CurrentList177">
    <w:name w:val="Current List177"/>
    <w:uiPriority w:val="99"/>
    <w:rsid w:val="000C5976"/>
    <w:pPr>
      <w:numPr>
        <w:numId w:val="382"/>
      </w:numPr>
    </w:pPr>
  </w:style>
  <w:style w:type="numbering" w:customStyle="1" w:styleId="CurrentList178">
    <w:name w:val="Current List178"/>
    <w:uiPriority w:val="99"/>
    <w:rsid w:val="000C5976"/>
    <w:pPr>
      <w:numPr>
        <w:numId w:val="383"/>
      </w:numPr>
    </w:pPr>
  </w:style>
  <w:style w:type="numbering" w:customStyle="1" w:styleId="CurrentList179">
    <w:name w:val="Current List179"/>
    <w:uiPriority w:val="99"/>
    <w:rsid w:val="000C5976"/>
    <w:pPr>
      <w:numPr>
        <w:numId w:val="384"/>
      </w:numPr>
    </w:pPr>
  </w:style>
  <w:style w:type="numbering" w:customStyle="1" w:styleId="CurrentList180">
    <w:name w:val="Current List180"/>
    <w:uiPriority w:val="99"/>
    <w:rsid w:val="000C5976"/>
    <w:pPr>
      <w:numPr>
        <w:numId w:val="385"/>
      </w:numPr>
    </w:pPr>
  </w:style>
  <w:style w:type="numbering" w:customStyle="1" w:styleId="CurrentList181">
    <w:name w:val="Current List181"/>
    <w:uiPriority w:val="99"/>
    <w:rsid w:val="005F02A1"/>
    <w:pPr>
      <w:numPr>
        <w:numId w:val="386"/>
      </w:numPr>
    </w:pPr>
  </w:style>
  <w:style w:type="numbering" w:customStyle="1" w:styleId="CurrentList182">
    <w:name w:val="Current List182"/>
    <w:uiPriority w:val="99"/>
    <w:rsid w:val="005F02A1"/>
    <w:pPr>
      <w:numPr>
        <w:numId w:val="387"/>
      </w:numPr>
    </w:pPr>
  </w:style>
  <w:style w:type="numbering" w:customStyle="1" w:styleId="CurrentList183">
    <w:name w:val="Current List183"/>
    <w:uiPriority w:val="99"/>
    <w:rsid w:val="005F02A1"/>
    <w:pPr>
      <w:numPr>
        <w:numId w:val="388"/>
      </w:numPr>
    </w:pPr>
  </w:style>
  <w:style w:type="numbering" w:customStyle="1" w:styleId="CurrentList184">
    <w:name w:val="Current List184"/>
    <w:uiPriority w:val="99"/>
    <w:rsid w:val="005F02A1"/>
    <w:pPr>
      <w:numPr>
        <w:numId w:val="389"/>
      </w:numPr>
    </w:pPr>
  </w:style>
  <w:style w:type="numbering" w:customStyle="1" w:styleId="CurrentList185">
    <w:name w:val="Current List185"/>
    <w:uiPriority w:val="99"/>
    <w:rsid w:val="005F02A1"/>
    <w:pPr>
      <w:numPr>
        <w:numId w:val="390"/>
      </w:numPr>
    </w:pPr>
  </w:style>
  <w:style w:type="numbering" w:customStyle="1" w:styleId="CurrentList186">
    <w:name w:val="Current List186"/>
    <w:uiPriority w:val="99"/>
    <w:rsid w:val="005F02A1"/>
    <w:pPr>
      <w:numPr>
        <w:numId w:val="391"/>
      </w:numPr>
    </w:pPr>
  </w:style>
  <w:style w:type="numbering" w:customStyle="1" w:styleId="CurrentList187">
    <w:name w:val="Current List187"/>
    <w:uiPriority w:val="99"/>
    <w:rsid w:val="00696B62"/>
    <w:pPr>
      <w:numPr>
        <w:numId w:val="392"/>
      </w:numPr>
    </w:pPr>
  </w:style>
  <w:style w:type="numbering" w:customStyle="1" w:styleId="CurrentList188">
    <w:name w:val="Current List188"/>
    <w:uiPriority w:val="99"/>
    <w:rsid w:val="00696B62"/>
    <w:pPr>
      <w:numPr>
        <w:numId w:val="393"/>
      </w:numPr>
    </w:pPr>
  </w:style>
  <w:style w:type="numbering" w:customStyle="1" w:styleId="CurrentList189">
    <w:name w:val="Current List189"/>
    <w:uiPriority w:val="99"/>
    <w:rsid w:val="00696B62"/>
    <w:pPr>
      <w:numPr>
        <w:numId w:val="394"/>
      </w:numPr>
    </w:pPr>
  </w:style>
  <w:style w:type="numbering" w:customStyle="1" w:styleId="CurrentList190">
    <w:name w:val="Current List190"/>
    <w:uiPriority w:val="99"/>
    <w:rsid w:val="00696B62"/>
    <w:pPr>
      <w:numPr>
        <w:numId w:val="395"/>
      </w:numPr>
    </w:pPr>
  </w:style>
  <w:style w:type="numbering" w:customStyle="1" w:styleId="CurrentList191">
    <w:name w:val="Current List191"/>
    <w:uiPriority w:val="99"/>
    <w:rsid w:val="00C62E19"/>
    <w:pPr>
      <w:numPr>
        <w:numId w:val="396"/>
      </w:numPr>
    </w:pPr>
  </w:style>
  <w:style w:type="numbering" w:customStyle="1" w:styleId="CurrentList192">
    <w:name w:val="Current List192"/>
    <w:uiPriority w:val="99"/>
    <w:rsid w:val="00C62E19"/>
    <w:pPr>
      <w:numPr>
        <w:numId w:val="397"/>
      </w:numPr>
    </w:pPr>
  </w:style>
  <w:style w:type="numbering" w:customStyle="1" w:styleId="CurrentList193">
    <w:name w:val="Current List193"/>
    <w:uiPriority w:val="99"/>
    <w:rsid w:val="006406B3"/>
    <w:pPr>
      <w:numPr>
        <w:numId w:val="398"/>
      </w:numPr>
    </w:pPr>
  </w:style>
  <w:style w:type="numbering" w:customStyle="1" w:styleId="CurrentList194">
    <w:name w:val="Current List194"/>
    <w:uiPriority w:val="99"/>
    <w:rsid w:val="006406B3"/>
    <w:pPr>
      <w:numPr>
        <w:numId w:val="399"/>
      </w:numPr>
    </w:pPr>
  </w:style>
  <w:style w:type="numbering" w:customStyle="1" w:styleId="CurrentList195">
    <w:name w:val="Current List195"/>
    <w:uiPriority w:val="99"/>
    <w:rsid w:val="006406B3"/>
    <w:pPr>
      <w:numPr>
        <w:numId w:val="400"/>
      </w:numPr>
    </w:pPr>
  </w:style>
  <w:style w:type="paragraph" w:customStyle="1" w:styleId="AppendixC">
    <w:name w:val="Appendix C"/>
    <w:basedOn w:val="AppendixB"/>
    <w:qFormat/>
    <w:rsid w:val="006503F8"/>
    <w:pPr>
      <w:numPr>
        <w:numId w:val="403"/>
      </w:numPr>
    </w:pPr>
  </w:style>
  <w:style w:type="numbering" w:customStyle="1" w:styleId="CurrentList196">
    <w:name w:val="Current List196"/>
    <w:uiPriority w:val="99"/>
    <w:rsid w:val="002240DF"/>
    <w:pPr>
      <w:numPr>
        <w:numId w:val="402"/>
      </w:numPr>
    </w:pPr>
  </w:style>
  <w:style w:type="numbering" w:customStyle="1" w:styleId="CurrentList197">
    <w:name w:val="Current List197"/>
    <w:uiPriority w:val="99"/>
    <w:rsid w:val="002240DF"/>
    <w:pPr>
      <w:numPr>
        <w:numId w:val="404"/>
      </w:numPr>
    </w:pPr>
  </w:style>
  <w:style w:type="numbering" w:customStyle="1" w:styleId="CurrentList198">
    <w:name w:val="Current List198"/>
    <w:uiPriority w:val="99"/>
    <w:rsid w:val="006034D5"/>
    <w:pPr>
      <w:numPr>
        <w:numId w:val="430"/>
      </w:numPr>
    </w:pPr>
  </w:style>
  <w:style w:type="numbering" w:customStyle="1" w:styleId="CurrentList199">
    <w:name w:val="Current List199"/>
    <w:uiPriority w:val="99"/>
    <w:rsid w:val="006034D5"/>
    <w:pPr>
      <w:numPr>
        <w:numId w:val="431"/>
      </w:numPr>
    </w:pPr>
  </w:style>
  <w:style w:type="paragraph" w:customStyle="1" w:styleId="asterisksaftertable">
    <w:name w:val="asterisks after table"/>
    <w:basedOn w:val="Normal"/>
    <w:qFormat/>
    <w:rsid w:val="00BE0B9A"/>
    <w:pPr>
      <w:ind w:left="1135" w:hanging="284"/>
    </w:pPr>
    <w:rPr>
      <w:rFonts w:asciiTheme="minorBidi" w:eastAsiaTheme="minorEastAsia" w:hAnsiTheme="minorBidi"/>
      <w:sz w:val="22"/>
      <w:szCs w:val="22"/>
      <w:lang w:val="en-US"/>
    </w:rPr>
  </w:style>
  <w:style w:type="numbering" w:customStyle="1" w:styleId="CurrentList200">
    <w:name w:val="Current List200"/>
    <w:uiPriority w:val="99"/>
    <w:rsid w:val="00BE0B9A"/>
    <w:pPr>
      <w:numPr>
        <w:numId w:val="433"/>
      </w:numPr>
    </w:pPr>
  </w:style>
  <w:style w:type="paragraph" w:styleId="BodyTextIndent">
    <w:name w:val="Body Text Indent"/>
    <w:basedOn w:val="Normal"/>
    <w:link w:val="BodyTextIndentChar"/>
    <w:rsid w:val="002731AC"/>
    <w:pPr>
      <w:widowControl w:val="0"/>
      <w:numPr>
        <w:ilvl w:val="12"/>
      </w:numPr>
      <w:spacing w:before="0" w:after="0" w:line="220" w:lineRule="exact"/>
      <w:ind w:left="1110"/>
    </w:pPr>
    <w:rPr>
      <w:rFonts w:ascii="Times New Roman" w:eastAsia="Times New Roman" w:hAnsi="Times New Roman" w:cs="David"/>
      <w:kern w:val="0"/>
      <w:lang w:val="en-US" w:eastAsia="he-IL"/>
      <w14:ligatures w14:val="none"/>
    </w:rPr>
  </w:style>
  <w:style w:type="character" w:customStyle="1" w:styleId="BodyTextIndentChar">
    <w:name w:val="Body Text Indent Char"/>
    <w:basedOn w:val="DefaultParagraphFont"/>
    <w:link w:val="BodyTextIndent"/>
    <w:rsid w:val="002731AC"/>
    <w:rPr>
      <w:rFonts w:ascii="Times New Roman" w:eastAsia="Times New Roman" w:hAnsi="Times New Roman" w:cs="David"/>
      <w:kern w:val="0"/>
      <w:lang w:val="en-US" w:eastAsia="he-IL"/>
      <w14:ligatures w14:val="none"/>
    </w:rPr>
  </w:style>
  <w:style w:type="paragraph" w:styleId="BodyTextIndent2">
    <w:name w:val="Body Text Indent 2"/>
    <w:basedOn w:val="Normal"/>
    <w:link w:val="BodyTextIndent2Char"/>
    <w:uiPriority w:val="99"/>
    <w:semiHidden/>
    <w:rsid w:val="002731AC"/>
    <w:pPr>
      <w:widowControl w:val="0"/>
      <w:numPr>
        <w:ilvl w:val="12"/>
      </w:numPr>
      <w:tabs>
        <w:tab w:val="left" w:pos="9893"/>
      </w:tabs>
      <w:spacing w:before="0" w:after="0" w:line="220" w:lineRule="exact"/>
      <w:ind w:left="750" w:hanging="720"/>
    </w:pPr>
    <w:rPr>
      <w:rFonts w:ascii="Times New Roman" w:eastAsia="Times New Roman" w:hAnsi="Times New Roman" w:cs="David"/>
      <w:kern w:val="0"/>
      <w:lang w:val="en-US" w:eastAsia="he-IL"/>
      <w14:ligatures w14:val="none"/>
    </w:rPr>
  </w:style>
  <w:style w:type="character" w:customStyle="1" w:styleId="BodyTextIndent2Char">
    <w:name w:val="Body Text Indent 2 Char"/>
    <w:basedOn w:val="DefaultParagraphFont"/>
    <w:link w:val="BodyTextIndent2"/>
    <w:uiPriority w:val="99"/>
    <w:semiHidden/>
    <w:rsid w:val="002731AC"/>
    <w:rPr>
      <w:rFonts w:ascii="Times New Roman" w:eastAsia="Times New Roman" w:hAnsi="Times New Roman" w:cs="David"/>
      <w:kern w:val="0"/>
      <w:lang w:val="en-US" w:eastAsia="he-IL"/>
      <w14:ligatures w14:val="none"/>
    </w:rPr>
  </w:style>
  <w:style w:type="paragraph" w:styleId="BodyText2">
    <w:name w:val="Body Text 2"/>
    <w:basedOn w:val="Normal"/>
    <w:link w:val="BodyText2Char"/>
    <w:rsid w:val="002731AC"/>
    <w:pPr>
      <w:tabs>
        <w:tab w:val="left" w:pos="10224"/>
      </w:tabs>
      <w:spacing w:before="0" w:after="0" w:line="220" w:lineRule="exact"/>
      <w:ind w:left="0"/>
      <w:jc w:val="left"/>
    </w:pPr>
    <w:rPr>
      <w:rFonts w:ascii="Courier New" w:eastAsia="Times New Roman" w:hAnsi="Courier New" w:cs="Courier New"/>
      <w:b/>
      <w:bCs/>
      <w:kern w:val="0"/>
      <w:sz w:val="28"/>
      <w:szCs w:val="28"/>
      <w:lang w:val="en-US" w:eastAsia="he-IL"/>
      <w14:ligatures w14:val="none"/>
    </w:rPr>
  </w:style>
  <w:style w:type="character" w:customStyle="1" w:styleId="BodyText2Char">
    <w:name w:val="Body Text 2 Char"/>
    <w:basedOn w:val="DefaultParagraphFont"/>
    <w:link w:val="BodyText2"/>
    <w:rsid w:val="002731AC"/>
    <w:rPr>
      <w:rFonts w:ascii="Courier New" w:eastAsia="Times New Roman" w:hAnsi="Courier New" w:cs="Courier New"/>
      <w:b/>
      <w:bCs/>
      <w:kern w:val="0"/>
      <w:sz w:val="28"/>
      <w:szCs w:val="28"/>
      <w:lang w:val="en-US" w:eastAsia="he-IL"/>
      <w14:ligatures w14:val="none"/>
    </w:rPr>
  </w:style>
  <w:style w:type="paragraph" w:styleId="BodyTextIndent3">
    <w:name w:val="Body Text Indent 3"/>
    <w:basedOn w:val="Normal"/>
    <w:link w:val="BodyTextIndent3Char"/>
    <w:uiPriority w:val="99"/>
    <w:semiHidden/>
    <w:rsid w:val="002731AC"/>
    <w:pPr>
      <w:widowControl w:val="0"/>
      <w:tabs>
        <w:tab w:val="left" w:pos="9893"/>
      </w:tabs>
      <w:spacing w:before="0" w:after="0" w:line="220" w:lineRule="exact"/>
      <w:ind w:left="661"/>
    </w:pPr>
    <w:rPr>
      <w:rFonts w:ascii="Times New Roman" w:eastAsia="Times New Roman" w:hAnsi="Times New Roman" w:cs="David"/>
      <w:kern w:val="0"/>
      <w:lang w:val="en-US" w:eastAsia="he-IL"/>
      <w14:ligatures w14:val="none"/>
    </w:rPr>
  </w:style>
  <w:style w:type="character" w:customStyle="1" w:styleId="BodyTextIndent3Char">
    <w:name w:val="Body Text Indent 3 Char"/>
    <w:basedOn w:val="DefaultParagraphFont"/>
    <w:link w:val="BodyTextIndent3"/>
    <w:uiPriority w:val="99"/>
    <w:semiHidden/>
    <w:rsid w:val="002731AC"/>
    <w:rPr>
      <w:rFonts w:ascii="Times New Roman" w:eastAsia="Times New Roman" w:hAnsi="Times New Roman" w:cs="David"/>
      <w:kern w:val="0"/>
      <w:lang w:val="en-US" w:eastAsia="he-IL"/>
      <w14:ligatures w14:val="none"/>
    </w:rPr>
  </w:style>
  <w:style w:type="paragraph" w:styleId="BodyText3">
    <w:name w:val="Body Text 3"/>
    <w:basedOn w:val="Normal"/>
    <w:link w:val="BodyText3Char"/>
    <w:semiHidden/>
    <w:rsid w:val="002731AC"/>
    <w:pPr>
      <w:spacing w:before="0" w:after="0"/>
      <w:ind w:left="0"/>
      <w:jc w:val="left"/>
    </w:pPr>
    <w:rPr>
      <w:rFonts w:ascii="Times New Roman" w:eastAsia="Times New Roman" w:hAnsi="Times New Roman" w:cs="David"/>
      <w:i/>
      <w:iCs/>
      <w:kern w:val="0"/>
      <w:lang w:val="en-US"/>
      <w14:ligatures w14:val="none"/>
    </w:rPr>
  </w:style>
  <w:style w:type="character" w:customStyle="1" w:styleId="BodyText3Char">
    <w:name w:val="Body Text 3 Char"/>
    <w:basedOn w:val="DefaultParagraphFont"/>
    <w:link w:val="BodyText3"/>
    <w:semiHidden/>
    <w:rsid w:val="002731AC"/>
    <w:rPr>
      <w:rFonts w:ascii="Times New Roman" w:eastAsia="Times New Roman" w:hAnsi="Times New Roman" w:cs="David"/>
      <w:i/>
      <w:iCs/>
      <w:kern w:val="0"/>
      <w:lang w:val="en-US"/>
      <w14:ligatures w14:val="none"/>
    </w:rPr>
  </w:style>
  <w:style w:type="paragraph" w:styleId="DocumentMap">
    <w:name w:val="Document Map"/>
    <w:basedOn w:val="Normal"/>
    <w:link w:val="DocumentMapChar"/>
    <w:semiHidden/>
    <w:rsid w:val="002731AC"/>
    <w:pPr>
      <w:shd w:val="clear" w:color="auto" w:fill="000080"/>
      <w:spacing w:before="0" w:after="0"/>
      <w:ind w:left="0"/>
      <w:jc w:val="left"/>
    </w:pPr>
    <w:rPr>
      <w:rFonts w:ascii="Tahoma" w:eastAsia="Times New Roman" w:hAnsi="Tahoma" w:cs="Tahoma"/>
      <w:kern w:val="0"/>
      <w:lang w:val="en-US" w:eastAsia="he-IL"/>
      <w14:ligatures w14:val="none"/>
    </w:rPr>
  </w:style>
  <w:style w:type="character" w:customStyle="1" w:styleId="DocumentMapChar">
    <w:name w:val="Document Map Char"/>
    <w:basedOn w:val="DefaultParagraphFont"/>
    <w:link w:val="DocumentMap"/>
    <w:semiHidden/>
    <w:rsid w:val="002731AC"/>
    <w:rPr>
      <w:rFonts w:ascii="Tahoma" w:eastAsia="Times New Roman" w:hAnsi="Tahoma" w:cs="Tahoma"/>
      <w:kern w:val="0"/>
      <w:shd w:val="clear" w:color="auto" w:fill="000080"/>
      <w:lang w:val="en-US" w:eastAsia="he-IL"/>
      <w14:ligatures w14:val="none"/>
    </w:rPr>
  </w:style>
  <w:style w:type="paragraph" w:styleId="BlockText">
    <w:name w:val="Block Text"/>
    <w:basedOn w:val="Normal"/>
    <w:rsid w:val="002731AC"/>
    <w:pPr>
      <w:tabs>
        <w:tab w:val="left" w:pos="10224"/>
      </w:tabs>
      <w:spacing w:before="0" w:after="0" w:line="220" w:lineRule="exact"/>
      <w:ind w:left="481" w:right="90"/>
      <w:jc w:val="left"/>
    </w:pPr>
    <w:rPr>
      <w:rFonts w:ascii="Times New Roman" w:eastAsia="Times New Roman" w:hAnsi="Times New Roman" w:cs="David"/>
      <w:kern w:val="0"/>
      <w:lang w:val="en-US" w:eastAsia="he-IL"/>
      <w14:ligatures w14:val="none"/>
    </w:rPr>
  </w:style>
  <w:style w:type="character" w:customStyle="1" w:styleId="formbody1">
    <w:name w:val="formbody1"/>
    <w:rsid w:val="002731AC"/>
    <w:rPr>
      <w:rFonts w:ascii="Verdana" w:hAnsi="Verdana" w:hint="default"/>
      <w:sz w:val="18"/>
      <w:szCs w:val="18"/>
    </w:rPr>
  </w:style>
  <w:style w:type="paragraph" w:styleId="Caption">
    <w:name w:val="caption"/>
    <w:basedOn w:val="Normal"/>
    <w:next w:val="Normal"/>
    <w:qFormat/>
    <w:rsid w:val="002731AC"/>
    <w:pPr>
      <w:spacing w:before="120" w:after="120"/>
      <w:ind w:left="0"/>
      <w:jc w:val="left"/>
    </w:pPr>
    <w:rPr>
      <w:rFonts w:ascii="Times New Roman" w:eastAsia="Times New Roman" w:hAnsi="Times New Roman" w:cs="Times New Roman"/>
      <w:b/>
      <w:bCs/>
      <w:kern w:val="0"/>
      <w:sz w:val="20"/>
      <w:szCs w:val="20"/>
      <w:lang w:val="en-US" w:eastAsia="he-IL"/>
      <w14:ligatures w14:val="none"/>
    </w:rPr>
  </w:style>
  <w:style w:type="character" w:customStyle="1" w:styleId="2">
    <w:name w:val="תו2"/>
    <w:rsid w:val="002731AC"/>
    <w:rPr>
      <w:rFonts w:ascii="Arial" w:hAnsi="Arial" w:cs="David"/>
      <w:sz w:val="32"/>
      <w:szCs w:val="32"/>
      <w:lang w:eastAsia="he-IL"/>
    </w:rPr>
  </w:style>
  <w:style w:type="character" w:customStyle="1" w:styleId="1">
    <w:name w:val="תו1"/>
    <w:rsid w:val="002731AC"/>
    <w:rPr>
      <w:rFonts w:cs="David"/>
      <w:sz w:val="24"/>
      <w:szCs w:val="24"/>
      <w:lang w:eastAsia="he-IL"/>
    </w:rPr>
  </w:style>
  <w:style w:type="character" w:customStyle="1" w:styleId="a">
    <w:name w:val="תו"/>
    <w:rsid w:val="002731AC"/>
    <w:rPr>
      <w:sz w:val="24"/>
      <w:szCs w:val="24"/>
      <w:lang w:eastAsia="he-IL"/>
    </w:rPr>
  </w:style>
  <w:style w:type="paragraph" w:styleId="FootnoteText">
    <w:name w:val="footnote text"/>
    <w:basedOn w:val="Normal"/>
    <w:link w:val="FootnoteTextChar"/>
    <w:uiPriority w:val="99"/>
    <w:semiHidden/>
    <w:unhideWhenUsed/>
    <w:rsid w:val="002731AC"/>
    <w:pPr>
      <w:spacing w:before="0" w:after="0"/>
      <w:ind w:left="0"/>
      <w:jc w:val="left"/>
    </w:pPr>
    <w:rPr>
      <w:rFonts w:ascii="Calibri" w:eastAsia="Calibri" w:hAnsi="Calibri" w:cs="Arial"/>
      <w:kern w:val="0"/>
      <w:sz w:val="20"/>
      <w:szCs w:val="20"/>
      <w:lang w:val="en-US"/>
      <w14:ligatures w14:val="none"/>
    </w:rPr>
  </w:style>
  <w:style w:type="character" w:customStyle="1" w:styleId="FootnoteTextChar">
    <w:name w:val="Footnote Text Char"/>
    <w:basedOn w:val="DefaultParagraphFont"/>
    <w:link w:val="FootnoteText"/>
    <w:uiPriority w:val="99"/>
    <w:semiHidden/>
    <w:rsid w:val="002731AC"/>
    <w:rPr>
      <w:rFonts w:ascii="Calibri" w:eastAsia="Calibri" w:hAnsi="Calibri" w:cs="Arial"/>
      <w:kern w:val="0"/>
      <w:sz w:val="20"/>
      <w:szCs w:val="20"/>
      <w:lang w:val="en-US"/>
      <w14:ligatures w14:val="none"/>
    </w:rPr>
  </w:style>
  <w:style w:type="paragraph" w:customStyle="1" w:styleId="AppendixD">
    <w:name w:val="Appendix D"/>
    <w:basedOn w:val="AppendixC"/>
    <w:qFormat/>
    <w:rsid w:val="002A0194"/>
    <w:pPr>
      <w:numPr>
        <w:numId w:val="519"/>
      </w:numPr>
    </w:pPr>
  </w:style>
  <w:style w:type="character" w:customStyle="1" w:styleId="Table1Char">
    <w:name w:val="Table1 Char"/>
    <w:basedOn w:val="DefaultParagraphFont"/>
    <w:link w:val="Table1"/>
    <w:rsid w:val="00AB4CD1"/>
    <w:rPr>
      <w:rFonts w:asciiTheme="minorBidi" w:eastAsiaTheme="minorEastAsia" w:hAnsiTheme="minorBidi"/>
      <w:color w:val="000000"/>
    </w:rPr>
  </w:style>
  <w:style w:type="character" w:customStyle="1" w:styleId="ListParagraphChar">
    <w:name w:val="List Paragraph Char"/>
    <w:basedOn w:val="Table1Char"/>
    <w:link w:val="ListParagraph"/>
    <w:uiPriority w:val="34"/>
    <w:rsid w:val="00AB4CD1"/>
    <w:rPr>
      <w:rFonts w:asciiTheme="minorBidi" w:eastAsiaTheme="minorEastAsia" w:hAnsiTheme="minorBidi"/>
      <w:color w:val="000000"/>
      <w:lang w:val="en-US"/>
    </w:rPr>
  </w:style>
  <w:style w:type="character" w:customStyle="1" w:styleId="ListlettersChar">
    <w:name w:val="List letters Char"/>
    <w:basedOn w:val="ListParagraphChar"/>
    <w:link w:val="Listletters"/>
    <w:rsid w:val="00AB4CD1"/>
    <w:rPr>
      <w:rFonts w:asciiTheme="minorBidi" w:eastAsiaTheme="minorEastAsia" w:hAnsiTheme="minorBidi"/>
      <w:color w:val="000000"/>
      <w:lang w:val="en-US"/>
    </w:rPr>
  </w:style>
  <w:style w:type="character" w:customStyle="1" w:styleId="ListNumberChar">
    <w:name w:val="List Number Char"/>
    <w:aliases w:val="Rules part 2 Char"/>
    <w:basedOn w:val="ListlettersChar"/>
    <w:link w:val="ListNumber"/>
    <w:uiPriority w:val="99"/>
    <w:rsid w:val="00AB4CD1"/>
    <w:rPr>
      <w:rFonts w:asciiTheme="minorBidi" w:eastAsiaTheme="minorEastAsia" w:hAnsiTheme="minorBidi"/>
      <w:b/>
      <w:bCs/>
      <w:color w:val="000000"/>
      <w:lang w:val="en-US"/>
    </w:rPr>
  </w:style>
  <w:style w:type="character" w:customStyle="1" w:styleId="ListnumberforpartAChar">
    <w:name w:val="List number for part A Char"/>
    <w:basedOn w:val="ListNumberChar"/>
    <w:link w:val="ListnumberforpartA"/>
    <w:rsid w:val="00F048E0"/>
    <w:rPr>
      <w:rFonts w:ascii="Arial" w:eastAsiaTheme="minorEastAsia" w:hAnsi="Arial" w:cs="Arial"/>
      <w:b/>
      <w:bCs/>
      <w:color w:val="000000"/>
      <w:lang w:val="en-US"/>
    </w:rPr>
  </w:style>
  <w:style w:type="character" w:customStyle="1" w:styleId="ListnumberforPartB14Char">
    <w:name w:val="List number for Part B 14 Char"/>
    <w:basedOn w:val="ListnumberforpartAChar"/>
    <w:link w:val="ListnumberforPartB14"/>
    <w:rsid w:val="00AB4CD1"/>
    <w:rPr>
      <w:rFonts w:asciiTheme="minorBidi" w:eastAsiaTheme="minorEastAsia" w:hAnsiTheme="minorBidi" w:cs="Arial Bold"/>
      <w:b/>
      <w:bCs/>
      <w:color w:val="000000"/>
      <w:szCs w:val="21"/>
      <w:lang w:val="en-US"/>
    </w:rPr>
  </w:style>
  <w:style w:type="character" w:customStyle="1" w:styleId="Part440andaboveChar">
    <w:name w:val="Part 4 40 and above Char"/>
    <w:basedOn w:val="ListnumberforPartB14Char"/>
    <w:link w:val="Part440andabove"/>
    <w:rsid w:val="00AB4CD1"/>
    <w:rPr>
      <w:rFonts w:asciiTheme="minorBidi" w:eastAsiaTheme="minorEastAsia" w:hAnsiTheme="minorBidi" w:cs="Arial Bold"/>
      <w:b/>
      <w:bCs/>
      <w:color w:val="000000"/>
      <w:szCs w:val="21"/>
      <w:lang w:val="en-US"/>
    </w:rPr>
  </w:style>
  <w:style w:type="character" w:customStyle="1" w:styleId="AppendixAChar">
    <w:name w:val="Appendix A Char"/>
    <w:basedOn w:val="Part440andaboveChar"/>
    <w:link w:val="AppendixA"/>
    <w:rsid w:val="00AB4CD1"/>
    <w:rPr>
      <w:rFonts w:asciiTheme="minorBidi" w:eastAsiaTheme="minorEastAsia" w:hAnsiTheme="minorBidi" w:cs="Arial Bold"/>
      <w:b/>
      <w:bCs/>
      <w:color w:val="000000"/>
      <w:szCs w:val="21"/>
      <w:lang w:val="en-US"/>
    </w:rPr>
  </w:style>
  <w:style w:type="character" w:customStyle="1" w:styleId="AppendixBChar">
    <w:name w:val="Appendix B Char"/>
    <w:basedOn w:val="AppendixAChar"/>
    <w:link w:val="AppendixB"/>
    <w:rsid w:val="00AB4CD1"/>
    <w:rPr>
      <w:rFonts w:asciiTheme="minorBidi" w:eastAsiaTheme="minorEastAsia" w:hAnsiTheme="minorBidi" w:cs="Arial Bold"/>
      <w:b/>
      <w:bCs/>
      <w:color w:val="000000"/>
      <w:szCs w:val="21"/>
      <w:lang w:val="en-US"/>
    </w:rPr>
  </w:style>
  <w:style w:type="numbering" w:customStyle="1" w:styleId="CurrentList209">
    <w:name w:val="Current List209"/>
    <w:uiPriority w:val="99"/>
    <w:rsid w:val="006F7FE8"/>
    <w:pPr>
      <w:numPr>
        <w:numId w:val="518"/>
      </w:numPr>
    </w:pPr>
  </w:style>
  <w:style w:type="numbering" w:customStyle="1" w:styleId="CurrentList201">
    <w:name w:val="Current List201"/>
    <w:uiPriority w:val="99"/>
    <w:rsid w:val="003A4FE2"/>
    <w:pPr>
      <w:numPr>
        <w:numId w:val="509"/>
      </w:numPr>
    </w:pPr>
  </w:style>
  <w:style w:type="numbering" w:customStyle="1" w:styleId="CurrentList202">
    <w:name w:val="Current List202"/>
    <w:uiPriority w:val="99"/>
    <w:rsid w:val="003A4FE2"/>
    <w:pPr>
      <w:numPr>
        <w:numId w:val="511"/>
      </w:numPr>
    </w:pPr>
  </w:style>
  <w:style w:type="numbering" w:customStyle="1" w:styleId="CurrentList203">
    <w:name w:val="Current List203"/>
    <w:uiPriority w:val="99"/>
    <w:rsid w:val="003A4FE2"/>
    <w:pPr>
      <w:numPr>
        <w:numId w:val="512"/>
      </w:numPr>
    </w:pPr>
  </w:style>
  <w:style w:type="numbering" w:customStyle="1" w:styleId="CurrentList204">
    <w:name w:val="Current List204"/>
    <w:uiPriority w:val="99"/>
    <w:rsid w:val="003A4FE2"/>
    <w:pPr>
      <w:numPr>
        <w:numId w:val="513"/>
      </w:numPr>
    </w:pPr>
  </w:style>
  <w:style w:type="numbering" w:customStyle="1" w:styleId="CurrentList205">
    <w:name w:val="Current List205"/>
    <w:uiPriority w:val="99"/>
    <w:rsid w:val="003A4FE2"/>
    <w:pPr>
      <w:numPr>
        <w:numId w:val="514"/>
      </w:numPr>
    </w:pPr>
  </w:style>
  <w:style w:type="numbering" w:customStyle="1" w:styleId="CurrentList206">
    <w:name w:val="Current List206"/>
    <w:uiPriority w:val="99"/>
    <w:rsid w:val="003A4FE2"/>
    <w:pPr>
      <w:numPr>
        <w:numId w:val="515"/>
      </w:numPr>
    </w:pPr>
  </w:style>
  <w:style w:type="numbering" w:customStyle="1" w:styleId="CurrentList207">
    <w:name w:val="Current List207"/>
    <w:uiPriority w:val="99"/>
    <w:rsid w:val="00266E4A"/>
    <w:pPr>
      <w:numPr>
        <w:numId w:val="516"/>
      </w:numPr>
    </w:pPr>
  </w:style>
  <w:style w:type="numbering" w:customStyle="1" w:styleId="CurrentList208">
    <w:name w:val="Current List208"/>
    <w:uiPriority w:val="99"/>
    <w:rsid w:val="006907A0"/>
    <w:pPr>
      <w:numPr>
        <w:numId w:val="517"/>
      </w:numPr>
    </w:pPr>
  </w:style>
  <w:style w:type="numbering" w:customStyle="1" w:styleId="CurrentList210">
    <w:name w:val="Current List210"/>
    <w:uiPriority w:val="99"/>
    <w:rsid w:val="0054322E"/>
    <w:pPr>
      <w:numPr>
        <w:numId w:val="520"/>
      </w:numPr>
    </w:pPr>
  </w:style>
  <w:style w:type="numbering" w:customStyle="1" w:styleId="CurrentList211">
    <w:name w:val="Current List211"/>
    <w:uiPriority w:val="99"/>
    <w:rsid w:val="0054322E"/>
    <w:pPr>
      <w:numPr>
        <w:numId w:val="521"/>
      </w:numPr>
    </w:pPr>
  </w:style>
  <w:style w:type="numbering" w:customStyle="1" w:styleId="CurrentList212">
    <w:name w:val="Current List212"/>
    <w:uiPriority w:val="99"/>
    <w:rsid w:val="0054322E"/>
    <w:pPr>
      <w:numPr>
        <w:numId w:val="522"/>
      </w:numPr>
    </w:pPr>
  </w:style>
  <w:style w:type="numbering" w:customStyle="1" w:styleId="CurrentList213">
    <w:name w:val="Current List213"/>
    <w:uiPriority w:val="99"/>
    <w:rsid w:val="0054322E"/>
    <w:pPr>
      <w:numPr>
        <w:numId w:val="523"/>
      </w:numPr>
    </w:pPr>
  </w:style>
  <w:style w:type="numbering" w:customStyle="1" w:styleId="CurrentList214">
    <w:name w:val="Current List214"/>
    <w:uiPriority w:val="99"/>
    <w:rsid w:val="0054322E"/>
    <w:pPr>
      <w:numPr>
        <w:numId w:val="524"/>
      </w:numPr>
    </w:pPr>
  </w:style>
  <w:style w:type="numbering" w:customStyle="1" w:styleId="CurrentList215">
    <w:name w:val="Current List215"/>
    <w:uiPriority w:val="99"/>
    <w:rsid w:val="002A0194"/>
    <w:pPr>
      <w:numPr>
        <w:numId w:val="526"/>
      </w:numPr>
    </w:pPr>
  </w:style>
  <w:style w:type="numbering" w:customStyle="1" w:styleId="CurrentList216">
    <w:name w:val="Current List216"/>
    <w:uiPriority w:val="99"/>
    <w:rsid w:val="002A0194"/>
    <w:pPr>
      <w:numPr>
        <w:numId w:val="527"/>
      </w:numPr>
    </w:pPr>
  </w:style>
  <w:style w:type="numbering" w:customStyle="1" w:styleId="CurrentList217">
    <w:name w:val="Current List217"/>
    <w:uiPriority w:val="99"/>
    <w:rsid w:val="002A0194"/>
    <w:pPr>
      <w:numPr>
        <w:numId w:val="528"/>
      </w:numPr>
    </w:pPr>
  </w:style>
  <w:style w:type="numbering" w:customStyle="1" w:styleId="CurrentList218">
    <w:name w:val="Current List218"/>
    <w:uiPriority w:val="99"/>
    <w:rsid w:val="002A0194"/>
    <w:pPr>
      <w:numPr>
        <w:numId w:val="529"/>
      </w:numPr>
    </w:pPr>
  </w:style>
  <w:style w:type="numbering" w:customStyle="1" w:styleId="CurrentList219">
    <w:name w:val="Current List219"/>
    <w:uiPriority w:val="99"/>
    <w:rsid w:val="002A0194"/>
    <w:pPr>
      <w:numPr>
        <w:numId w:val="530"/>
      </w:numPr>
    </w:pPr>
  </w:style>
  <w:style w:type="numbering" w:customStyle="1" w:styleId="CurrentList220">
    <w:name w:val="Current List220"/>
    <w:uiPriority w:val="99"/>
    <w:rsid w:val="002A0194"/>
    <w:pPr>
      <w:numPr>
        <w:numId w:val="531"/>
      </w:numPr>
    </w:pPr>
  </w:style>
  <w:style w:type="numbering" w:customStyle="1" w:styleId="CurrentList221">
    <w:name w:val="Current List221"/>
    <w:uiPriority w:val="99"/>
    <w:rsid w:val="006503F8"/>
    <w:pPr>
      <w:numPr>
        <w:numId w:val="532"/>
      </w:numPr>
    </w:pPr>
  </w:style>
  <w:style w:type="numbering" w:customStyle="1" w:styleId="CurrentList222">
    <w:name w:val="Current List222"/>
    <w:uiPriority w:val="99"/>
    <w:rsid w:val="006503F8"/>
    <w:pPr>
      <w:numPr>
        <w:numId w:val="533"/>
      </w:numPr>
    </w:pPr>
  </w:style>
  <w:style w:type="paragraph" w:customStyle="1" w:styleId="AppendixE">
    <w:name w:val="Appendix E"/>
    <w:basedOn w:val="AppendixD"/>
    <w:qFormat/>
    <w:rsid w:val="00F27F56"/>
    <w:pPr>
      <w:numPr>
        <w:numId w:val="535"/>
      </w:numPr>
    </w:pPr>
    <w:rPr>
      <w:rFonts w:cs="Arial"/>
    </w:rPr>
  </w:style>
  <w:style w:type="numbering" w:customStyle="1" w:styleId="CurrentList223">
    <w:name w:val="Current List223"/>
    <w:uiPriority w:val="99"/>
    <w:rsid w:val="00C2319B"/>
    <w:pPr>
      <w:numPr>
        <w:numId w:val="534"/>
      </w:numPr>
    </w:pPr>
  </w:style>
  <w:style w:type="numbering" w:customStyle="1" w:styleId="CurrentList224">
    <w:name w:val="Current List224"/>
    <w:uiPriority w:val="99"/>
    <w:rsid w:val="003A002A"/>
    <w:pPr>
      <w:numPr>
        <w:numId w:val="537"/>
      </w:numPr>
    </w:pPr>
  </w:style>
  <w:style w:type="numbering" w:customStyle="1" w:styleId="CurrentList225">
    <w:name w:val="Current List225"/>
    <w:uiPriority w:val="99"/>
    <w:rsid w:val="00E43325"/>
    <w:pPr>
      <w:numPr>
        <w:numId w:val="538"/>
      </w:numPr>
    </w:pPr>
  </w:style>
  <w:style w:type="numbering" w:customStyle="1" w:styleId="CurrentList226">
    <w:name w:val="Current List226"/>
    <w:uiPriority w:val="99"/>
    <w:rsid w:val="00E43325"/>
    <w:pPr>
      <w:numPr>
        <w:numId w:val="539"/>
      </w:numPr>
    </w:pPr>
  </w:style>
  <w:style w:type="numbering" w:customStyle="1" w:styleId="CurrentList227">
    <w:name w:val="Current List227"/>
    <w:uiPriority w:val="99"/>
    <w:rsid w:val="00E43325"/>
    <w:pPr>
      <w:numPr>
        <w:numId w:val="541"/>
      </w:numPr>
    </w:pPr>
  </w:style>
  <w:style w:type="numbering" w:customStyle="1" w:styleId="CurrentList228">
    <w:name w:val="Current List228"/>
    <w:uiPriority w:val="99"/>
    <w:rsid w:val="00F27F56"/>
    <w:pPr>
      <w:numPr>
        <w:numId w:val="542"/>
      </w:numPr>
    </w:pPr>
  </w:style>
  <w:style w:type="numbering" w:customStyle="1" w:styleId="CurrentList229">
    <w:name w:val="Current List229"/>
    <w:uiPriority w:val="99"/>
    <w:rsid w:val="00F27F56"/>
    <w:pPr>
      <w:numPr>
        <w:numId w:val="543"/>
      </w:numPr>
    </w:pPr>
  </w:style>
  <w:style w:type="numbering" w:customStyle="1" w:styleId="CurrentList230">
    <w:name w:val="Current List230"/>
    <w:uiPriority w:val="99"/>
    <w:rsid w:val="00F27F56"/>
    <w:pPr>
      <w:numPr>
        <w:numId w:val="544"/>
      </w:numPr>
    </w:pPr>
  </w:style>
  <w:style w:type="numbering" w:customStyle="1" w:styleId="CurrentList231">
    <w:name w:val="Current List231"/>
    <w:uiPriority w:val="99"/>
    <w:rsid w:val="00F27F56"/>
    <w:pPr>
      <w:numPr>
        <w:numId w:val="545"/>
      </w:numPr>
    </w:pPr>
  </w:style>
  <w:style w:type="paragraph" w:customStyle="1" w:styleId="AppendixF">
    <w:name w:val="Appendix F"/>
    <w:basedOn w:val="AppendixE"/>
    <w:qFormat/>
    <w:rsid w:val="00CE0ED7"/>
    <w:pPr>
      <w:numPr>
        <w:numId w:val="582"/>
      </w:numPr>
    </w:pPr>
    <w:rPr>
      <w:rFonts w:cstheme="minorBidi"/>
    </w:rPr>
  </w:style>
  <w:style w:type="numbering" w:customStyle="1" w:styleId="CurrentList232">
    <w:name w:val="Current List232"/>
    <w:uiPriority w:val="99"/>
    <w:rsid w:val="00E40A99"/>
    <w:pPr>
      <w:numPr>
        <w:numId w:val="581"/>
      </w:numPr>
    </w:pPr>
  </w:style>
  <w:style w:type="paragraph" w:customStyle="1" w:styleId="AppendixG">
    <w:name w:val="Appendix G"/>
    <w:basedOn w:val="AppendixF"/>
    <w:qFormat/>
    <w:rsid w:val="00BE1FE3"/>
    <w:pPr>
      <w:numPr>
        <w:numId w:val="584"/>
      </w:numPr>
    </w:pPr>
  </w:style>
  <w:style w:type="numbering" w:customStyle="1" w:styleId="CurrentList233">
    <w:name w:val="Current List233"/>
    <w:uiPriority w:val="99"/>
    <w:rsid w:val="00BE1FE3"/>
    <w:pPr>
      <w:numPr>
        <w:numId w:val="583"/>
      </w:numPr>
    </w:pPr>
  </w:style>
  <w:style w:type="paragraph" w:customStyle="1" w:styleId="AppendixH">
    <w:name w:val="Appendix H"/>
    <w:basedOn w:val="AppendixG"/>
    <w:qFormat/>
    <w:rsid w:val="00BE1FE3"/>
    <w:pPr>
      <w:numPr>
        <w:numId w:val="586"/>
      </w:numPr>
    </w:pPr>
  </w:style>
  <w:style w:type="numbering" w:customStyle="1" w:styleId="CurrentList234">
    <w:name w:val="Current List234"/>
    <w:uiPriority w:val="99"/>
    <w:rsid w:val="00BE1FE3"/>
    <w:pPr>
      <w:numPr>
        <w:numId w:val="585"/>
      </w:numPr>
    </w:pPr>
  </w:style>
  <w:style w:type="paragraph" w:customStyle="1" w:styleId="AppendixJ">
    <w:name w:val="Appendix J"/>
    <w:basedOn w:val="AppendixH"/>
    <w:qFormat/>
    <w:rsid w:val="009B260B"/>
    <w:pPr>
      <w:numPr>
        <w:numId w:val="588"/>
      </w:numPr>
    </w:pPr>
    <w:rPr>
      <w:b w:val="0"/>
      <w:bCs w:val="0"/>
    </w:rPr>
  </w:style>
  <w:style w:type="numbering" w:customStyle="1" w:styleId="CurrentList235">
    <w:name w:val="Current List235"/>
    <w:uiPriority w:val="99"/>
    <w:rsid w:val="004915FB"/>
    <w:pPr>
      <w:numPr>
        <w:numId w:val="587"/>
      </w:numPr>
    </w:pPr>
  </w:style>
  <w:style w:type="paragraph" w:customStyle="1" w:styleId="AppendixM">
    <w:name w:val="Appendix M"/>
    <w:basedOn w:val="AppendixJ"/>
    <w:qFormat/>
    <w:rsid w:val="008C5AF8"/>
    <w:pPr>
      <w:numPr>
        <w:numId w:val="590"/>
      </w:numPr>
    </w:pPr>
    <w:rPr>
      <w:b/>
      <w:bCs/>
    </w:rPr>
  </w:style>
  <w:style w:type="numbering" w:customStyle="1" w:styleId="CurrentList236">
    <w:name w:val="Current List236"/>
    <w:uiPriority w:val="99"/>
    <w:rsid w:val="004915FB"/>
    <w:pPr>
      <w:numPr>
        <w:numId w:val="589"/>
      </w:numPr>
    </w:pPr>
  </w:style>
  <w:style w:type="paragraph" w:customStyle="1" w:styleId="AppendixP">
    <w:name w:val="Appendix P"/>
    <w:basedOn w:val="AppendixM"/>
    <w:qFormat/>
    <w:rsid w:val="004915FB"/>
    <w:pPr>
      <w:numPr>
        <w:numId w:val="592"/>
      </w:numPr>
    </w:pPr>
  </w:style>
  <w:style w:type="numbering" w:customStyle="1" w:styleId="CurrentList237">
    <w:name w:val="Current List237"/>
    <w:uiPriority w:val="99"/>
    <w:rsid w:val="004915FB"/>
    <w:pPr>
      <w:numPr>
        <w:numId w:val="591"/>
      </w:numPr>
    </w:pPr>
  </w:style>
  <w:style w:type="paragraph" w:customStyle="1" w:styleId="AppendixN">
    <w:name w:val="Appendix N"/>
    <w:basedOn w:val="AppendixP"/>
    <w:qFormat/>
    <w:rsid w:val="004915FB"/>
    <w:pPr>
      <w:numPr>
        <w:numId w:val="594"/>
      </w:numPr>
    </w:pPr>
  </w:style>
  <w:style w:type="numbering" w:customStyle="1" w:styleId="CurrentList238">
    <w:name w:val="Current List238"/>
    <w:uiPriority w:val="99"/>
    <w:rsid w:val="004915FB"/>
    <w:pPr>
      <w:numPr>
        <w:numId w:val="593"/>
      </w:numPr>
    </w:pPr>
  </w:style>
  <w:style w:type="paragraph" w:customStyle="1" w:styleId="AppendixR">
    <w:name w:val="Appendix R"/>
    <w:basedOn w:val="AppendixP"/>
    <w:qFormat/>
    <w:rsid w:val="00BE3693"/>
    <w:pPr>
      <w:numPr>
        <w:numId w:val="596"/>
      </w:numPr>
    </w:pPr>
  </w:style>
  <w:style w:type="numbering" w:customStyle="1" w:styleId="CurrentList239">
    <w:name w:val="Current List239"/>
    <w:uiPriority w:val="99"/>
    <w:rsid w:val="00BE3693"/>
    <w:pPr>
      <w:numPr>
        <w:numId w:val="595"/>
      </w:numPr>
    </w:pPr>
  </w:style>
  <w:style w:type="paragraph" w:customStyle="1" w:styleId="AppendixS">
    <w:name w:val="Appendix S"/>
    <w:basedOn w:val="AppendixR"/>
    <w:qFormat/>
    <w:rsid w:val="00327C1E"/>
    <w:pPr>
      <w:numPr>
        <w:numId w:val="598"/>
      </w:numPr>
    </w:pPr>
  </w:style>
  <w:style w:type="numbering" w:customStyle="1" w:styleId="CurrentList240">
    <w:name w:val="Current List240"/>
    <w:uiPriority w:val="99"/>
    <w:rsid w:val="00BE3693"/>
    <w:pPr>
      <w:numPr>
        <w:numId w:val="597"/>
      </w:numPr>
    </w:pPr>
  </w:style>
  <w:style w:type="paragraph" w:customStyle="1" w:styleId="AppendixT">
    <w:name w:val="Appendix T"/>
    <w:basedOn w:val="AppendixS"/>
    <w:qFormat/>
    <w:rsid w:val="00BE3693"/>
    <w:pPr>
      <w:numPr>
        <w:numId w:val="600"/>
      </w:numPr>
    </w:pPr>
  </w:style>
  <w:style w:type="numbering" w:customStyle="1" w:styleId="CurrentList241">
    <w:name w:val="Current List241"/>
    <w:uiPriority w:val="99"/>
    <w:rsid w:val="00BE3693"/>
    <w:pPr>
      <w:numPr>
        <w:numId w:val="599"/>
      </w:numPr>
    </w:pPr>
  </w:style>
  <w:style w:type="numbering" w:customStyle="1" w:styleId="CurrentList242">
    <w:name w:val="Current List242"/>
    <w:uiPriority w:val="99"/>
    <w:rsid w:val="00B1228A"/>
    <w:pPr>
      <w:numPr>
        <w:numId w:val="602"/>
      </w:numPr>
    </w:pPr>
  </w:style>
  <w:style w:type="numbering" w:customStyle="1" w:styleId="CurrentList243">
    <w:name w:val="Current List243"/>
    <w:uiPriority w:val="99"/>
    <w:rsid w:val="00B1228A"/>
    <w:pPr>
      <w:numPr>
        <w:numId w:val="603"/>
      </w:numPr>
    </w:pPr>
  </w:style>
  <w:style w:type="numbering" w:customStyle="1" w:styleId="CurrentList244">
    <w:name w:val="Current List244"/>
    <w:uiPriority w:val="99"/>
    <w:rsid w:val="00B1228A"/>
    <w:pPr>
      <w:numPr>
        <w:numId w:val="604"/>
      </w:numPr>
    </w:pPr>
  </w:style>
  <w:style w:type="numbering" w:customStyle="1" w:styleId="CurrentList245">
    <w:name w:val="Current List245"/>
    <w:uiPriority w:val="99"/>
    <w:rsid w:val="00B1228A"/>
    <w:pPr>
      <w:numPr>
        <w:numId w:val="605"/>
      </w:numPr>
    </w:pPr>
  </w:style>
  <w:style w:type="numbering" w:customStyle="1" w:styleId="CurrentList246">
    <w:name w:val="Current List246"/>
    <w:uiPriority w:val="99"/>
    <w:rsid w:val="00CE0ED7"/>
    <w:pPr>
      <w:numPr>
        <w:numId w:val="606"/>
      </w:numPr>
    </w:pPr>
  </w:style>
  <w:style w:type="numbering" w:customStyle="1" w:styleId="CurrentList247">
    <w:name w:val="Current List247"/>
    <w:uiPriority w:val="99"/>
    <w:rsid w:val="00C23150"/>
    <w:pPr>
      <w:numPr>
        <w:numId w:val="607"/>
      </w:numPr>
    </w:pPr>
  </w:style>
  <w:style w:type="numbering" w:customStyle="1" w:styleId="CurrentList248">
    <w:name w:val="Current List248"/>
    <w:uiPriority w:val="99"/>
    <w:rsid w:val="00C23150"/>
    <w:pPr>
      <w:numPr>
        <w:numId w:val="608"/>
      </w:numPr>
    </w:pPr>
  </w:style>
  <w:style w:type="numbering" w:customStyle="1" w:styleId="CurrentList249">
    <w:name w:val="Current List249"/>
    <w:uiPriority w:val="99"/>
    <w:rsid w:val="00C23150"/>
    <w:pPr>
      <w:numPr>
        <w:numId w:val="609"/>
      </w:numPr>
    </w:pPr>
  </w:style>
  <w:style w:type="numbering" w:customStyle="1" w:styleId="CurrentList250">
    <w:name w:val="Current List250"/>
    <w:uiPriority w:val="99"/>
    <w:rsid w:val="008C5AF8"/>
    <w:pPr>
      <w:numPr>
        <w:numId w:val="636"/>
      </w:numPr>
    </w:pPr>
  </w:style>
  <w:style w:type="numbering" w:customStyle="1" w:styleId="10">
    <w:name w:val="ללא רשימה1"/>
    <w:next w:val="NoList"/>
    <w:uiPriority w:val="99"/>
    <w:semiHidden/>
    <w:unhideWhenUsed/>
    <w:rsid w:val="00D82DA0"/>
  </w:style>
  <w:style w:type="character" w:customStyle="1" w:styleId="apple-converted-space">
    <w:name w:val="apple-converted-space"/>
    <w:basedOn w:val="DefaultParagraphFont"/>
    <w:rsid w:val="00D82DA0"/>
  </w:style>
  <w:style w:type="character" w:customStyle="1" w:styleId="FollowedHyperlink1">
    <w:name w:val="FollowedHyperlink1"/>
    <w:basedOn w:val="DefaultParagraphFont"/>
    <w:semiHidden/>
    <w:unhideWhenUsed/>
    <w:rsid w:val="00D82DA0"/>
    <w:rPr>
      <w:color w:val="800080"/>
      <w:u w:val="single"/>
    </w:rPr>
  </w:style>
  <w:style w:type="character" w:customStyle="1" w:styleId="11">
    <w:name w:val="אזכור לא מזוהה1"/>
    <w:basedOn w:val="DefaultParagraphFont"/>
    <w:uiPriority w:val="99"/>
    <w:semiHidden/>
    <w:unhideWhenUsed/>
    <w:rsid w:val="00D82DA0"/>
    <w:rPr>
      <w:color w:val="605E5C"/>
      <w:shd w:val="clear" w:color="auto" w:fill="E1DFDD"/>
    </w:rPr>
  </w:style>
  <w:style w:type="numbering" w:customStyle="1" w:styleId="NoList1">
    <w:name w:val="No List1"/>
    <w:next w:val="NoList"/>
    <w:uiPriority w:val="99"/>
    <w:semiHidden/>
    <w:unhideWhenUsed/>
    <w:rsid w:val="00564655"/>
  </w:style>
  <w:style w:type="numbering" w:customStyle="1" w:styleId="110">
    <w:name w:val="ללא רשימה11"/>
    <w:next w:val="NoList"/>
    <w:uiPriority w:val="99"/>
    <w:semiHidden/>
    <w:unhideWhenUsed/>
    <w:rsid w:val="00564655"/>
  </w:style>
  <w:style w:type="table" w:customStyle="1" w:styleId="TableGrid1">
    <w:name w:val="Table Grid1"/>
    <w:basedOn w:val="TableNormal"/>
    <w:next w:val="TableGrid"/>
    <w:uiPriority w:val="39"/>
    <w:rsid w:val="00564655"/>
    <w:pPr>
      <w:spacing w:after="0" w:line="240" w:lineRule="auto"/>
    </w:pPr>
    <w:rPr>
      <w:rFonts w:eastAsia="Aptos"/>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51">
    <w:name w:val="Current List251"/>
    <w:uiPriority w:val="99"/>
    <w:rsid w:val="00E07A84"/>
    <w:pPr>
      <w:numPr>
        <w:numId w:val="669"/>
      </w:numPr>
    </w:pPr>
  </w:style>
  <w:style w:type="numbering" w:customStyle="1" w:styleId="CurrentList252">
    <w:name w:val="Current List252"/>
    <w:uiPriority w:val="99"/>
    <w:rsid w:val="00D14251"/>
    <w:pPr>
      <w:numPr>
        <w:numId w:val="670"/>
      </w:numPr>
    </w:pPr>
  </w:style>
  <w:style w:type="numbering" w:customStyle="1" w:styleId="CurrentList253">
    <w:name w:val="Current List253"/>
    <w:uiPriority w:val="99"/>
    <w:rsid w:val="009B260B"/>
    <w:pPr>
      <w:numPr>
        <w:numId w:val="671"/>
      </w:numPr>
    </w:pPr>
  </w:style>
  <w:style w:type="numbering" w:customStyle="1" w:styleId="CurrentList254">
    <w:name w:val="Current List254"/>
    <w:uiPriority w:val="99"/>
    <w:rsid w:val="00327C1E"/>
    <w:pPr>
      <w:numPr>
        <w:numId w:val="674"/>
      </w:numPr>
    </w:pPr>
  </w:style>
  <w:style w:type="paragraph" w:customStyle="1" w:styleId="NewappS">
    <w:name w:val="New app S"/>
    <w:basedOn w:val="AppendixT"/>
    <w:qFormat/>
    <w:rsid w:val="00327C1E"/>
    <w:pPr>
      <w:numPr>
        <w:numId w:val="676"/>
      </w:numPr>
    </w:pPr>
  </w:style>
  <w:style w:type="numbering" w:customStyle="1" w:styleId="CurrentList255">
    <w:name w:val="Current List255"/>
    <w:uiPriority w:val="99"/>
    <w:rsid w:val="00327C1E"/>
    <w:pPr>
      <w:numPr>
        <w:numId w:val="675"/>
      </w:numPr>
    </w:pPr>
  </w:style>
  <w:style w:type="paragraph" w:customStyle="1" w:styleId="AppendixSnew">
    <w:name w:val="Appendix S new"/>
    <w:basedOn w:val="ListnumberforpartA"/>
    <w:qFormat/>
    <w:rsid w:val="00512ED8"/>
    <w:pPr>
      <w:numPr>
        <w:numId w:val="685"/>
      </w:numPr>
    </w:pPr>
    <w:rPr>
      <w:b w:val="0"/>
      <w:bCs w:val="0"/>
    </w:rPr>
  </w:style>
  <w:style w:type="numbering" w:customStyle="1" w:styleId="CurrentList256">
    <w:name w:val="Current List256"/>
    <w:uiPriority w:val="99"/>
    <w:rsid w:val="00F048E0"/>
    <w:pPr>
      <w:numPr>
        <w:numId w:val="684"/>
      </w:numPr>
    </w:pPr>
  </w:style>
  <w:style w:type="numbering" w:customStyle="1" w:styleId="CurrentList257">
    <w:name w:val="Current List257"/>
    <w:uiPriority w:val="99"/>
    <w:rsid w:val="00F048E0"/>
    <w:pPr>
      <w:numPr>
        <w:numId w:val="686"/>
      </w:numPr>
    </w:pPr>
  </w:style>
  <w:style w:type="numbering" w:customStyle="1" w:styleId="CurrentList258">
    <w:name w:val="Current List258"/>
    <w:uiPriority w:val="99"/>
    <w:rsid w:val="00512ED8"/>
    <w:pPr>
      <w:numPr>
        <w:numId w:val="687"/>
      </w:numPr>
    </w:pPr>
  </w:style>
  <w:style w:type="paragraph" w:customStyle="1" w:styleId="Spacer">
    <w:name w:val="Spacer"/>
    <w:basedOn w:val="Normal"/>
    <w:qFormat/>
    <w:rsid w:val="006C36B2"/>
    <w:rPr>
      <w:sz w:val="10"/>
    </w:rPr>
  </w:style>
  <w:style w:type="numbering" w:customStyle="1" w:styleId="CurrentList259">
    <w:name w:val="Current List259"/>
    <w:uiPriority w:val="99"/>
    <w:rsid w:val="00AD5E91"/>
    <w:pPr>
      <w:numPr>
        <w:numId w:val="710"/>
      </w:numPr>
    </w:pPr>
  </w:style>
  <w:style w:type="numbering" w:customStyle="1" w:styleId="CurrentList260">
    <w:name w:val="Current List260"/>
    <w:uiPriority w:val="99"/>
    <w:rsid w:val="00AD5E91"/>
    <w:pPr>
      <w:numPr>
        <w:numId w:val="711"/>
      </w:numPr>
    </w:pPr>
  </w:style>
  <w:style w:type="numbering" w:customStyle="1" w:styleId="NoList2">
    <w:name w:val="No List2"/>
    <w:next w:val="NoList"/>
    <w:uiPriority w:val="99"/>
    <w:semiHidden/>
    <w:unhideWhenUsed/>
    <w:rsid w:val="00AA1BD1"/>
  </w:style>
  <w:style w:type="numbering" w:customStyle="1" w:styleId="12">
    <w:name w:val="ללא רשימה12"/>
    <w:next w:val="NoList"/>
    <w:uiPriority w:val="99"/>
    <w:semiHidden/>
    <w:unhideWhenUsed/>
    <w:rsid w:val="00AA1BD1"/>
  </w:style>
  <w:style w:type="table" w:customStyle="1" w:styleId="TableGrid2">
    <w:name w:val="Table Grid2"/>
    <w:basedOn w:val="TableNormal"/>
    <w:next w:val="TableGrid"/>
    <w:uiPriority w:val="39"/>
    <w:rsid w:val="00AA1BD1"/>
    <w:pPr>
      <w:spacing w:after="0" w:line="240" w:lineRule="auto"/>
    </w:pPr>
    <w:rPr>
      <w:rFonts w:eastAsia="Aptos"/>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raeliSailing">
    <w:name w:val="Israeli Sailing"/>
    <w:basedOn w:val="ListnumberforpartA"/>
    <w:qFormat/>
    <w:rsid w:val="003137A4"/>
    <w:pPr>
      <w:numPr>
        <w:numId w:val="725"/>
      </w:numPr>
    </w:pPr>
    <w:rPr>
      <w:rFonts w:eastAsia="Calibri"/>
    </w:rPr>
  </w:style>
  <w:style w:type="numbering" w:customStyle="1" w:styleId="CurrentList261">
    <w:name w:val="Current List261"/>
    <w:uiPriority w:val="99"/>
    <w:rsid w:val="00B43DF0"/>
    <w:pPr>
      <w:numPr>
        <w:numId w:val="724"/>
      </w:numPr>
    </w:pPr>
  </w:style>
  <w:style w:type="numbering" w:customStyle="1" w:styleId="CurrentList262">
    <w:name w:val="Current List262"/>
    <w:uiPriority w:val="99"/>
    <w:rsid w:val="00B43DF0"/>
    <w:pPr>
      <w:numPr>
        <w:numId w:val="726"/>
      </w:numPr>
    </w:pPr>
  </w:style>
  <w:style w:type="numbering" w:customStyle="1" w:styleId="CurrentList263">
    <w:name w:val="Current List263"/>
    <w:uiPriority w:val="99"/>
    <w:rsid w:val="00B43DF0"/>
    <w:pPr>
      <w:numPr>
        <w:numId w:val="727"/>
      </w:numPr>
    </w:pPr>
  </w:style>
  <w:style w:type="numbering" w:customStyle="1" w:styleId="CurrentList264">
    <w:name w:val="Current List264"/>
    <w:uiPriority w:val="99"/>
    <w:rsid w:val="00B43DF0"/>
    <w:pPr>
      <w:numPr>
        <w:numId w:val="728"/>
      </w:numPr>
    </w:pPr>
  </w:style>
  <w:style w:type="numbering" w:customStyle="1" w:styleId="CurrentList265">
    <w:name w:val="Current List265"/>
    <w:uiPriority w:val="99"/>
    <w:rsid w:val="003137A4"/>
    <w:pPr>
      <w:numPr>
        <w:numId w:val="729"/>
      </w:numPr>
    </w:pPr>
  </w:style>
  <w:style w:type="numbering" w:customStyle="1" w:styleId="CurrentList266">
    <w:name w:val="Current List266"/>
    <w:uiPriority w:val="99"/>
    <w:rsid w:val="003137A4"/>
    <w:pPr>
      <w:numPr>
        <w:numId w:val="730"/>
      </w:numPr>
    </w:pPr>
  </w:style>
  <w:style w:type="numbering" w:customStyle="1" w:styleId="CurrentList267">
    <w:name w:val="Current List267"/>
    <w:uiPriority w:val="99"/>
    <w:rsid w:val="003137A4"/>
    <w:pPr>
      <w:numPr>
        <w:numId w:val="731"/>
      </w:numPr>
    </w:pPr>
  </w:style>
  <w:style w:type="numbering" w:customStyle="1" w:styleId="CurrentList268">
    <w:name w:val="Current List268"/>
    <w:uiPriority w:val="99"/>
    <w:rsid w:val="003137A4"/>
    <w:pPr>
      <w:numPr>
        <w:numId w:val="732"/>
      </w:numPr>
    </w:pPr>
  </w:style>
  <w:style w:type="numbering" w:customStyle="1" w:styleId="CurrentList269">
    <w:name w:val="Current List269"/>
    <w:uiPriority w:val="99"/>
    <w:rsid w:val="003137A4"/>
    <w:pPr>
      <w:numPr>
        <w:numId w:val="733"/>
      </w:numPr>
    </w:pPr>
  </w:style>
  <w:style w:type="numbering" w:customStyle="1" w:styleId="CurrentList270">
    <w:name w:val="Current List270"/>
    <w:uiPriority w:val="99"/>
    <w:rsid w:val="001F3A2B"/>
    <w:pPr>
      <w:numPr>
        <w:numId w:val="734"/>
      </w:numPr>
    </w:pPr>
  </w:style>
  <w:style w:type="numbering" w:customStyle="1" w:styleId="CurrentList271">
    <w:name w:val="Current List271"/>
    <w:uiPriority w:val="99"/>
    <w:rsid w:val="001F3A2B"/>
    <w:pPr>
      <w:numPr>
        <w:numId w:val="735"/>
      </w:numPr>
    </w:pPr>
  </w:style>
  <w:style w:type="numbering" w:customStyle="1" w:styleId="CurrentList272">
    <w:name w:val="Current List272"/>
    <w:uiPriority w:val="99"/>
    <w:rsid w:val="001F3A2B"/>
    <w:pPr>
      <w:numPr>
        <w:numId w:val="736"/>
      </w:numPr>
    </w:pPr>
  </w:style>
  <w:style w:type="numbering" w:customStyle="1" w:styleId="CurrentList273">
    <w:name w:val="Current List273"/>
    <w:uiPriority w:val="99"/>
    <w:rsid w:val="001F3A2B"/>
    <w:pPr>
      <w:numPr>
        <w:numId w:val="737"/>
      </w:numPr>
    </w:pPr>
  </w:style>
  <w:style w:type="numbering" w:customStyle="1" w:styleId="CurrentList274">
    <w:name w:val="Current List274"/>
    <w:uiPriority w:val="99"/>
    <w:rsid w:val="001F3A2B"/>
    <w:pPr>
      <w:numPr>
        <w:numId w:val="738"/>
      </w:numPr>
    </w:pPr>
  </w:style>
  <w:style w:type="numbering" w:customStyle="1" w:styleId="CurrentList275">
    <w:name w:val="Current List275"/>
    <w:uiPriority w:val="99"/>
    <w:rsid w:val="00A20DB1"/>
    <w:pPr>
      <w:numPr>
        <w:numId w:val="7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588">
      <w:bodyDiv w:val="1"/>
      <w:marLeft w:val="0"/>
      <w:marRight w:val="0"/>
      <w:marTop w:val="0"/>
      <w:marBottom w:val="0"/>
      <w:divBdr>
        <w:top w:val="none" w:sz="0" w:space="0" w:color="auto"/>
        <w:left w:val="none" w:sz="0" w:space="0" w:color="auto"/>
        <w:bottom w:val="none" w:sz="0" w:space="0" w:color="auto"/>
        <w:right w:val="none" w:sz="0" w:space="0" w:color="auto"/>
      </w:divBdr>
    </w:div>
    <w:div w:id="126788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eader" Target="header4.xml"/><Relationship Id="rId63" Type="http://schemas.openxmlformats.org/officeDocument/2006/relationships/header" Target="header44.xml"/><Relationship Id="rId159" Type="http://schemas.openxmlformats.org/officeDocument/2006/relationships/hyperlink" Target="file:///C:\Users\yocha\Downloads\isrsa@sailing.org.il," TargetMode="External"/><Relationship Id="rId170" Type="http://schemas.openxmlformats.org/officeDocument/2006/relationships/image" Target="media/image89.png"/><Relationship Id="rId226" Type="http://schemas.openxmlformats.org/officeDocument/2006/relationships/image" Target="media/image145.png"/><Relationship Id="rId268" Type="http://schemas.openxmlformats.org/officeDocument/2006/relationships/footer" Target="footer8.xml"/><Relationship Id="rId11" Type="http://schemas.openxmlformats.org/officeDocument/2006/relationships/footer" Target="footer2.xml"/><Relationship Id="rId32" Type="http://schemas.openxmlformats.org/officeDocument/2006/relationships/header" Target="header14.xml"/><Relationship Id="rId53" Type="http://schemas.openxmlformats.org/officeDocument/2006/relationships/header" Target="header34.xml"/><Relationship Id="rId74" Type="http://schemas.openxmlformats.org/officeDocument/2006/relationships/header" Target="header55.xml"/><Relationship Id="rId128" Type="http://schemas.openxmlformats.org/officeDocument/2006/relationships/image" Target="media/image56.png"/><Relationship Id="rId149" Type="http://schemas.openxmlformats.org/officeDocument/2006/relationships/image" Target="media/image77.png"/><Relationship Id="rId5" Type="http://schemas.openxmlformats.org/officeDocument/2006/relationships/webSettings" Target="webSettings.xml"/><Relationship Id="rId95" Type="http://schemas.openxmlformats.org/officeDocument/2006/relationships/image" Target="media/image23.png"/><Relationship Id="rId160" Type="http://schemas.openxmlformats.org/officeDocument/2006/relationships/hyperlink" Target="https://sailing.org.il/wp-content/uploads/2018/03/%D7%A7%D7%95%D7%93-%D7%90%D7%AA%D7%99-%D7%90%D7%99%D7%92%D7%95%D7%93-%D7%94%D7%A9%D7%99%D7%98-4.3-V1.pdf" TargetMode="External"/><Relationship Id="rId181" Type="http://schemas.openxmlformats.org/officeDocument/2006/relationships/image" Target="media/image100.png"/><Relationship Id="rId216" Type="http://schemas.openxmlformats.org/officeDocument/2006/relationships/image" Target="media/image135.svg"/><Relationship Id="rId237" Type="http://schemas.openxmlformats.org/officeDocument/2006/relationships/image" Target="media/image156.svg"/><Relationship Id="rId258" Type="http://schemas.openxmlformats.org/officeDocument/2006/relationships/image" Target="media/image177.png"/><Relationship Id="rId22" Type="http://schemas.openxmlformats.org/officeDocument/2006/relationships/header" Target="header5.xml"/><Relationship Id="rId43" Type="http://schemas.openxmlformats.org/officeDocument/2006/relationships/header" Target="header25.xml"/><Relationship Id="rId64" Type="http://schemas.openxmlformats.org/officeDocument/2006/relationships/header" Target="header45.xml"/><Relationship Id="rId118" Type="http://schemas.openxmlformats.org/officeDocument/2006/relationships/image" Target="media/image46.png"/><Relationship Id="rId139" Type="http://schemas.openxmlformats.org/officeDocument/2006/relationships/image" Target="media/image67.png"/><Relationship Id="rId85" Type="http://schemas.openxmlformats.org/officeDocument/2006/relationships/image" Target="media/image13.png"/><Relationship Id="rId150" Type="http://schemas.openxmlformats.org/officeDocument/2006/relationships/image" Target="media/image78.png"/><Relationship Id="rId171" Type="http://schemas.openxmlformats.org/officeDocument/2006/relationships/image" Target="media/image90.png"/><Relationship Id="rId192" Type="http://schemas.openxmlformats.org/officeDocument/2006/relationships/image" Target="media/image111.png"/><Relationship Id="rId206" Type="http://schemas.openxmlformats.org/officeDocument/2006/relationships/image" Target="media/image125.png"/><Relationship Id="rId227" Type="http://schemas.openxmlformats.org/officeDocument/2006/relationships/image" Target="media/image146.png"/><Relationship Id="rId248" Type="http://schemas.openxmlformats.org/officeDocument/2006/relationships/image" Target="media/image167.png"/><Relationship Id="rId269" Type="http://schemas.openxmlformats.org/officeDocument/2006/relationships/footer" Target="footer9.xml"/><Relationship Id="rId12" Type="http://schemas.openxmlformats.org/officeDocument/2006/relationships/hyperlink" Target="http://www.sailing.org.il" TargetMode="External"/><Relationship Id="rId33" Type="http://schemas.openxmlformats.org/officeDocument/2006/relationships/header" Target="header15.xml"/><Relationship Id="rId108" Type="http://schemas.openxmlformats.org/officeDocument/2006/relationships/image" Target="media/image36.png"/><Relationship Id="rId129" Type="http://schemas.openxmlformats.org/officeDocument/2006/relationships/image" Target="media/image57.png"/><Relationship Id="rId54" Type="http://schemas.openxmlformats.org/officeDocument/2006/relationships/header" Target="header35.xml"/><Relationship Id="rId75" Type="http://schemas.openxmlformats.org/officeDocument/2006/relationships/header" Target="header56.xml"/><Relationship Id="rId96" Type="http://schemas.openxmlformats.org/officeDocument/2006/relationships/image" Target="media/image24.png"/><Relationship Id="rId140" Type="http://schemas.openxmlformats.org/officeDocument/2006/relationships/image" Target="media/image68.png"/><Relationship Id="rId161" Type="http://schemas.openxmlformats.org/officeDocument/2006/relationships/header" Target="header61.xml"/><Relationship Id="rId182" Type="http://schemas.openxmlformats.org/officeDocument/2006/relationships/image" Target="media/image101.png"/><Relationship Id="rId217" Type="http://schemas.openxmlformats.org/officeDocument/2006/relationships/image" Target="media/image136.png"/><Relationship Id="rId6" Type="http://schemas.openxmlformats.org/officeDocument/2006/relationships/footnotes" Target="footnotes.xml"/><Relationship Id="rId238" Type="http://schemas.openxmlformats.org/officeDocument/2006/relationships/image" Target="media/image157.png"/><Relationship Id="rId259" Type="http://schemas.openxmlformats.org/officeDocument/2006/relationships/image" Target="media/image178.svg"/><Relationship Id="rId23" Type="http://schemas.openxmlformats.org/officeDocument/2006/relationships/header" Target="header6.xml"/><Relationship Id="rId119" Type="http://schemas.openxmlformats.org/officeDocument/2006/relationships/image" Target="media/image47.png"/><Relationship Id="rId270" Type="http://schemas.openxmlformats.org/officeDocument/2006/relationships/fontTable" Target="fontTable.xml"/><Relationship Id="rId44" Type="http://schemas.openxmlformats.org/officeDocument/2006/relationships/header" Target="header26.xml"/><Relationship Id="rId65" Type="http://schemas.openxmlformats.org/officeDocument/2006/relationships/header" Target="header46.xml"/><Relationship Id="rId86" Type="http://schemas.openxmlformats.org/officeDocument/2006/relationships/image" Target="media/image14.png"/><Relationship Id="rId130" Type="http://schemas.openxmlformats.org/officeDocument/2006/relationships/image" Target="media/image58.png"/><Relationship Id="rId151" Type="http://schemas.openxmlformats.org/officeDocument/2006/relationships/image" Target="media/image79.png"/><Relationship Id="rId172" Type="http://schemas.openxmlformats.org/officeDocument/2006/relationships/image" Target="media/image91.png"/><Relationship Id="rId193" Type="http://schemas.openxmlformats.org/officeDocument/2006/relationships/image" Target="media/image112.png"/><Relationship Id="rId207" Type="http://schemas.openxmlformats.org/officeDocument/2006/relationships/image" Target="media/image126.png"/><Relationship Id="rId228" Type="http://schemas.openxmlformats.org/officeDocument/2006/relationships/image" Target="media/image147.png"/><Relationship Id="rId249" Type="http://schemas.openxmlformats.org/officeDocument/2006/relationships/image" Target="media/image168.svg"/><Relationship Id="rId13" Type="http://schemas.openxmlformats.org/officeDocument/2006/relationships/image" Target="media/image2.png"/><Relationship Id="rId109" Type="http://schemas.openxmlformats.org/officeDocument/2006/relationships/image" Target="media/image37.png"/><Relationship Id="rId260" Type="http://schemas.openxmlformats.org/officeDocument/2006/relationships/image" Target="media/image179.png"/><Relationship Id="rId34" Type="http://schemas.openxmlformats.org/officeDocument/2006/relationships/header" Target="header16.xml"/><Relationship Id="rId55" Type="http://schemas.openxmlformats.org/officeDocument/2006/relationships/header" Target="header36.xml"/><Relationship Id="rId76" Type="http://schemas.openxmlformats.org/officeDocument/2006/relationships/image" Target="media/image4.png"/><Relationship Id="rId97" Type="http://schemas.openxmlformats.org/officeDocument/2006/relationships/image" Target="media/image25.png"/><Relationship Id="rId120" Type="http://schemas.openxmlformats.org/officeDocument/2006/relationships/image" Target="media/image48.png"/><Relationship Id="rId141" Type="http://schemas.openxmlformats.org/officeDocument/2006/relationships/image" Target="media/image69.png"/><Relationship Id="rId7" Type="http://schemas.openxmlformats.org/officeDocument/2006/relationships/endnotes" Target="endnotes.xml"/><Relationship Id="rId162" Type="http://schemas.openxmlformats.org/officeDocument/2006/relationships/header" Target="header62.xml"/><Relationship Id="rId183" Type="http://schemas.openxmlformats.org/officeDocument/2006/relationships/image" Target="media/image102.png"/><Relationship Id="rId218" Type="http://schemas.openxmlformats.org/officeDocument/2006/relationships/image" Target="media/image137.png"/><Relationship Id="rId239" Type="http://schemas.openxmlformats.org/officeDocument/2006/relationships/image" Target="media/image158.png"/><Relationship Id="rId250" Type="http://schemas.openxmlformats.org/officeDocument/2006/relationships/image" Target="media/image169.png"/><Relationship Id="rId271" Type="http://schemas.microsoft.com/office/2011/relationships/people" Target="people.xml"/><Relationship Id="rId24" Type="http://schemas.openxmlformats.org/officeDocument/2006/relationships/header" Target="header7.xml"/><Relationship Id="rId45" Type="http://schemas.openxmlformats.org/officeDocument/2006/relationships/footer" Target="footer6.xml"/><Relationship Id="rId66" Type="http://schemas.openxmlformats.org/officeDocument/2006/relationships/header" Target="header47.xml"/><Relationship Id="rId87" Type="http://schemas.openxmlformats.org/officeDocument/2006/relationships/image" Target="media/image15.png"/><Relationship Id="rId110" Type="http://schemas.openxmlformats.org/officeDocument/2006/relationships/image" Target="media/image38.png"/><Relationship Id="rId131" Type="http://schemas.openxmlformats.org/officeDocument/2006/relationships/image" Target="media/image59.png"/><Relationship Id="rId152" Type="http://schemas.openxmlformats.org/officeDocument/2006/relationships/image" Target="media/image80.png"/><Relationship Id="rId173" Type="http://schemas.openxmlformats.org/officeDocument/2006/relationships/image" Target="media/image92.png"/><Relationship Id="rId194" Type="http://schemas.openxmlformats.org/officeDocument/2006/relationships/image" Target="media/image113.png"/><Relationship Id="rId208" Type="http://schemas.openxmlformats.org/officeDocument/2006/relationships/image" Target="media/image127.png"/><Relationship Id="rId229" Type="http://schemas.openxmlformats.org/officeDocument/2006/relationships/image" Target="media/image148.png"/><Relationship Id="rId240" Type="http://schemas.openxmlformats.org/officeDocument/2006/relationships/image" Target="media/image159.png"/><Relationship Id="rId261" Type="http://schemas.openxmlformats.org/officeDocument/2006/relationships/image" Target="media/image180.svg"/><Relationship Id="rId14" Type="http://schemas.openxmlformats.org/officeDocument/2006/relationships/image" Target="media/image3.svg"/><Relationship Id="rId35" Type="http://schemas.openxmlformats.org/officeDocument/2006/relationships/header" Target="header17.xml"/><Relationship Id="rId56" Type="http://schemas.openxmlformats.org/officeDocument/2006/relationships/header" Target="header37.xml"/><Relationship Id="rId77" Type="http://schemas.openxmlformats.org/officeDocument/2006/relationships/image" Target="media/image5.png"/><Relationship Id="rId100" Type="http://schemas.openxmlformats.org/officeDocument/2006/relationships/image" Target="media/image28.png"/><Relationship Id="rId8" Type="http://schemas.openxmlformats.org/officeDocument/2006/relationships/image" Target="media/image1.png"/><Relationship Id="rId98" Type="http://schemas.openxmlformats.org/officeDocument/2006/relationships/image" Target="media/image26.png"/><Relationship Id="rId121" Type="http://schemas.openxmlformats.org/officeDocument/2006/relationships/image" Target="media/image49.png"/><Relationship Id="rId142" Type="http://schemas.openxmlformats.org/officeDocument/2006/relationships/image" Target="media/image70.png"/><Relationship Id="rId163" Type="http://schemas.openxmlformats.org/officeDocument/2006/relationships/image" Target="media/image82.png"/><Relationship Id="rId184" Type="http://schemas.openxmlformats.org/officeDocument/2006/relationships/image" Target="media/image103.png"/><Relationship Id="rId219" Type="http://schemas.openxmlformats.org/officeDocument/2006/relationships/image" Target="media/image138.svg"/><Relationship Id="rId230" Type="http://schemas.openxmlformats.org/officeDocument/2006/relationships/image" Target="media/image149.png"/><Relationship Id="rId251" Type="http://schemas.openxmlformats.org/officeDocument/2006/relationships/image" Target="media/image170.svg"/><Relationship Id="rId25" Type="http://schemas.openxmlformats.org/officeDocument/2006/relationships/header" Target="header8.xml"/><Relationship Id="rId46" Type="http://schemas.openxmlformats.org/officeDocument/2006/relationships/header" Target="header27.xml"/><Relationship Id="rId67" Type="http://schemas.openxmlformats.org/officeDocument/2006/relationships/header" Target="header48.xml"/><Relationship Id="rId272" Type="http://schemas.openxmlformats.org/officeDocument/2006/relationships/theme" Target="theme/theme1.xml"/><Relationship Id="rId88" Type="http://schemas.openxmlformats.org/officeDocument/2006/relationships/image" Target="media/image16.png"/><Relationship Id="rId111" Type="http://schemas.openxmlformats.org/officeDocument/2006/relationships/image" Target="media/image39.png"/><Relationship Id="rId132" Type="http://schemas.openxmlformats.org/officeDocument/2006/relationships/image" Target="media/image60.png"/><Relationship Id="rId153" Type="http://schemas.openxmlformats.org/officeDocument/2006/relationships/image" Target="media/image81.png"/><Relationship Id="rId174" Type="http://schemas.openxmlformats.org/officeDocument/2006/relationships/image" Target="media/image93.png"/><Relationship Id="rId195" Type="http://schemas.openxmlformats.org/officeDocument/2006/relationships/image" Target="media/image114.png"/><Relationship Id="rId209" Type="http://schemas.openxmlformats.org/officeDocument/2006/relationships/image" Target="media/image128.png"/><Relationship Id="rId220" Type="http://schemas.openxmlformats.org/officeDocument/2006/relationships/image" Target="media/image139.png"/><Relationship Id="rId241" Type="http://schemas.openxmlformats.org/officeDocument/2006/relationships/image" Target="media/image160.png"/><Relationship Id="rId15" Type="http://schemas.openxmlformats.org/officeDocument/2006/relationships/hyperlink" Target="http://www.sailing.org.il" TargetMode="External"/><Relationship Id="rId36" Type="http://schemas.openxmlformats.org/officeDocument/2006/relationships/header" Target="header18.xml"/><Relationship Id="rId57" Type="http://schemas.openxmlformats.org/officeDocument/2006/relationships/header" Target="header38.xml"/><Relationship Id="rId262" Type="http://schemas.openxmlformats.org/officeDocument/2006/relationships/image" Target="media/image181.png"/><Relationship Id="rId78" Type="http://schemas.openxmlformats.org/officeDocument/2006/relationships/image" Target="media/image6.pn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50.png"/><Relationship Id="rId143" Type="http://schemas.openxmlformats.org/officeDocument/2006/relationships/image" Target="media/image71.png"/><Relationship Id="rId164" Type="http://schemas.openxmlformats.org/officeDocument/2006/relationships/image" Target="media/image83.png"/><Relationship Id="rId185" Type="http://schemas.openxmlformats.org/officeDocument/2006/relationships/image" Target="media/image104.png"/><Relationship Id="rId9" Type="http://schemas.openxmlformats.org/officeDocument/2006/relationships/footer" Target="footer1.xml"/><Relationship Id="rId210" Type="http://schemas.openxmlformats.org/officeDocument/2006/relationships/image" Target="media/image129.svg"/><Relationship Id="rId26" Type="http://schemas.openxmlformats.org/officeDocument/2006/relationships/footer" Target="footer5.xml"/><Relationship Id="rId231" Type="http://schemas.openxmlformats.org/officeDocument/2006/relationships/image" Target="media/image150.svg"/><Relationship Id="rId252" Type="http://schemas.openxmlformats.org/officeDocument/2006/relationships/image" Target="media/image171.png"/><Relationship Id="rId47" Type="http://schemas.openxmlformats.org/officeDocument/2006/relationships/header" Target="header28.xml"/><Relationship Id="rId68" Type="http://schemas.openxmlformats.org/officeDocument/2006/relationships/header" Target="header49.xml"/><Relationship Id="rId89" Type="http://schemas.openxmlformats.org/officeDocument/2006/relationships/image" Target="media/image17.png"/><Relationship Id="rId112" Type="http://schemas.openxmlformats.org/officeDocument/2006/relationships/image" Target="media/image40.png"/><Relationship Id="rId133" Type="http://schemas.openxmlformats.org/officeDocument/2006/relationships/image" Target="media/image61.png"/><Relationship Id="rId154" Type="http://schemas.openxmlformats.org/officeDocument/2006/relationships/header" Target="header57.xml"/><Relationship Id="rId175" Type="http://schemas.openxmlformats.org/officeDocument/2006/relationships/image" Target="media/image94.png"/><Relationship Id="rId196" Type="http://schemas.openxmlformats.org/officeDocument/2006/relationships/image" Target="media/image115.png"/><Relationship Id="rId200" Type="http://schemas.openxmlformats.org/officeDocument/2006/relationships/image" Target="media/image119.png"/><Relationship Id="rId16" Type="http://schemas.openxmlformats.org/officeDocument/2006/relationships/footer" Target="footer3.xml"/><Relationship Id="rId221" Type="http://schemas.openxmlformats.org/officeDocument/2006/relationships/image" Target="media/image140.png"/><Relationship Id="rId242" Type="http://schemas.openxmlformats.org/officeDocument/2006/relationships/image" Target="media/image161.png"/><Relationship Id="rId263" Type="http://schemas.openxmlformats.org/officeDocument/2006/relationships/image" Target="media/image182.png"/><Relationship Id="rId37" Type="http://schemas.openxmlformats.org/officeDocument/2006/relationships/header" Target="header19.xml"/><Relationship Id="rId58" Type="http://schemas.openxmlformats.org/officeDocument/2006/relationships/header" Target="header39.xml"/><Relationship Id="rId79" Type="http://schemas.openxmlformats.org/officeDocument/2006/relationships/image" Target="media/image7.png"/><Relationship Id="rId102" Type="http://schemas.openxmlformats.org/officeDocument/2006/relationships/image" Target="media/image30.png"/><Relationship Id="rId123" Type="http://schemas.openxmlformats.org/officeDocument/2006/relationships/image" Target="media/image51.png"/><Relationship Id="rId144" Type="http://schemas.openxmlformats.org/officeDocument/2006/relationships/image" Target="media/image72.png"/><Relationship Id="rId90" Type="http://schemas.openxmlformats.org/officeDocument/2006/relationships/image" Target="media/image18.png"/><Relationship Id="rId165" Type="http://schemas.openxmlformats.org/officeDocument/2006/relationships/image" Target="media/image84.png"/><Relationship Id="rId186" Type="http://schemas.openxmlformats.org/officeDocument/2006/relationships/image" Target="media/image105.png"/><Relationship Id="rId211" Type="http://schemas.openxmlformats.org/officeDocument/2006/relationships/image" Target="media/image130.png"/><Relationship Id="rId232" Type="http://schemas.openxmlformats.org/officeDocument/2006/relationships/image" Target="media/image151.png"/><Relationship Id="rId253" Type="http://schemas.openxmlformats.org/officeDocument/2006/relationships/image" Target="media/image172.png"/><Relationship Id="rId27" Type="http://schemas.openxmlformats.org/officeDocument/2006/relationships/header" Target="header9.xml"/><Relationship Id="rId48" Type="http://schemas.openxmlformats.org/officeDocument/2006/relationships/header" Target="header29.xml"/><Relationship Id="rId69" Type="http://schemas.openxmlformats.org/officeDocument/2006/relationships/header" Target="header50.xml"/><Relationship Id="rId113" Type="http://schemas.openxmlformats.org/officeDocument/2006/relationships/image" Target="media/image41.png"/><Relationship Id="rId134" Type="http://schemas.openxmlformats.org/officeDocument/2006/relationships/image" Target="media/image62.png"/><Relationship Id="rId80" Type="http://schemas.openxmlformats.org/officeDocument/2006/relationships/image" Target="media/image8.png"/><Relationship Id="rId155" Type="http://schemas.openxmlformats.org/officeDocument/2006/relationships/header" Target="header58.xml"/><Relationship Id="rId176" Type="http://schemas.openxmlformats.org/officeDocument/2006/relationships/image" Target="media/image95.png"/><Relationship Id="rId197" Type="http://schemas.openxmlformats.org/officeDocument/2006/relationships/image" Target="media/image116.png"/><Relationship Id="rId201" Type="http://schemas.openxmlformats.org/officeDocument/2006/relationships/image" Target="media/image120.png"/><Relationship Id="rId222" Type="http://schemas.openxmlformats.org/officeDocument/2006/relationships/image" Target="media/image141.png"/><Relationship Id="rId243" Type="http://schemas.openxmlformats.org/officeDocument/2006/relationships/image" Target="media/image162.svg"/><Relationship Id="rId264" Type="http://schemas.openxmlformats.org/officeDocument/2006/relationships/image" Target="media/image183.svg"/><Relationship Id="rId17" Type="http://schemas.openxmlformats.org/officeDocument/2006/relationships/hyperlink" Target="http://www.sailing.org/racingrules" TargetMode="External"/><Relationship Id="rId38" Type="http://schemas.openxmlformats.org/officeDocument/2006/relationships/header" Target="header20.xml"/><Relationship Id="rId59" Type="http://schemas.openxmlformats.org/officeDocument/2006/relationships/header" Target="header40.xml"/><Relationship Id="rId103" Type="http://schemas.openxmlformats.org/officeDocument/2006/relationships/image" Target="media/image31.png"/><Relationship Id="rId124" Type="http://schemas.openxmlformats.org/officeDocument/2006/relationships/image" Target="media/image52.png"/><Relationship Id="rId70" Type="http://schemas.openxmlformats.org/officeDocument/2006/relationships/header" Target="header51.xml"/><Relationship Id="rId91" Type="http://schemas.openxmlformats.org/officeDocument/2006/relationships/image" Target="media/image19.png"/><Relationship Id="rId145" Type="http://schemas.openxmlformats.org/officeDocument/2006/relationships/image" Target="media/image73.png"/><Relationship Id="rId166" Type="http://schemas.openxmlformats.org/officeDocument/2006/relationships/image" Target="media/image85.png"/><Relationship Id="rId187" Type="http://schemas.openxmlformats.org/officeDocument/2006/relationships/image" Target="media/image106.png"/><Relationship Id="rId1" Type="http://schemas.openxmlformats.org/officeDocument/2006/relationships/customXml" Target="../customXml/item1.xml"/><Relationship Id="rId212" Type="http://schemas.openxmlformats.org/officeDocument/2006/relationships/image" Target="media/image131.svg"/><Relationship Id="rId233" Type="http://schemas.openxmlformats.org/officeDocument/2006/relationships/image" Target="media/image152.png"/><Relationship Id="rId254" Type="http://schemas.openxmlformats.org/officeDocument/2006/relationships/image" Target="media/image173.png"/><Relationship Id="rId28" Type="http://schemas.openxmlformats.org/officeDocument/2006/relationships/header" Target="header10.xml"/><Relationship Id="rId49" Type="http://schemas.openxmlformats.org/officeDocument/2006/relationships/header" Target="header30.xml"/><Relationship Id="rId114" Type="http://schemas.openxmlformats.org/officeDocument/2006/relationships/image" Target="media/image42.png"/><Relationship Id="rId60" Type="http://schemas.openxmlformats.org/officeDocument/2006/relationships/header" Target="header41.xml"/><Relationship Id="rId81" Type="http://schemas.openxmlformats.org/officeDocument/2006/relationships/image" Target="media/image9.png"/><Relationship Id="rId135" Type="http://schemas.openxmlformats.org/officeDocument/2006/relationships/image" Target="media/image63.png"/><Relationship Id="rId156" Type="http://schemas.openxmlformats.org/officeDocument/2006/relationships/header" Target="header59.xml"/><Relationship Id="rId177" Type="http://schemas.openxmlformats.org/officeDocument/2006/relationships/image" Target="media/image96.png"/><Relationship Id="rId198" Type="http://schemas.openxmlformats.org/officeDocument/2006/relationships/image" Target="media/image117.png"/><Relationship Id="rId202" Type="http://schemas.openxmlformats.org/officeDocument/2006/relationships/image" Target="media/image121.png"/><Relationship Id="rId223" Type="http://schemas.openxmlformats.org/officeDocument/2006/relationships/image" Target="media/image142.png"/><Relationship Id="rId244" Type="http://schemas.openxmlformats.org/officeDocument/2006/relationships/image" Target="media/image163.png"/><Relationship Id="rId18" Type="http://schemas.openxmlformats.org/officeDocument/2006/relationships/header" Target="header2.xml"/><Relationship Id="rId39" Type="http://schemas.openxmlformats.org/officeDocument/2006/relationships/header" Target="header21.xml"/><Relationship Id="rId265" Type="http://schemas.openxmlformats.org/officeDocument/2006/relationships/header" Target="header63.xml"/><Relationship Id="rId50" Type="http://schemas.openxmlformats.org/officeDocument/2006/relationships/header" Target="header31.xml"/><Relationship Id="rId104" Type="http://schemas.openxmlformats.org/officeDocument/2006/relationships/image" Target="media/image32.png"/><Relationship Id="rId125" Type="http://schemas.openxmlformats.org/officeDocument/2006/relationships/image" Target="media/image53.png"/><Relationship Id="rId146" Type="http://schemas.openxmlformats.org/officeDocument/2006/relationships/image" Target="media/image74.png"/><Relationship Id="rId167" Type="http://schemas.openxmlformats.org/officeDocument/2006/relationships/image" Target="media/image86.png"/><Relationship Id="rId188" Type="http://schemas.openxmlformats.org/officeDocument/2006/relationships/image" Target="media/image107.png"/><Relationship Id="rId71" Type="http://schemas.openxmlformats.org/officeDocument/2006/relationships/header" Target="header52.xml"/><Relationship Id="rId92" Type="http://schemas.openxmlformats.org/officeDocument/2006/relationships/image" Target="media/image20.png"/><Relationship Id="rId213" Type="http://schemas.openxmlformats.org/officeDocument/2006/relationships/image" Target="media/image132.png"/><Relationship Id="rId234"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image" Target="media/image174.svg"/><Relationship Id="rId40" Type="http://schemas.openxmlformats.org/officeDocument/2006/relationships/header" Target="header22.xml"/><Relationship Id="rId115" Type="http://schemas.openxmlformats.org/officeDocument/2006/relationships/image" Target="media/image43.png"/><Relationship Id="rId136" Type="http://schemas.openxmlformats.org/officeDocument/2006/relationships/image" Target="media/image64.png"/><Relationship Id="rId157" Type="http://schemas.openxmlformats.org/officeDocument/2006/relationships/header" Target="header60.xml"/><Relationship Id="rId178" Type="http://schemas.openxmlformats.org/officeDocument/2006/relationships/image" Target="media/image97.png"/><Relationship Id="rId61" Type="http://schemas.openxmlformats.org/officeDocument/2006/relationships/header" Target="header42.xml"/><Relationship Id="rId82" Type="http://schemas.openxmlformats.org/officeDocument/2006/relationships/image" Target="media/image10.png"/><Relationship Id="rId199" Type="http://schemas.openxmlformats.org/officeDocument/2006/relationships/image" Target="media/image118.png"/><Relationship Id="rId203" Type="http://schemas.openxmlformats.org/officeDocument/2006/relationships/image" Target="media/image122.png"/><Relationship Id="rId19" Type="http://schemas.openxmlformats.org/officeDocument/2006/relationships/header" Target="header3.xml"/><Relationship Id="rId224" Type="http://schemas.openxmlformats.org/officeDocument/2006/relationships/image" Target="media/image143.png"/><Relationship Id="rId245" Type="http://schemas.openxmlformats.org/officeDocument/2006/relationships/image" Target="media/image164.png"/><Relationship Id="rId266" Type="http://schemas.openxmlformats.org/officeDocument/2006/relationships/header" Target="header64.xml"/><Relationship Id="rId30" Type="http://schemas.openxmlformats.org/officeDocument/2006/relationships/header" Target="header12.xml"/><Relationship Id="rId105" Type="http://schemas.openxmlformats.org/officeDocument/2006/relationships/image" Target="media/image33.png"/><Relationship Id="rId126" Type="http://schemas.openxmlformats.org/officeDocument/2006/relationships/image" Target="media/image54.png"/><Relationship Id="rId147" Type="http://schemas.openxmlformats.org/officeDocument/2006/relationships/image" Target="media/image75.png"/><Relationship Id="rId168" Type="http://schemas.openxmlformats.org/officeDocument/2006/relationships/image" Target="media/image87.png"/><Relationship Id="rId51" Type="http://schemas.openxmlformats.org/officeDocument/2006/relationships/header" Target="header32.xml"/><Relationship Id="rId72" Type="http://schemas.openxmlformats.org/officeDocument/2006/relationships/header" Target="header53.xml"/><Relationship Id="rId93" Type="http://schemas.openxmlformats.org/officeDocument/2006/relationships/image" Target="media/image21.png"/><Relationship Id="rId189" Type="http://schemas.openxmlformats.org/officeDocument/2006/relationships/image" Target="media/image108.png"/><Relationship Id="rId3" Type="http://schemas.openxmlformats.org/officeDocument/2006/relationships/styles" Target="styles.xml"/><Relationship Id="rId214" Type="http://schemas.openxmlformats.org/officeDocument/2006/relationships/image" Target="media/image133.svg"/><Relationship Id="rId235" Type="http://schemas.openxmlformats.org/officeDocument/2006/relationships/image" Target="media/image154.png"/><Relationship Id="rId256" Type="http://schemas.openxmlformats.org/officeDocument/2006/relationships/image" Target="media/image175.png"/><Relationship Id="rId116" Type="http://schemas.openxmlformats.org/officeDocument/2006/relationships/image" Target="media/image44.png"/><Relationship Id="rId137" Type="http://schemas.openxmlformats.org/officeDocument/2006/relationships/image" Target="media/image65.png"/><Relationship Id="rId158" Type="http://schemas.openxmlformats.org/officeDocument/2006/relationships/hyperlink" Target="https://sailing.org.il/wp-content/uploads/2021/05/%D7%9E%D7%A1%D7%A4%D7%A8%D7%99-%D7%9E%D7%A4%D7%A8%D7%A9.pdf" TargetMode="External"/><Relationship Id="rId20" Type="http://schemas.openxmlformats.org/officeDocument/2006/relationships/footer" Target="footer4.xml"/><Relationship Id="rId41" Type="http://schemas.openxmlformats.org/officeDocument/2006/relationships/header" Target="header23.xml"/><Relationship Id="rId62" Type="http://schemas.openxmlformats.org/officeDocument/2006/relationships/header" Target="header43.xml"/><Relationship Id="rId83" Type="http://schemas.openxmlformats.org/officeDocument/2006/relationships/image" Target="media/image11.png"/><Relationship Id="rId179" Type="http://schemas.openxmlformats.org/officeDocument/2006/relationships/image" Target="media/image98.png"/><Relationship Id="rId190" Type="http://schemas.openxmlformats.org/officeDocument/2006/relationships/image" Target="media/image109.png"/><Relationship Id="rId204" Type="http://schemas.openxmlformats.org/officeDocument/2006/relationships/image" Target="media/image123.png"/><Relationship Id="rId225" Type="http://schemas.openxmlformats.org/officeDocument/2006/relationships/image" Target="media/image144.svg"/><Relationship Id="rId246" Type="http://schemas.openxmlformats.org/officeDocument/2006/relationships/image" Target="media/image165.png"/><Relationship Id="rId267" Type="http://schemas.openxmlformats.org/officeDocument/2006/relationships/footer" Target="footer7.xml"/><Relationship Id="rId106" Type="http://schemas.openxmlformats.org/officeDocument/2006/relationships/image" Target="media/image34.png"/><Relationship Id="rId127" Type="http://schemas.openxmlformats.org/officeDocument/2006/relationships/image" Target="media/image55.png"/><Relationship Id="rId10" Type="http://schemas.openxmlformats.org/officeDocument/2006/relationships/header" Target="header1.xml"/><Relationship Id="rId31" Type="http://schemas.openxmlformats.org/officeDocument/2006/relationships/header" Target="header13.xml"/><Relationship Id="rId52" Type="http://schemas.openxmlformats.org/officeDocument/2006/relationships/header" Target="header33.xml"/><Relationship Id="rId73" Type="http://schemas.openxmlformats.org/officeDocument/2006/relationships/header" Target="header54.xml"/><Relationship Id="rId94" Type="http://schemas.openxmlformats.org/officeDocument/2006/relationships/image" Target="media/image22.png"/><Relationship Id="rId148" Type="http://schemas.openxmlformats.org/officeDocument/2006/relationships/image" Target="media/image76.png"/><Relationship Id="rId169" Type="http://schemas.openxmlformats.org/officeDocument/2006/relationships/image" Target="media/image88.png"/><Relationship Id="rId4" Type="http://schemas.openxmlformats.org/officeDocument/2006/relationships/settings" Target="settings.xml"/><Relationship Id="rId180" Type="http://schemas.openxmlformats.org/officeDocument/2006/relationships/image" Target="media/image99.png"/><Relationship Id="rId215" Type="http://schemas.openxmlformats.org/officeDocument/2006/relationships/image" Target="media/image134.png"/><Relationship Id="rId236" Type="http://schemas.openxmlformats.org/officeDocument/2006/relationships/image" Target="media/image155.png"/><Relationship Id="rId257" Type="http://schemas.openxmlformats.org/officeDocument/2006/relationships/image" Target="media/image176.svg"/><Relationship Id="rId42" Type="http://schemas.openxmlformats.org/officeDocument/2006/relationships/header" Target="header24.xml"/><Relationship Id="rId84" Type="http://schemas.openxmlformats.org/officeDocument/2006/relationships/image" Target="media/image12.png"/><Relationship Id="rId138" Type="http://schemas.openxmlformats.org/officeDocument/2006/relationships/image" Target="media/image66.png"/><Relationship Id="rId191" Type="http://schemas.openxmlformats.org/officeDocument/2006/relationships/image" Target="media/image110.png"/><Relationship Id="rId205" Type="http://schemas.openxmlformats.org/officeDocument/2006/relationships/image" Target="media/image124.png"/><Relationship Id="rId247" Type="http://schemas.openxmlformats.org/officeDocument/2006/relationships/image" Target="media/image166.png"/><Relationship Id="rId10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E4B1B-C540-4DA6-AA3D-BAA8B2411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142</Pages>
  <Words>32198</Words>
  <Characters>183534</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Gidon Hallside</dc:creator>
  <cp:lastModifiedBy>Gidon Hallside</cp:lastModifiedBy>
  <cp:revision>6</cp:revision>
  <dcterms:created xsi:type="dcterms:W3CDTF">2025-01-08T06:09:00Z</dcterms:created>
  <dcterms:modified xsi:type="dcterms:W3CDTF">2025-01-08T09:43:00Z</dcterms:modified>
</cp:coreProperties>
</file>